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297EA" w14:textId="77777777" w:rsidR="0028232A" w:rsidRPr="00F06740" w:rsidRDefault="0028232A" w:rsidP="00F120BA">
      <w:pPr>
        <w:pStyle w:val="dissertationcover1"/>
        <w:spacing w:line="360" w:lineRule="auto"/>
        <w:rPr>
          <w:rStyle w:val="BookTitle"/>
          <w:sz w:val="28"/>
          <w:szCs w:val="28"/>
        </w:rPr>
        <w:pPrChange w:id="0" w:author="Grant, Alannie-Grace Gabrielle" w:date="2021-05-16T22:42:00Z">
          <w:pPr>
            <w:pStyle w:val="dissertationcover1"/>
          </w:pPr>
        </w:pPrChange>
      </w:pPr>
      <w:r w:rsidRPr="00F06740">
        <w:rPr>
          <w:rStyle w:val="BookTitle"/>
          <w:sz w:val="28"/>
          <w:szCs w:val="28"/>
        </w:rPr>
        <w:t>Ecogeographical and Micromorphological Differentiation Between Selfing and Outcrossing Sister Species</w:t>
      </w:r>
    </w:p>
    <w:p w14:paraId="35DFF648" w14:textId="77777777" w:rsidR="003F21FA" w:rsidRDefault="003F21FA" w:rsidP="00F120BA">
      <w:pPr>
        <w:pStyle w:val="dissertationcover1"/>
        <w:spacing w:line="360" w:lineRule="auto"/>
        <w:pPrChange w:id="1" w:author="Grant, Alannie-Grace Gabrielle" w:date="2021-05-16T22:42:00Z">
          <w:pPr>
            <w:pStyle w:val="dissertationcover1"/>
          </w:pPr>
        </w:pPrChange>
      </w:pPr>
    </w:p>
    <w:p w14:paraId="207AB2F6" w14:textId="77777777" w:rsidR="003F21FA" w:rsidRDefault="003F21FA" w:rsidP="00F120BA">
      <w:pPr>
        <w:pStyle w:val="dissertationcover1"/>
        <w:spacing w:line="360" w:lineRule="auto"/>
        <w:pPrChange w:id="2" w:author="Grant, Alannie-Grace Gabrielle" w:date="2021-05-16T22:42:00Z">
          <w:pPr>
            <w:pStyle w:val="dissertationcover1"/>
          </w:pPr>
        </w:pPrChange>
      </w:pPr>
    </w:p>
    <w:p w14:paraId="4089C5E0" w14:textId="77777777" w:rsidR="003F21FA" w:rsidRDefault="003F21FA" w:rsidP="00F120BA">
      <w:pPr>
        <w:pStyle w:val="dissertationcover1"/>
        <w:spacing w:line="360" w:lineRule="auto"/>
        <w:pPrChange w:id="3" w:author="Grant, Alannie-Grace Gabrielle" w:date="2021-05-16T22:42:00Z">
          <w:pPr>
            <w:pStyle w:val="dissertationcover1"/>
          </w:pPr>
        </w:pPrChange>
      </w:pPr>
    </w:p>
    <w:p w14:paraId="3C09204F" w14:textId="2CBB38E8" w:rsidR="003F21FA" w:rsidRDefault="003F21FA" w:rsidP="00F120BA">
      <w:pPr>
        <w:pStyle w:val="dissertationcover1"/>
        <w:spacing w:line="360" w:lineRule="auto"/>
        <w:pPrChange w:id="4" w:author="Grant, Alannie-Grace Gabrielle" w:date="2021-05-16T22:42:00Z">
          <w:pPr>
            <w:pStyle w:val="dissertationcover1"/>
          </w:pPr>
        </w:pPrChange>
      </w:pPr>
    </w:p>
    <w:p w14:paraId="2582F0BA" w14:textId="77777777" w:rsidR="00F06740" w:rsidRDefault="00F06740" w:rsidP="00F120BA">
      <w:pPr>
        <w:pStyle w:val="dissertationcover1"/>
        <w:spacing w:line="360" w:lineRule="auto"/>
        <w:pPrChange w:id="5" w:author="Grant, Alannie-Grace Gabrielle" w:date="2021-05-16T22:42:00Z">
          <w:pPr>
            <w:pStyle w:val="dissertationcover1"/>
          </w:pPr>
        </w:pPrChange>
      </w:pPr>
    </w:p>
    <w:p w14:paraId="5C2EE4D6" w14:textId="47542DE4" w:rsidR="003F21FA" w:rsidDel="00F120BA" w:rsidRDefault="003F21FA" w:rsidP="00F120BA">
      <w:pPr>
        <w:pStyle w:val="dissertationcover1"/>
        <w:spacing w:line="360" w:lineRule="auto"/>
        <w:rPr>
          <w:del w:id="6" w:author="Grant, Alannie-Grace Gabrielle" w:date="2021-05-16T22:42:00Z"/>
        </w:rPr>
        <w:pPrChange w:id="7" w:author="Grant, Alannie-Grace Gabrielle" w:date="2021-05-16T22:42:00Z">
          <w:pPr>
            <w:pStyle w:val="dissertationcover1"/>
          </w:pPr>
        </w:pPrChange>
      </w:pPr>
    </w:p>
    <w:p w14:paraId="03715C9F" w14:textId="2EFAFC9B" w:rsidR="007173A5" w:rsidDel="00F120BA" w:rsidRDefault="007173A5" w:rsidP="00F120BA">
      <w:pPr>
        <w:pStyle w:val="dissertationcover1"/>
        <w:spacing w:line="360" w:lineRule="auto"/>
        <w:rPr>
          <w:del w:id="8" w:author="Grant, Alannie-Grace Gabrielle" w:date="2021-05-16T22:42:00Z"/>
        </w:rPr>
        <w:pPrChange w:id="9" w:author="Grant, Alannie-Grace Gabrielle" w:date="2021-05-16T22:42:00Z">
          <w:pPr>
            <w:pStyle w:val="dissertationcover1"/>
          </w:pPr>
        </w:pPrChange>
      </w:pPr>
    </w:p>
    <w:p w14:paraId="6DB98CAA" w14:textId="0256451B" w:rsidR="007173A5" w:rsidDel="00F120BA" w:rsidRDefault="007173A5" w:rsidP="00F120BA">
      <w:pPr>
        <w:pStyle w:val="dissertationcover1"/>
        <w:spacing w:line="360" w:lineRule="auto"/>
        <w:rPr>
          <w:del w:id="10" w:author="Grant, Alannie-Grace Gabrielle" w:date="2021-05-16T22:42:00Z"/>
        </w:rPr>
        <w:pPrChange w:id="11" w:author="Grant, Alannie-Grace Gabrielle" w:date="2021-05-16T22:42:00Z">
          <w:pPr>
            <w:pStyle w:val="dissertationcover1"/>
          </w:pPr>
        </w:pPrChange>
      </w:pPr>
    </w:p>
    <w:p w14:paraId="42A5CD4A" w14:textId="3A164BBB" w:rsidR="007173A5" w:rsidDel="00F120BA" w:rsidRDefault="007173A5" w:rsidP="00F120BA">
      <w:pPr>
        <w:pStyle w:val="dissertationcover1"/>
        <w:spacing w:line="360" w:lineRule="auto"/>
        <w:rPr>
          <w:del w:id="12" w:author="Grant, Alannie-Grace Gabrielle" w:date="2021-05-16T22:42:00Z"/>
        </w:rPr>
        <w:pPrChange w:id="13" w:author="Grant, Alannie-Grace Gabrielle" w:date="2021-05-16T22:42:00Z">
          <w:pPr>
            <w:pStyle w:val="dissertationcover1"/>
          </w:pPr>
        </w:pPrChange>
      </w:pPr>
    </w:p>
    <w:p w14:paraId="2A17D657" w14:textId="6F869F6B" w:rsidR="00D06A82" w:rsidDel="00F120BA" w:rsidRDefault="00D06A82" w:rsidP="00F120BA">
      <w:pPr>
        <w:pStyle w:val="dissertationcover1"/>
        <w:spacing w:line="360" w:lineRule="auto"/>
        <w:rPr>
          <w:del w:id="14" w:author="Grant, Alannie-Grace Gabrielle" w:date="2021-05-16T22:42:00Z"/>
        </w:rPr>
        <w:pPrChange w:id="15" w:author="Grant, Alannie-Grace Gabrielle" w:date="2021-05-16T22:42:00Z">
          <w:pPr>
            <w:pStyle w:val="dissertationcover1"/>
          </w:pPr>
        </w:pPrChange>
      </w:pPr>
    </w:p>
    <w:p w14:paraId="1A9EC795" w14:textId="585B4E68" w:rsidR="00D06A82" w:rsidRDefault="00D06A82" w:rsidP="00F120BA">
      <w:pPr>
        <w:pStyle w:val="dissertationcover1"/>
        <w:spacing w:line="360" w:lineRule="auto"/>
        <w:ind w:firstLine="0"/>
        <w:jc w:val="both"/>
        <w:pPrChange w:id="16" w:author="Grant, Alannie-Grace Gabrielle" w:date="2021-05-16T22:42:00Z">
          <w:pPr>
            <w:pStyle w:val="dissertationcover1"/>
          </w:pPr>
        </w:pPrChange>
      </w:pPr>
    </w:p>
    <w:p w14:paraId="41DBDD39" w14:textId="2AC2ADB3" w:rsidR="00D06A82" w:rsidRDefault="00D06A82" w:rsidP="00F120BA">
      <w:pPr>
        <w:pStyle w:val="dissertationcover1"/>
        <w:spacing w:line="360" w:lineRule="auto"/>
        <w:pPrChange w:id="17" w:author="Grant, Alannie-Grace Gabrielle" w:date="2021-05-16T22:42:00Z">
          <w:pPr>
            <w:pStyle w:val="dissertationcover1"/>
          </w:pPr>
        </w:pPrChange>
      </w:pPr>
    </w:p>
    <w:p w14:paraId="098E6547" w14:textId="36CFFF94" w:rsidR="00D06A82" w:rsidRDefault="00D06A82" w:rsidP="00F120BA">
      <w:pPr>
        <w:pStyle w:val="dissertationcover1"/>
        <w:spacing w:line="360" w:lineRule="auto"/>
        <w:pPrChange w:id="18" w:author="Grant, Alannie-Grace Gabrielle" w:date="2021-05-16T22:42:00Z">
          <w:pPr>
            <w:pStyle w:val="dissertationcover1"/>
          </w:pPr>
        </w:pPrChange>
      </w:pPr>
    </w:p>
    <w:p w14:paraId="648C9FBD" w14:textId="77777777" w:rsidR="00D06A82" w:rsidRDefault="00D06A82" w:rsidP="00F120BA">
      <w:pPr>
        <w:pStyle w:val="dissertationcover1"/>
        <w:spacing w:line="360" w:lineRule="auto"/>
        <w:pPrChange w:id="19" w:author="Grant, Alannie-Grace Gabrielle" w:date="2021-05-16T22:42:00Z">
          <w:pPr>
            <w:pStyle w:val="dissertationcover1"/>
          </w:pPr>
        </w:pPrChange>
      </w:pPr>
    </w:p>
    <w:p w14:paraId="0369D262" w14:textId="45294AFF" w:rsidR="0028232A" w:rsidRPr="00F06740" w:rsidRDefault="0028232A" w:rsidP="00F120BA">
      <w:pPr>
        <w:pStyle w:val="dissertationcover1"/>
        <w:spacing w:line="360" w:lineRule="auto"/>
        <w:rPr>
          <w:rStyle w:val="BookTitle"/>
          <w:sz w:val="28"/>
          <w:szCs w:val="28"/>
        </w:rPr>
        <w:pPrChange w:id="20" w:author="Grant, Alannie-Grace Gabrielle" w:date="2021-05-16T22:42:00Z">
          <w:pPr>
            <w:pStyle w:val="dissertationcover1"/>
          </w:pPr>
        </w:pPrChange>
      </w:pPr>
      <w:r w:rsidRPr="00F06740">
        <w:rPr>
          <w:rStyle w:val="BookTitle"/>
          <w:sz w:val="28"/>
          <w:szCs w:val="28"/>
        </w:rPr>
        <w:t>A Dissertation Presented for the</w:t>
      </w:r>
    </w:p>
    <w:p w14:paraId="0DB8B480" w14:textId="77777777" w:rsidR="0028232A" w:rsidRPr="00F06740" w:rsidRDefault="0028232A" w:rsidP="00F120BA">
      <w:pPr>
        <w:pStyle w:val="dissertationcover1"/>
        <w:spacing w:line="360" w:lineRule="auto"/>
        <w:rPr>
          <w:rStyle w:val="BookTitle"/>
          <w:sz w:val="28"/>
          <w:szCs w:val="28"/>
        </w:rPr>
        <w:pPrChange w:id="21" w:author="Grant, Alannie-Grace Gabrielle" w:date="2021-05-16T22:42:00Z">
          <w:pPr>
            <w:pStyle w:val="dissertationcover1"/>
          </w:pPr>
        </w:pPrChange>
      </w:pPr>
      <w:r w:rsidRPr="00F06740">
        <w:rPr>
          <w:rStyle w:val="BookTitle"/>
          <w:sz w:val="28"/>
          <w:szCs w:val="28"/>
        </w:rPr>
        <w:t>Doctor of Philosophy</w:t>
      </w:r>
    </w:p>
    <w:p w14:paraId="01F13D23" w14:textId="77777777" w:rsidR="0028232A" w:rsidRPr="00F06740" w:rsidRDefault="0028232A" w:rsidP="00F120BA">
      <w:pPr>
        <w:pStyle w:val="dissertationcover1"/>
        <w:spacing w:line="360" w:lineRule="auto"/>
        <w:rPr>
          <w:rStyle w:val="BookTitle"/>
          <w:sz w:val="28"/>
          <w:szCs w:val="28"/>
        </w:rPr>
        <w:pPrChange w:id="22" w:author="Grant, Alannie-Grace Gabrielle" w:date="2021-05-16T22:42:00Z">
          <w:pPr>
            <w:pStyle w:val="dissertationcover1"/>
          </w:pPr>
        </w:pPrChange>
      </w:pPr>
      <w:r w:rsidRPr="00F06740">
        <w:rPr>
          <w:rStyle w:val="BookTitle"/>
          <w:sz w:val="28"/>
          <w:szCs w:val="28"/>
        </w:rPr>
        <w:t>Degree</w:t>
      </w:r>
    </w:p>
    <w:p w14:paraId="1EC328C1" w14:textId="77777777" w:rsidR="0028232A" w:rsidRPr="00F06740" w:rsidRDefault="0028232A" w:rsidP="00F120BA">
      <w:pPr>
        <w:pStyle w:val="dissertationcover1"/>
        <w:spacing w:line="360" w:lineRule="auto"/>
        <w:rPr>
          <w:rStyle w:val="BookTitle"/>
          <w:sz w:val="28"/>
          <w:szCs w:val="28"/>
        </w:rPr>
        <w:pPrChange w:id="23" w:author="Grant, Alannie-Grace Gabrielle" w:date="2021-05-16T22:42:00Z">
          <w:pPr>
            <w:pStyle w:val="dissertationcover1"/>
          </w:pPr>
        </w:pPrChange>
      </w:pPr>
      <w:r w:rsidRPr="00F06740">
        <w:rPr>
          <w:rStyle w:val="BookTitle"/>
          <w:sz w:val="28"/>
          <w:szCs w:val="28"/>
        </w:rPr>
        <w:t>The University of Tennessee, Knoxville</w:t>
      </w:r>
    </w:p>
    <w:p w14:paraId="24381C6B" w14:textId="0B02E5BA" w:rsidR="00BA27C7" w:rsidRDefault="00BA27C7" w:rsidP="00D31C46">
      <w:pPr>
        <w:pStyle w:val="dissertationcover1"/>
        <w:pPrChange w:id="24" w:author="Grant, Alannie-Grace Gabrielle" w:date="2021-05-16T22:03:00Z">
          <w:pPr>
            <w:pStyle w:val="dissertationcover1"/>
          </w:pPr>
        </w:pPrChange>
      </w:pPr>
    </w:p>
    <w:p w14:paraId="0933BAC2" w14:textId="159BF5A7" w:rsidR="001C748F" w:rsidRDefault="001C748F" w:rsidP="00D31C46">
      <w:pPr>
        <w:pStyle w:val="dissertationcover1"/>
        <w:rPr>
          <w:rStyle w:val="BookTitle"/>
        </w:rPr>
        <w:pPrChange w:id="25" w:author="Grant, Alannie-Grace Gabrielle" w:date="2021-05-16T22:03:00Z">
          <w:pPr>
            <w:pStyle w:val="dissertationcover1"/>
          </w:pPr>
        </w:pPrChange>
      </w:pPr>
    </w:p>
    <w:p w14:paraId="1B2BD572" w14:textId="7BA83EB7" w:rsidR="00631343" w:rsidRDefault="00631343" w:rsidP="00D31C46">
      <w:pPr>
        <w:pStyle w:val="dissertationcover1"/>
        <w:rPr>
          <w:rStyle w:val="BookTitle"/>
        </w:rPr>
        <w:pPrChange w:id="26" w:author="Grant, Alannie-Grace Gabrielle" w:date="2021-05-16T22:03:00Z">
          <w:pPr>
            <w:pStyle w:val="dissertationcover1"/>
          </w:pPr>
        </w:pPrChange>
      </w:pPr>
    </w:p>
    <w:p w14:paraId="007AFD8D" w14:textId="095DC27F" w:rsidR="00631343" w:rsidRDefault="00631343" w:rsidP="00D31C46">
      <w:pPr>
        <w:pStyle w:val="dissertationcover1"/>
        <w:rPr>
          <w:rStyle w:val="BookTitle"/>
        </w:rPr>
        <w:pPrChange w:id="27" w:author="Grant, Alannie-Grace Gabrielle" w:date="2021-05-16T22:03:00Z">
          <w:pPr>
            <w:pStyle w:val="dissertationcover1"/>
          </w:pPr>
        </w:pPrChange>
      </w:pPr>
    </w:p>
    <w:p w14:paraId="6CFB456C" w14:textId="7EA329EB" w:rsidR="00631343" w:rsidRDefault="00631343" w:rsidP="00D31C46">
      <w:pPr>
        <w:pStyle w:val="dissertationcover1"/>
        <w:rPr>
          <w:rStyle w:val="BookTitle"/>
        </w:rPr>
        <w:pPrChange w:id="28" w:author="Grant, Alannie-Grace Gabrielle" w:date="2021-05-16T22:03:00Z">
          <w:pPr>
            <w:pStyle w:val="dissertationcover1"/>
          </w:pPr>
        </w:pPrChange>
      </w:pPr>
    </w:p>
    <w:p w14:paraId="4B24E690" w14:textId="61AE007F" w:rsidR="00631343" w:rsidRDefault="00631343" w:rsidP="00D31C46">
      <w:pPr>
        <w:pStyle w:val="dissertationcover1"/>
        <w:rPr>
          <w:rStyle w:val="BookTitle"/>
        </w:rPr>
        <w:pPrChange w:id="29" w:author="Grant, Alannie-Grace Gabrielle" w:date="2021-05-16T22:03:00Z">
          <w:pPr>
            <w:pStyle w:val="dissertationcover1"/>
          </w:pPr>
        </w:pPrChange>
      </w:pPr>
    </w:p>
    <w:p w14:paraId="6B55EE56" w14:textId="5AA55027" w:rsidR="00631343" w:rsidRDefault="00631343" w:rsidP="00D31C46">
      <w:pPr>
        <w:pStyle w:val="dissertationcover1"/>
        <w:rPr>
          <w:rStyle w:val="BookTitle"/>
        </w:rPr>
        <w:pPrChange w:id="30" w:author="Grant, Alannie-Grace Gabrielle" w:date="2021-05-16T22:03:00Z">
          <w:pPr>
            <w:pStyle w:val="dissertationcover1"/>
          </w:pPr>
        </w:pPrChange>
      </w:pPr>
    </w:p>
    <w:p w14:paraId="1300CC33" w14:textId="73FE1DC8" w:rsidR="00631343" w:rsidRDefault="00631343" w:rsidP="00D31C46">
      <w:pPr>
        <w:pStyle w:val="dissertationcover1"/>
        <w:rPr>
          <w:rStyle w:val="BookTitle"/>
        </w:rPr>
        <w:pPrChange w:id="31" w:author="Grant, Alannie-Grace Gabrielle" w:date="2021-05-16T22:03:00Z">
          <w:pPr>
            <w:pStyle w:val="dissertationcover1"/>
          </w:pPr>
        </w:pPrChange>
      </w:pPr>
    </w:p>
    <w:p w14:paraId="76C989DF" w14:textId="77777777" w:rsidR="00F06740" w:rsidRDefault="00F06740" w:rsidP="00D31C46">
      <w:pPr>
        <w:pStyle w:val="dissertationcover1"/>
        <w:rPr>
          <w:rStyle w:val="BookTitle"/>
        </w:rPr>
        <w:pPrChange w:id="32" w:author="Grant, Alannie-Grace Gabrielle" w:date="2021-05-16T22:03:00Z">
          <w:pPr>
            <w:pStyle w:val="dissertationcover1"/>
          </w:pPr>
        </w:pPrChange>
      </w:pPr>
    </w:p>
    <w:p w14:paraId="2F8E9B93" w14:textId="0CF33138" w:rsidR="00631343" w:rsidRDefault="00631343" w:rsidP="00D31C46">
      <w:pPr>
        <w:pStyle w:val="dissertationcover1"/>
        <w:rPr>
          <w:rStyle w:val="BookTitle"/>
        </w:rPr>
        <w:pPrChange w:id="33" w:author="Grant, Alannie-Grace Gabrielle" w:date="2021-05-16T22:03:00Z">
          <w:pPr>
            <w:pStyle w:val="dissertationcover1"/>
          </w:pPr>
        </w:pPrChange>
      </w:pPr>
    </w:p>
    <w:p w14:paraId="68B3EA83" w14:textId="59389422" w:rsidR="00631343" w:rsidRDefault="00631343" w:rsidP="00D31C46">
      <w:pPr>
        <w:pStyle w:val="dissertationcover1"/>
        <w:rPr>
          <w:rStyle w:val="BookTitle"/>
        </w:rPr>
        <w:pPrChange w:id="34" w:author="Grant, Alannie-Grace Gabrielle" w:date="2021-05-16T22:03:00Z">
          <w:pPr>
            <w:pStyle w:val="dissertationcover1"/>
          </w:pPr>
        </w:pPrChange>
      </w:pPr>
    </w:p>
    <w:p w14:paraId="6A97AF72" w14:textId="77777777" w:rsidR="00631343" w:rsidRPr="001C748F" w:rsidRDefault="00631343" w:rsidP="00D31C46">
      <w:pPr>
        <w:pStyle w:val="dissertationcover1"/>
        <w:rPr>
          <w:rStyle w:val="BookTitle"/>
        </w:rPr>
        <w:pPrChange w:id="35" w:author="Grant, Alannie-Grace Gabrielle" w:date="2021-05-16T22:03:00Z">
          <w:pPr>
            <w:pStyle w:val="dissertationcover1"/>
          </w:pPr>
        </w:pPrChange>
      </w:pPr>
    </w:p>
    <w:p w14:paraId="024696B2" w14:textId="77777777" w:rsidR="001C748F" w:rsidRPr="00F06740" w:rsidRDefault="001C748F" w:rsidP="00D31C46">
      <w:pPr>
        <w:pStyle w:val="dissertationcover1"/>
        <w:rPr>
          <w:rStyle w:val="BookTitle"/>
          <w:sz w:val="28"/>
          <w:szCs w:val="28"/>
        </w:rPr>
        <w:pPrChange w:id="36" w:author="Grant, Alannie-Grace Gabrielle" w:date="2021-05-16T22:03:00Z">
          <w:pPr>
            <w:pStyle w:val="dissertationcover1"/>
          </w:pPr>
        </w:pPrChange>
      </w:pPr>
      <w:r w:rsidRPr="00F06740">
        <w:rPr>
          <w:rStyle w:val="BookTitle"/>
          <w:sz w:val="28"/>
          <w:szCs w:val="28"/>
        </w:rPr>
        <w:t>Alannie-Grace Gabrielle Grant</w:t>
      </w:r>
    </w:p>
    <w:p w14:paraId="690FDEBD" w14:textId="7FCC50A3" w:rsidR="001C748F" w:rsidRPr="00F06740" w:rsidRDefault="00735185" w:rsidP="00D31C46">
      <w:pPr>
        <w:pStyle w:val="dissertationcover1"/>
        <w:rPr>
          <w:rStyle w:val="BookTitle"/>
          <w:sz w:val="28"/>
          <w:szCs w:val="28"/>
        </w:rPr>
        <w:pPrChange w:id="37" w:author="Grant, Alannie-Grace Gabrielle" w:date="2021-05-16T22:03:00Z">
          <w:pPr>
            <w:pStyle w:val="dissertationcover1"/>
          </w:pPr>
        </w:pPrChange>
      </w:pPr>
      <w:r>
        <w:rPr>
          <w:rStyle w:val="BookTitle"/>
          <w:sz w:val="28"/>
          <w:szCs w:val="28"/>
        </w:rPr>
        <w:t>May</w:t>
      </w:r>
      <w:r w:rsidR="001C748F" w:rsidRPr="00F06740">
        <w:rPr>
          <w:rStyle w:val="BookTitle"/>
          <w:sz w:val="28"/>
          <w:szCs w:val="28"/>
        </w:rPr>
        <w:t xml:space="preserve"> 2021</w:t>
      </w:r>
    </w:p>
    <w:p w14:paraId="7ED03798" w14:textId="77777777" w:rsidR="00110143" w:rsidRDefault="00110143" w:rsidP="00D31C46">
      <w:pPr>
        <w:pStyle w:val="dissertationcover1"/>
        <w:pPrChange w:id="38" w:author="Grant, Alannie-Grace Gabrielle" w:date="2021-05-16T22:03:00Z">
          <w:pPr>
            <w:spacing w:before="0" w:beforeAutospacing="0" w:after="160" w:afterAutospacing="0" w:line="259" w:lineRule="auto"/>
            <w:ind w:firstLine="0"/>
            <w:jc w:val="left"/>
          </w:pPr>
        </w:pPrChange>
      </w:pPr>
      <w:r>
        <w:lastRenderedPageBreak/>
        <w:br w:type="page"/>
      </w:r>
    </w:p>
    <w:p w14:paraId="11901344" w14:textId="77777777" w:rsidR="004C579C" w:rsidRDefault="004C579C" w:rsidP="00677864">
      <w:pPr>
        <w:ind w:firstLine="0"/>
        <w:sectPr w:rsidR="004C579C" w:rsidSect="00073274">
          <w:headerReference w:type="default" r:id="rId8"/>
          <w:footerReference w:type="default" r:id="rId9"/>
          <w:type w:val="nextPage"/>
          <w:pgSz w:w="12240" w:h="15840"/>
          <w:pgMar w:top="1440" w:right="1440" w:bottom="1440" w:left="1440" w:header="720" w:footer="720" w:gutter="0"/>
          <w:pgNumType w:fmt="lowerRoman" w:start="1"/>
          <w:cols w:space="720"/>
          <w:docGrid w:linePitch="360"/>
          <w:sectPrChange w:id="40" w:author="Grant, Alannie-Grace Gabrielle" w:date="2021-05-16T19:09:00Z">
            <w:sectPr w:rsidR="004C579C" w:rsidSect="00073274">
              <w:type w:val="nextPage"/>
              <w:pgMar w:top="1440" w:right="1800" w:bottom="1440" w:left="1800" w:header="720" w:footer="720" w:gutter="0"/>
            </w:sectPr>
          </w:sectPrChange>
        </w:sectPr>
      </w:pPr>
    </w:p>
    <w:p w14:paraId="1BBF3D07" w14:textId="5AF27760" w:rsidR="00C101E2" w:rsidRPr="00677864" w:rsidRDefault="007F66BF" w:rsidP="00735185">
      <w:pPr>
        <w:ind w:firstLine="0"/>
        <w:jc w:val="center"/>
      </w:pPr>
      <w:r>
        <w:lastRenderedPageBreak/>
        <w:t xml:space="preserve">Copyright </w:t>
      </w:r>
      <w:r w:rsidR="00C101E2">
        <w:t xml:space="preserve"> </w:t>
      </w:r>
      <w:r w:rsidR="00C101E2" w:rsidRPr="00677864">
        <w:t>© 2021</w:t>
      </w:r>
      <w:r w:rsidR="006C6842" w:rsidRPr="00677864">
        <w:t xml:space="preserve"> </w:t>
      </w:r>
      <w:r w:rsidR="00C101E2" w:rsidRPr="00677864">
        <w:t>by</w:t>
      </w:r>
      <w:r w:rsidR="00C101E2">
        <w:t xml:space="preserve"> </w:t>
      </w:r>
      <w:r w:rsidR="00C101E2" w:rsidRPr="00677864">
        <w:t>Alannie-Grace Gabrielle Grant.</w:t>
      </w:r>
    </w:p>
    <w:p w14:paraId="7DE9796D" w14:textId="250A0F92" w:rsidR="00170689" w:rsidRDefault="00170689">
      <w:pPr>
        <w:spacing w:before="0" w:beforeAutospacing="0" w:after="160" w:afterAutospacing="0" w:line="259" w:lineRule="auto"/>
        <w:ind w:firstLine="0"/>
        <w:jc w:val="left"/>
      </w:pPr>
      <w:r>
        <w:br w:type="page"/>
      </w:r>
    </w:p>
    <w:p w14:paraId="164A9E03" w14:textId="77777777" w:rsidR="00170689" w:rsidRPr="00D31C46" w:rsidRDefault="00170689" w:rsidP="00D31C46">
      <w:pPr>
        <w:jc w:val="center"/>
        <w:rPr>
          <w:b/>
          <w:bCs/>
          <w:sz w:val="28"/>
          <w:szCs w:val="28"/>
          <w:rPrChange w:id="41" w:author="Grant, Alannie-Grace Gabrielle" w:date="2021-05-16T22:05:00Z">
            <w:rPr/>
          </w:rPrChange>
        </w:rPr>
        <w:pPrChange w:id="42" w:author="Grant, Alannie-Grace Gabrielle" w:date="2021-05-16T22:05:00Z">
          <w:pPr>
            <w:pStyle w:val="Title"/>
          </w:pPr>
        </w:pPrChange>
      </w:pPr>
      <w:bookmarkStart w:id="43" w:name="_Toc71911411"/>
      <w:r w:rsidRPr="00D31C46">
        <w:rPr>
          <w:b/>
          <w:bCs/>
          <w:sz w:val="28"/>
          <w:szCs w:val="28"/>
          <w:rPrChange w:id="44" w:author="Grant, Alannie-Grace Gabrielle" w:date="2021-05-16T22:05:00Z">
            <w:rPr/>
          </w:rPrChange>
        </w:rPr>
        <w:lastRenderedPageBreak/>
        <w:t>DEDICATION</w:t>
      </w:r>
      <w:bookmarkEnd w:id="43"/>
    </w:p>
    <w:p w14:paraId="08A3D622" w14:textId="105A86C2" w:rsidR="006F4B78" w:rsidRDefault="006F4B78" w:rsidP="006F4B78">
      <w:r w:rsidRPr="009E273C">
        <w:t>This dissertation is dedicated to all the homeless students. Don’t ever give up.</w:t>
      </w:r>
    </w:p>
    <w:p w14:paraId="7BF080FD" w14:textId="549152CF" w:rsidR="006F4B78" w:rsidRDefault="006F4B78">
      <w:pPr>
        <w:spacing w:before="0" w:beforeAutospacing="0" w:after="160" w:afterAutospacing="0" w:line="259" w:lineRule="auto"/>
        <w:ind w:firstLine="0"/>
        <w:jc w:val="left"/>
      </w:pPr>
      <w:r>
        <w:br w:type="page"/>
      </w:r>
    </w:p>
    <w:p w14:paraId="3770D73A" w14:textId="77777777" w:rsidR="004636A6" w:rsidRPr="00D31C46" w:rsidRDefault="004636A6" w:rsidP="00D31C46">
      <w:pPr>
        <w:jc w:val="center"/>
        <w:rPr>
          <w:b/>
          <w:bCs/>
          <w:sz w:val="28"/>
          <w:szCs w:val="28"/>
          <w:rPrChange w:id="45" w:author="Grant, Alannie-Grace Gabrielle" w:date="2021-05-16T22:06:00Z">
            <w:rPr/>
          </w:rPrChange>
        </w:rPr>
        <w:pPrChange w:id="46" w:author="Grant, Alannie-Grace Gabrielle" w:date="2021-05-16T22:06:00Z">
          <w:pPr>
            <w:pStyle w:val="Title"/>
          </w:pPr>
        </w:pPrChange>
      </w:pPr>
      <w:bookmarkStart w:id="47" w:name="_Toc71911412"/>
      <w:r w:rsidRPr="00D31C46">
        <w:rPr>
          <w:b/>
          <w:bCs/>
          <w:sz w:val="28"/>
          <w:szCs w:val="28"/>
          <w:rPrChange w:id="48" w:author="Grant, Alannie-Grace Gabrielle" w:date="2021-05-16T22:06:00Z">
            <w:rPr/>
          </w:rPrChange>
        </w:rPr>
        <w:lastRenderedPageBreak/>
        <w:t>ACKNOWLDGEMENT</w:t>
      </w:r>
      <w:bookmarkEnd w:id="47"/>
    </w:p>
    <w:p w14:paraId="6F78368D" w14:textId="47382331" w:rsidR="008452B9" w:rsidRPr="009E273C" w:rsidRDefault="008452B9" w:rsidP="008452B9">
      <w:r w:rsidRPr="009E273C">
        <w:t xml:space="preserve">During my doctoral studies I was encouraged and supported by so many wonderful professors. Dr. Susan Kalisz, my advisor, helped me find my </w:t>
      </w:r>
      <w:r w:rsidRPr="009E273C">
        <w:rPr>
          <w:i/>
          <w:iCs/>
        </w:rPr>
        <w:t>niche</w:t>
      </w:r>
      <w:r w:rsidRPr="009E273C">
        <w:t xml:space="preserve"> as scientist and grow as a person. I also want to thank all my committee members throughout the years – starting with Drs. Nathan Morehouse, Johnathan Pruitt, and Tia-Lynn Ashman during my time at the University of Pittsburgh. My committee current members at the University of Tennessee, Drs. Brian O’Meara, Sally Horn, and Joseph Williams, have gone above and beyond to help me reach the endpoint of my dissertation. I have had the fortune of receiving generous financial support from many funding sources throughout my graduate career including, the University of Pittsburgh, National Science Foundation, and the University of Tennessee. I am especially thankful for support provided by Dr. Dixie Thompson and her office. </w:t>
      </w:r>
    </w:p>
    <w:p w14:paraId="71D1BCBA" w14:textId="77777777" w:rsidR="008452B9" w:rsidRPr="009E273C" w:rsidRDefault="008452B9" w:rsidP="008452B9">
      <w:r w:rsidRPr="009E273C">
        <w:t xml:space="preserve">I would also like to thank Mr. Kurtz – my high school science research teacher who exposed me to science as a career path. </w:t>
      </w:r>
    </w:p>
    <w:p w14:paraId="6622B46D" w14:textId="51DB2E39" w:rsidR="00F06740" w:rsidRDefault="00F06740">
      <w:pPr>
        <w:spacing w:before="0" w:beforeAutospacing="0" w:after="160" w:afterAutospacing="0" w:line="259" w:lineRule="auto"/>
        <w:ind w:firstLine="0"/>
        <w:jc w:val="left"/>
      </w:pPr>
      <w:r>
        <w:br w:type="page"/>
      </w:r>
    </w:p>
    <w:p w14:paraId="6089287B" w14:textId="224DC9A1" w:rsidR="00C46124" w:rsidRPr="00D31C46" w:rsidRDefault="00C46124" w:rsidP="00D31C46">
      <w:pPr>
        <w:jc w:val="center"/>
        <w:rPr>
          <w:b/>
          <w:bCs/>
          <w:sz w:val="28"/>
          <w:szCs w:val="28"/>
          <w:rPrChange w:id="49" w:author="Grant, Alannie-Grace Gabrielle" w:date="2021-05-16T22:06:00Z">
            <w:rPr/>
          </w:rPrChange>
        </w:rPr>
        <w:pPrChange w:id="50" w:author="Grant, Alannie-Grace Gabrielle" w:date="2021-05-16T22:06:00Z">
          <w:pPr>
            <w:pStyle w:val="Title"/>
          </w:pPr>
        </w:pPrChange>
      </w:pPr>
      <w:bookmarkStart w:id="51" w:name="_Toc71911413"/>
      <w:r w:rsidRPr="00D31C46">
        <w:rPr>
          <w:b/>
          <w:bCs/>
          <w:sz w:val="28"/>
          <w:szCs w:val="28"/>
          <w:rPrChange w:id="52" w:author="Grant, Alannie-Grace Gabrielle" w:date="2021-05-16T22:06:00Z">
            <w:rPr/>
          </w:rPrChange>
        </w:rPr>
        <w:lastRenderedPageBreak/>
        <w:t>ABSTRACT</w:t>
      </w:r>
      <w:bookmarkEnd w:id="51"/>
    </w:p>
    <w:p w14:paraId="586690EB" w14:textId="2DB46517" w:rsidR="00735185" w:rsidRDefault="00735185" w:rsidP="00735185">
      <w:r w:rsidRPr="009E273C">
        <w:t xml:space="preserve">Since their emergence during the Cretaceous period, </w:t>
      </w:r>
      <w:r>
        <w:t>Angiosperms, or flowering plants,</w:t>
      </w:r>
      <w:r w:rsidRPr="009E273C">
        <w:t xml:space="preserve"> have achieved incredible success on land, colonizing an extensive range of environmental conditions and creating the structure of the Earth’s ecosystems. As they have adapted to these conditions, </w:t>
      </w:r>
      <w:r>
        <w:t>Angiosperms</w:t>
      </w:r>
      <w:r w:rsidRPr="009E273C">
        <w:t xml:space="preserve"> diverged in their </w:t>
      </w:r>
      <w:r>
        <w:t xml:space="preserve">niche breadth, </w:t>
      </w:r>
      <w:r w:rsidRPr="009E273C">
        <w:t xml:space="preserve">morphological, physiological, biochemical, and phenological traits and evolved </w:t>
      </w:r>
      <w:r>
        <w:t>into</w:t>
      </w:r>
      <w:r w:rsidRPr="009E273C">
        <w:t xml:space="preserve"> the plant species known today</w:t>
      </w:r>
      <w:r>
        <w:t>. Some</w:t>
      </w:r>
      <w:r w:rsidRPr="009E273C">
        <w:t xml:space="preserve"> of </w:t>
      </w:r>
      <w:r>
        <w:t xml:space="preserve">the </w:t>
      </w:r>
      <w:r w:rsidRPr="009E273C">
        <w:t xml:space="preserve">diversification </w:t>
      </w:r>
      <w:r>
        <w:t>within</w:t>
      </w:r>
      <w:r w:rsidRPr="009E273C">
        <w:t xml:space="preserve"> Angiosperm species is attributed to the adaptive evolution of floral traits that facilitate cross-</w:t>
      </w:r>
      <w:r>
        <w:t>fertilization</w:t>
      </w:r>
      <w:r w:rsidRPr="009E273C">
        <w:t xml:space="preserve"> by attracting and rewarding animal pollinators who transport their pollen</w:t>
      </w:r>
      <w:r>
        <w:t xml:space="preserve"> or reductions in these traits to maximize self-</w:t>
      </w:r>
      <w:del w:id="53" w:author="Grant, Alannie-Grace Gabrielle" w:date="2021-05-16T19:54:00Z">
        <w:r w:rsidDel="00D31C46">
          <w:delText>fertilzation</w:delText>
        </w:r>
      </w:del>
      <w:ins w:id="54" w:author="Grant, Alannie-Grace Gabrielle" w:date="2021-05-16T19:54:00Z">
        <w:r w:rsidR="00D31C46">
          <w:t>fertilization</w:t>
        </w:r>
      </w:ins>
      <w:r w:rsidRPr="009E273C">
        <w:t>.</w:t>
      </w:r>
      <w:r>
        <w:t xml:space="preserve"> </w:t>
      </w:r>
    </w:p>
    <w:p w14:paraId="4FF24607" w14:textId="77DD1F6A" w:rsidR="00735185" w:rsidRDefault="00735185" w:rsidP="00735185">
      <w:r>
        <w:t xml:space="preserve">In this dissertation, I explore diversification between Angiosperm species pairs with contrasting cross- and self-fertilizing mating systems, a powerful model for analyzing evolutionary patterns. </w:t>
      </w:r>
      <w:r w:rsidR="001F6DC8" w:rsidRPr="008A0864">
        <w:rPr>
          <w:color w:val="000000"/>
        </w:rPr>
        <w:t xml:space="preserve">In Chapter </w:t>
      </w:r>
      <w:ins w:id="55" w:author="Grant, Alannie-Grace Gabrielle" w:date="2021-05-16T22:01:00Z">
        <w:r w:rsidR="00D31C46">
          <w:rPr>
            <w:color w:val="000000"/>
          </w:rPr>
          <w:t>I</w:t>
        </w:r>
      </w:ins>
      <w:del w:id="56" w:author="Grant, Alannie-Grace Gabrielle" w:date="2021-05-16T22:01:00Z">
        <w:r w:rsidR="001F6DC8" w:rsidRPr="008A0864" w:rsidDel="00D31C46">
          <w:rPr>
            <w:color w:val="000000"/>
          </w:rPr>
          <w:delText>1</w:delText>
        </w:r>
      </w:del>
      <w:r w:rsidR="001F6DC8" w:rsidRPr="008A0864">
        <w:rPr>
          <w:color w:val="000000"/>
        </w:rPr>
        <w:t xml:space="preserve">, </w:t>
      </w:r>
      <w:r w:rsidR="001F6DC8" w:rsidRPr="008A0864">
        <w:t xml:space="preserve">I </w:t>
      </w:r>
      <w:r>
        <w:t>used</w:t>
      </w:r>
      <w:r w:rsidR="001F6DC8" w:rsidRPr="008A0864">
        <w:t xml:space="preserve"> sister species</w:t>
      </w:r>
      <w:r>
        <w:t xml:space="preserve"> pairs</w:t>
      </w:r>
      <w:r w:rsidR="001F6DC8" w:rsidRPr="008A0864">
        <w:t xml:space="preserve"> </w:t>
      </w:r>
      <w:r>
        <w:t xml:space="preserve">within </w:t>
      </w:r>
      <w:r w:rsidR="001F6DC8" w:rsidRPr="008A0864">
        <w:rPr>
          <w:i/>
          <w:iCs/>
        </w:rPr>
        <w:t>Collinsia</w:t>
      </w:r>
      <w:r w:rsidR="001F6DC8" w:rsidRPr="008A0864">
        <w:t xml:space="preserve"> and </w:t>
      </w:r>
      <w:r w:rsidR="001F6DC8" w:rsidRPr="008A0864">
        <w:rPr>
          <w:i/>
          <w:iCs/>
        </w:rPr>
        <w:t>Tonella</w:t>
      </w:r>
      <w:r w:rsidR="001F6DC8" w:rsidRPr="008A0864">
        <w:t xml:space="preserve"> (Plantaginaceae) to determine whether </w:t>
      </w:r>
      <w:r>
        <w:t>self-fertilizing</w:t>
      </w:r>
      <w:r w:rsidR="001F6DC8" w:rsidRPr="008A0864">
        <w:t xml:space="preserve"> species have wider niche breadths than their </w:t>
      </w:r>
      <w:r>
        <w:t xml:space="preserve">cross-fertilizing </w:t>
      </w:r>
      <w:r w:rsidR="001F6DC8" w:rsidRPr="008A0864">
        <w:t xml:space="preserve">counterparts. I modeled niche breadth and niche overlap using bioclimatic variables and Maxent species distribution models. </w:t>
      </w:r>
      <w:r>
        <w:t xml:space="preserve">Next, </w:t>
      </w:r>
      <w:r w:rsidRPr="008A0864">
        <w:t xml:space="preserve">Chapter </w:t>
      </w:r>
      <w:ins w:id="57" w:author="Grant, Alannie-Grace Gabrielle" w:date="2021-05-16T22:01:00Z">
        <w:r w:rsidR="00D31C46">
          <w:t>II</w:t>
        </w:r>
      </w:ins>
      <w:del w:id="58" w:author="Grant, Alannie-Grace Gabrielle" w:date="2021-05-16T22:01:00Z">
        <w:r w:rsidRPr="008A0864" w:rsidDel="00D31C46">
          <w:delText>2</w:delText>
        </w:r>
      </w:del>
      <w:r w:rsidRPr="008A0864">
        <w:t xml:space="preserve"> </w:t>
      </w:r>
      <w:r>
        <w:t>explores</w:t>
      </w:r>
      <w:r w:rsidRPr="008A0864">
        <w:t xml:space="preserve"> whether this relationship </w:t>
      </w:r>
      <w:r>
        <w:t>holds</w:t>
      </w:r>
      <w:r w:rsidRPr="008A0864">
        <w:t xml:space="preserve"> across </w:t>
      </w:r>
      <w:r>
        <w:t>other</w:t>
      </w:r>
      <w:r w:rsidRPr="008A0864">
        <w:t xml:space="preserve"> </w:t>
      </w:r>
      <w:r>
        <w:t xml:space="preserve">Angiosperm </w:t>
      </w:r>
      <w:r>
        <w:t xml:space="preserve">cross- and self-fertilizing </w:t>
      </w:r>
      <w:r w:rsidRPr="008A0864">
        <w:t>specie</w:t>
      </w:r>
      <w:r>
        <w:t>s pairs</w:t>
      </w:r>
      <w:r w:rsidR="001F6DC8" w:rsidRPr="008A0864">
        <w:t xml:space="preserve">. In </w:t>
      </w:r>
      <w:r>
        <w:t>C</w:t>
      </w:r>
      <w:r w:rsidR="001F6DC8" w:rsidRPr="008A0864">
        <w:t xml:space="preserve">hapter </w:t>
      </w:r>
      <w:ins w:id="59" w:author="Grant, Alannie-Grace Gabrielle" w:date="2021-05-16T22:01:00Z">
        <w:r w:rsidR="00D31C46">
          <w:t>III</w:t>
        </w:r>
      </w:ins>
      <w:del w:id="60" w:author="Grant, Alannie-Grace Gabrielle" w:date="2021-05-16T22:01:00Z">
        <w:r w:rsidR="001F6DC8" w:rsidRPr="008A0864" w:rsidDel="00D31C46">
          <w:delText>3</w:delText>
        </w:r>
      </w:del>
      <w:r w:rsidR="001F6DC8" w:rsidRPr="008A0864">
        <w:t xml:space="preserve">, </w:t>
      </w:r>
      <w:r w:rsidRPr="008A0864">
        <w:rPr>
          <w:i/>
          <w:iCs/>
        </w:rPr>
        <w:t>Collinsia</w:t>
      </w:r>
      <w:r w:rsidRPr="008A0864">
        <w:t xml:space="preserve"> </w:t>
      </w:r>
      <w:r w:rsidR="001F6DC8" w:rsidRPr="008A0864">
        <w:t xml:space="preserve">sister species pairs were analyzed to determine if </w:t>
      </w:r>
      <w:r>
        <w:t xml:space="preserve">conical petal cells, a trait associated with cross-fertilization, </w:t>
      </w:r>
      <w:ins w:id="61" w:author="Grant, Alannie-Grace Gabrielle" w:date="2021-05-16T22:45:00Z">
        <w:r w:rsidR="00A15996">
          <w:t xml:space="preserve">are </w:t>
        </w:r>
      </w:ins>
      <w:del w:id="62" w:author="Grant, Alannie-Grace Gabrielle" w:date="2021-05-16T22:45:00Z">
        <w:r w:rsidDel="00A15996">
          <w:delText xml:space="preserve">is </w:delText>
        </w:r>
      </w:del>
      <w:r>
        <w:t xml:space="preserve">lost during the evolution of </w:t>
      </w:r>
      <w:del w:id="63" w:author="Grant, Alannie-Grace Gabrielle" w:date="2021-05-16T19:54:00Z">
        <w:r w:rsidDel="00D31C46">
          <w:delText>sef</w:delText>
        </w:r>
      </w:del>
      <w:ins w:id="64" w:author="Grant, Alannie-Grace Gabrielle" w:date="2021-05-16T19:54:00Z">
        <w:r w:rsidR="00D31C46">
          <w:t>self</w:t>
        </w:r>
      </w:ins>
      <w:r>
        <w:t xml:space="preserve">-fertilization. Conical cells on the petal epidermis were examined using scanning electron microscopy (SEM) to </w:t>
      </w:r>
      <w:del w:id="65" w:author="Grant, Alannie-Grace Gabrielle" w:date="2021-05-16T19:54:00Z">
        <w:r w:rsidDel="00D31C46">
          <w:delText>chararacterize</w:delText>
        </w:r>
      </w:del>
      <w:ins w:id="66" w:author="Grant, Alannie-Grace Gabrielle" w:date="2021-05-16T19:54:00Z">
        <w:r w:rsidR="00D31C46">
          <w:t>characterize</w:t>
        </w:r>
      </w:ins>
      <w:r>
        <w:t xml:space="preserve"> the shape and size of cells.</w:t>
      </w:r>
      <w:r w:rsidR="001F6DC8" w:rsidRPr="008A0864">
        <w:t>  </w:t>
      </w:r>
    </w:p>
    <w:p w14:paraId="7D874DC2" w14:textId="780DB870" w:rsidR="001F6DC8" w:rsidRDefault="00735185" w:rsidP="00735185">
      <w:pPr>
        <w:rPr>
          <w:ins w:id="67" w:author="Grant, Alannie-Grace Gabrielle" w:date="2021-05-16T22:15:00Z"/>
        </w:rPr>
      </w:pPr>
      <w:r>
        <w:lastRenderedPageBreak/>
        <w:t>The results of these analyses found that self-fertilizing species tend to have greater niche breadth than</w:t>
      </w:r>
      <w:r w:rsidR="001F6DC8" w:rsidRPr="008A0864">
        <w:t xml:space="preserve"> their </w:t>
      </w:r>
      <w:r>
        <w:t>cross-fertilizing</w:t>
      </w:r>
      <w:r w:rsidR="001F6DC8" w:rsidRPr="008A0864">
        <w:t xml:space="preserve"> sisters</w:t>
      </w:r>
      <w:r>
        <w:t xml:space="preserve">. There is also evidence of </w:t>
      </w:r>
      <w:r w:rsidR="001F6DC8" w:rsidRPr="008A0864">
        <w:t xml:space="preserve">a reduction or loss of conical cells is associated with </w:t>
      </w:r>
      <w:r>
        <w:t>self-fertilizing species and</w:t>
      </w:r>
      <w:ins w:id="68" w:author="Grant, Alannie-Grace Gabrielle" w:date="2021-05-16T19:56:00Z">
        <w:r w:rsidR="00D31C46">
          <w:t xml:space="preserve"> could</w:t>
        </w:r>
      </w:ins>
      <w:r>
        <w:t xml:space="preserve"> </w:t>
      </w:r>
      <w:r w:rsidR="001F6DC8" w:rsidRPr="008A0864">
        <w:t xml:space="preserve">be a trait in the </w:t>
      </w:r>
      <w:r>
        <w:t>“</w:t>
      </w:r>
      <w:r w:rsidR="001F6DC8" w:rsidRPr="008A0864">
        <w:t>selfing syndrome</w:t>
      </w:r>
      <w:r>
        <w:t>”</w:t>
      </w:r>
      <w:r w:rsidR="001F6DC8" w:rsidRPr="008A0864">
        <w:t>. </w:t>
      </w:r>
    </w:p>
    <w:p w14:paraId="41699640" w14:textId="0AB5EEF1" w:rsidR="00D31C46" w:rsidRDefault="00D31C46" w:rsidP="00735185">
      <w:pPr>
        <w:rPr>
          <w:ins w:id="69" w:author="Grant, Alannie-Grace Gabrielle" w:date="2021-05-16T22:15:00Z"/>
        </w:rPr>
      </w:pPr>
    </w:p>
    <w:p w14:paraId="009C574A" w14:textId="08CD6D28" w:rsidR="00D31C46" w:rsidRDefault="00D31C46" w:rsidP="00735185">
      <w:pPr>
        <w:rPr>
          <w:ins w:id="70" w:author="Grant, Alannie-Grace Gabrielle" w:date="2021-05-16T22:15:00Z"/>
        </w:rPr>
      </w:pPr>
    </w:p>
    <w:p w14:paraId="4BE13EA5" w14:textId="1B2D1E3E" w:rsidR="00D31C46" w:rsidRDefault="00D31C46" w:rsidP="00735185">
      <w:pPr>
        <w:rPr>
          <w:ins w:id="71" w:author="Grant, Alannie-Grace Gabrielle" w:date="2021-05-16T22:15:00Z"/>
        </w:rPr>
      </w:pPr>
    </w:p>
    <w:p w14:paraId="2CEDE7AC" w14:textId="3DDD7F56" w:rsidR="00D31C46" w:rsidRDefault="00D31C46" w:rsidP="00735185">
      <w:pPr>
        <w:rPr>
          <w:ins w:id="72" w:author="Grant, Alannie-Grace Gabrielle" w:date="2021-05-16T22:15:00Z"/>
        </w:rPr>
      </w:pPr>
    </w:p>
    <w:p w14:paraId="756AD583" w14:textId="1E8E098A" w:rsidR="00D31C46" w:rsidRDefault="00D31C46" w:rsidP="00735185">
      <w:pPr>
        <w:rPr>
          <w:ins w:id="73" w:author="Grant, Alannie-Grace Gabrielle" w:date="2021-05-16T22:15:00Z"/>
        </w:rPr>
      </w:pPr>
    </w:p>
    <w:p w14:paraId="4A10ABDA" w14:textId="7C9DB74A" w:rsidR="00D31C46" w:rsidRDefault="00D31C46" w:rsidP="00735185">
      <w:pPr>
        <w:rPr>
          <w:ins w:id="74" w:author="Grant, Alannie-Grace Gabrielle" w:date="2021-05-16T22:15:00Z"/>
        </w:rPr>
      </w:pPr>
    </w:p>
    <w:p w14:paraId="498D7DB4" w14:textId="541C4AEA" w:rsidR="00D31C46" w:rsidRDefault="00D31C46" w:rsidP="00735185">
      <w:pPr>
        <w:rPr>
          <w:ins w:id="75" w:author="Grant, Alannie-Grace Gabrielle" w:date="2021-05-16T22:15:00Z"/>
        </w:rPr>
      </w:pPr>
    </w:p>
    <w:p w14:paraId="5C72DBC2" w14:textId="3D6578C5" w:rsidR="00D31C46" w:rsidRDefault="00D31C46" w:rsidP="00735185">
      <w:pPr>
        <w:rPr>
          <w:ins w:id="76" w:author="Grant, Alannie-Grace Gabrielle" w:date="2021-05-16T22:15:00Z"/>
        </w:rPr>
      </w:pPr>
    </w:p>
    <w:p w14:paraId="78D6E87E" w14:textId="67A21C30" w:rsidR="00D31C46" w:rsidRDefault="00D31C46" w:rsidP="00735185">
      <w:pPr>
        <w:rPr>
          <w:ins w:id="77" w:author="Grant, Alannie-Grace Gabrielle" w:date="2021-05-16T22:15:00Z"/>
        </w:rPr>
      </w:pPr>
    </w:p>
    <w:p w14:paraId="5120455D" w14:textId="5E11D826" w:rsidR="00D31C46" w:rsidRDefault="00D31C46" w:rsidP="00735185">
      <w:pPr>
        <w:rPr>
          <w:ins w:id="78" w:author="Grant, Alannie-Grace Gabrielle" w:date="2021-05-16T22:15:00Z"/>
        </w:rPr>
      </w:pPr>
    </w:p>
    <w:p w14:paraId="6D9E2210" w14:textId="668DAE1B" w:rsidR="00D31C46" w:rsidRDefault="00D31C46" w:rsidP="00735185">
      <w:pPr>
        <w:rPr>
          <w:ins w:id="79" w:author="Grant, Alannie-Grace Gabrielle" w:date="2021-05-16T22:15:00Z"/>
        </w:rPr>
      </w:pPr>
    </w:p>
    <w:p w14:paraId="645D2A08" w14:textId="65226825" w:rsidR="00D31C46" w:rsidRDefault="00D31C46" w:rsidP="00735185">
      <w:pPr>
        <w:rPr>
          <w:ins w:id="80" w:author="Grant, Alannie-Grace Gabrielle" w:date="2021-05-16T22:15:00Z"/>
        </w:rPr>
      </w:pPr>
    </w:p>
    <w:p w14:paraId="142FB91E" w14:textId="05DD5D43" w:rsidR="00D31C46" w:rsidRPr="008A0864" w:rsidDel="00D31C46" w:rsidRDefault="00D31C46" w:rsidP="00735185">
      <w:pPr>
        <w:rPr>
          <w:del w:id="81" w:author="Grant, Alannie-Grace Gabrielle" w:date="2021-05-16T22:15:00Z"/>
        </w:rPr>
      </w:pPr>
    </w:p>
    <w:p w14:paraId="1D3CF537" w14:textId="77777777" w:rsidR="00C46124" w:rsidRDefault="00C46124">
      <w:pPr>
        <w:spacing w:before="0" w:beforeAutospacing="0" w:after="160" w:afterAutospacing="0" w:line="259" w:lineRule="auto"/>
        <w:ind w:firstLine="0"/>
        <w:jc w:val="left"/>
      </w:pPr>
    </w:p>
    <w:p w14:paraId="01B2FCAE" w14:textId="0B3C7F85" w:rsidR="00F06740" w:rsidRPr="00D31C46" w:rsidRDefault="00C0170F" w:rsidP="00D31C46">
      <w:pPr>
        <w:jc w:val="center"/>
        <w:rPr>
          <w:b/>
          <w:bCs/>
          <w:sz w:val="28"/>
          <w:szCs w:val="28"/>
          <w:rPrChange w:id="82" w:author="Grant, Alannie-Grace Gabrielle" w:date="2021-05-16T22:06:00Z">
            <w:rPr/>
          </w:rPrChange>
        </w:rPr>
        <w:pPrChange w:id="83" w:author="Grant, Alannie-Grace Gabrielle" w:date="2021-05-16T22:06:00Z">
          <w:pPr>
            <w:pStyle w:val="Title"/>
            <w:pageBreakBefore/>
          </w:pPr>
        </w:pPrChange>
      </w:pPr>
      <w:bookmarkStart w:id="84" w:name="_Toc71911414"/>
      <w:r w:rsidRPr="00D31C46">
        <w:rPr>
          <w:b/>
          <w:bCs/>
          <w:sz w:val="28"/>
          <w:szCs w:val="28"/>
          <w:rPrChange w:id="85" w:author="Grant, Alannie-Grace Gabrielle" w:date="2021-05-16T22:06:00Z">
            <w:rPr/>
          </w:rPrChange>
        </w:rPr>
        <w:lastRenderedPageBreak/>
        <w:t>TABLE OF CONTENTS</w:t>
      </w:r>
      <w:bookmarkEnd w:id="84"/>
    </w:p>
    <w:sdt>
      <w:sdtPr>
        <w:rPr>
          <w:rFonts w:ascii="Times New Roman" w:eastAsia="Times New Roman" w:hAnsi="Times New Roman" w:cs="Times New Roman"/>
          <w:color w:val="auto"/>
          <w:sz w:val="24"/>
          <w:szCs w:val="24"/>
        </w:rPr>
        <w:id w:val="-1497259952"/>
        <w:docPartObj>
          <w:docPartGallery w:val="Table of Contents"/>
          <w:docPartUnique/>
        </w:docPartObj>
      </w:sdtPr>
      <w:sdtEndPr>
        <w:rPr>
          <w:b/>
          <w:bCs/>
          <w:noProof/>
        </w:rPr>
      </w:sdtEndPr>
      <w:sdtContent>
        <w:p w14:paraId="6503C20B" w14:textId="3F509CC1" w:rsidR="006879F2" w:rsidRDefault="006879F2" w:rsidP="00D31C46">
          <w:pPr>
            <w:pStyle w:val="TOCHeading"/>
            <w:spacing w:before="0" w:line="240" w:lineRule="auto"/>
            <w:pPrChange w:id="86" w:author="Grant, Alannie-Grace Gabrielle" w:date="2021-05-16T22:33:00Z">
              <w:pPr>
                <w:pStyle w:val="TOCHeading"/>
              </w:pPr>
            </w:pPrChange>
          </w:pPr>
        </w:p>
        <w:p w14:paraId="4CDD841E" w14:textId="2172CFF9" w:rsidR="00D31C46" w:rsidRDefault="006879F2" w:rsidP="00D31C46">
          <w:pPr>
            <w:pStyle w:val="TOC1"/>
            <w:rPr>
              <w:ins w:id="87" w:author="Grant, Alannie-Grace Gabrielle" w:date="2021-05-16T22:32:00Z"/>
              <w:rFonts w:asciiTheme="minorHAnsi" w:eastAsiaTheme="minorEastAsia" w:hAnsiTheme="minorHAnsi" w:cstheme="minorBidi"/>
              <w:noProof/>
            </w:rPr>
          </w:pPr>
          <w:r>
            <w:fldChar w:fldCharType="begin"/>
          </w:r>
          <w:r>
            <w:instrText xml:space="preserve"> TOC \o "1-3" \h \z \u </w:instrText>
          </w:r>
          <w:r>
            <w:fldChar w:fldCharType="separate"/>
          </w:r>
          <w:ins w:id="88" w:author="Grant, Alannie-Grace Gabrielle" w:date="2021-05-16T22:32:00Z">
            <w:r w:rsidR="00D31C46" w:rsidRPr="00C30501">
              <w:rPr>
                <w:rStyle w:val="Hyperlink"/>
                <w:rFonts w:eastAsiaTheme="minorHAnsi"/>
                <w:noProof/>
              </w:rPr>
              <w:fldChar w:fldCharType="begin"/>
            </w:r>
            <w:r w:rsidR="00D31C46" w:rsidRPr="00C30501">
              <w:rPr>
                <w:rStyle w:val="Hyperlink"/>
                <w:rFonts w:eastAsiaTheme="minorHAnsi"/>
                <w:noProof/>
              </w:rPr>
              <w:instrText xml:space="preserve"> </w:instrText>
            </w:r>
            <w:r w:rsidR="00D31C46">
              <w:rPr>
                <w:noProof/>
              </w:rPr>
              <w:instrText>HYPERLINK \l "_Toc72096783"</w:instrText>
            </w:r>
            <w:r w:rsidR="00D31C46" w:rsidRPr="00C30501">
              <w:rPr>
                <w:rStyle w:val="Hyperlink"/>
                <w:rFonts w:eastAsiaTheme="minorHAnsi"/>
                <w:noProof/>
              </w:rPr>
              <w:instrText xml:space="preserve"> </w:instrText>
            </w:r>
          </w:ins>
          <w:ins w:id="89" w:author="Grant, Alannie-Grace Gabrielle" w:date="2021-05-16T22:33:00Z">
            <w:r w:rsidR="00D31C46" w:rsidRPr="00C30501">
              <w:rPr>
                <w:rStyle w:val="Hyperlink"/>
                <w:rFonts w:eastAsiaTheme="minorHAnsi"/>
                <w:noProof/>
              </w:rPr>
            </w:r>
          </w:ins>
          <w:ins w:id="90" w:author="Grant, Alannie-Grace Gabrielle" w:date="2021-05-16T22:32:00Z">
            <w:r w:rsidR="00D31C46" w:rsidRPr="00C30501">
              <w:rPr>
                <w:rStyle w:val="Hyperlink"/>
                <w:rFonts w:eastAsiaTheme="minorHAnsi"/>
                <w:noProof/>
              </w:rPr>
              <w:fldChar w:fldCharType="separate"/>
            </w:r>
            <w:r w:rsidR="00D31C46" w:rsidRPr="00C30501">
              <w:rPr>
                <w:rStyle w:val="Hyperlink"/>
                <w:rFonts w:eastAsiaTheme="minorHAnsi"/>
                <w:noProof/>
              </w:rPr>
              <w:t>INTRODUCTION</w:t>
            </w:r>
            <w:r w:rsidR="00D31C46">
              <w:rPr>
                <w:noProof/>
                <w:webHidden/>
              </w:rPr>
              <w:tab/>
            </w:r>
            <w:r w:rsidR="00D31C46">
              <w:rPr>
                <w:noProof/>
                <w:webHidden/>
              </w:rPr>
              <w:fldChar w:fldCharType="begin"/>
            </w:r>
            <w:r w:rsidR="00D31C46">
              <w:rPr>
                <w:noProof/>
                <w:webHidden/>
              </w:rPr>
              <w:instrText xml:space="preserve"> PAGEREF _Toc72096783 \h </w:instrText>
            </w:r>
          </w:ins>
          <w:ins w:id="91" w:author="Grant, Alannie-Grace Gabrielle" w:date="2021-05-16T22:33:00Z">
            <w:r w:rsidR="00D31C46">
              <w:rPr>
                <w:noProof/>
                <w:webHidden/>
              </w:rPr>
            </w:r>
          </w:ins>
          <w:r w:rsidR="00D31C46">
            <w:rPr>
              <w:noProof/>
              <w:webHidden/>
            </w:rPr>
            <w:fldChar w:fldCharType="separate"/>
          </w:r>
          <w:ins w:id="92" w:author="Grant, Alannie-Grace Gabrielle" w:date="2021-05-16T22:33:00Z">
            <w:r w:rsidR="00D31C46">
              <w:rPr>
                <w:noProof/>
                <w:webHidden/>
              </w:rPr>
              <w:t>1</w:t>
            </w:r>
          </w:ins>
          <w:ins w:id="93" w:author="Grant, Alannie-Grace Gabrielle" w:date="2021-05-16T22:32:00Z">
            <w:r w:rsidR="00D31C46">
              <w:rPr>
                <w:noProof/>
                <w:webHidden/>
              </w:rPr>
              <w:fldChar w:fldCharType="end"/>
            </w:r>
            <w:r w:rsidR="00D31C46" w:rsidRPr="00C30501">
              <w:rPr>
                <w:rStyle w:val="Hyperlink"/>
                <w:rFonts w:eastAsiaTheme="minorHAnsi"/>
                <w:noProof/>
              </w:rPr>
              <w:fldChar w:fldCharType="end"/>
            </w:r>
          </w:ins>
        </w:p>
        <w:p w14:paraId="69224ED5" w14:textId="0BF718BB" w:rsidR="00D31C46" w:rsidRDefault="00D31C46" w:rsidP="00D31C46">
          <w:pPr>
            <w:pStyle w:val="TOC2"/>
            <w:tabs>
              <w:tab w:val="right" w:leader="dot" w:pos="9350"/>
            </w:tabs>
            <w:spacing w:before="0" w:beforeAutospacing="0" w:after="0" w:afterAutospacing="0" w:line="240" w:lineRule="auto"/>
            <w:rPr>
              <w:ins w:id="94" w:author="Grant, Alannie-Grace Gabrielle" w:date="2021-05-16T22:32:00Z"/>
              <w:rFonts w:asciiTheme="minorHAnsi" w:eastAsiaTheme="minorEastAsia" w:hAnsiTheme="minorHAnsi" w:cstheme="minorBidi"/>
              <w:noProof/>
            </w:rPr>
            <w:pPrChange w:id="95" w:author="Grant, Alannie-Grace Gabrielle" w:date="2021-05-16T22:33:00Z">
              <w:pPr>
                <w:pStyle w:val="TOC2"/>
                <w:tabs>
                  <w:tab w:val="right" w:leader="dot" w:pos="9350"/>
                </w:tabs>
              </w:pPr>
            </w:pPrChange>
          </w:pPr>
          <w:ins w:id="96"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"_Toc72096784"</w:instrText>
            </w:r>
            <w:r w:rsidRPr="00C30501">
              <w:rPr>
                <w:rStyle w:val="Hyperlink"/>
                <w:rFonts w:eastAsiaTheme="minorHAnsi"/>
                <w:noProof/>
              </w:rPr>
              <w:instrText xml:space="preserve"> </w:instrText>
            </w:r>
          </w:ins>
          <w:ins w:id="97" w:author="Grant, Alannie-Grace Gabrielle" w:date="2021-05-16T22:33:00Z">
            <w:r w:rsidRPr="00C30501">
              <w:rPr>
                <w:rStyle w:val="Hyperlink"/>
                <w:rFonts w:eastAsiaTheme="minorHAnsi"/>
                <w:noProof/>
              </w:rPr>
            </w:r>
          </w:ins>
          <w:ins w:id="98"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Dissertation Overview</w:t>
            </w:r>
            <w:r>
              <w:rPr>
                <w:noProof/>
                <w:webHidden/>
              </w:rPr>
              <w:tab/>
            </w:r>
            <w:r>
              <w:rPr>
                <w:noProof/>
                <w:webHidden/>
              </w:rPr>
              <w:fldChar w:fldCharType="begin"/>
            </w:r>
            <w:r>
              <w:rPr>
                <w:noProof/>
                <w:webHidden/>
              </w:rPr>
              <w:instrText xml:space="preserve"> PAGEREF _Toc72096784 \h </w:instrText>
            </w:r>
          </w:ins>
          <w:ins w:id="99" w:author="Grant, Alannie-Grace Gabrielle" w:date="2021-05-16T22:33:00Z">
            <w:r>
              <w:rPr>
                <w:noProof/>
                <w:webHidden/>
              </w:rPr>
            </w:r>
          </w:ins>
          <w:r>
            <w:rPr>
              <w:noProof/>
              <w:webHidden/>
            </w:rPr>
            <w:fldChar w:fldCharType="separate"/>
          </w:r>
          <w:ins w:id="100" w:author="Grant, Alannie-Grace Gabrielle" w:date="2021-05-16T22:33:00Z">
            <w:r>
              <w:rPr>
                <w:noProof/>
                <w:webHidden/>
              </w:rPr>
              <w:t>1</w:t>
            </w:r>
          </w:ins>
          <w:ins w:id="101" w:author="Grant, Alannie-Grace Gabrielle" w:date="2021-05-16T22:32:00Z">
            <w:r>
              <w:rPr>
                <w:noProof/>
                <w:webHidden/>
              </w:rPr>
              <w:fldChar w:fldCharType="end"/>
            </w:r>
            <w:r w:rsidRPr="00C30501">
              <w:rPr>
                <w:rStyle w:val="Hyperlink"/>
                <w:rFonts w:eastAsiaTheme="minorHAnsi"/>
                <w:noProof/>
              </w:rPr>
              <w:fldChar w:fldCharType="end"/>
            </w:r>
          </w:ins>
        </w:p>
        <w:p w14:paraId="64373CB6" w14:textId="074433E3" w:rsidR="00D31C46" w:rsidRDefault="00D31C46" w:rsidP="00D31C46">
          <w:pPr>
            <w:pStyle w:val="TOC2"/>
            <w:tabs>
              <w:tab w:val="right" w:leader="dot" w:pos="9350"/>
            </w:tabs>
            <w:spacing w:before="0" w:beforeAutospacing="0" w:after="0" w:afterAutospacing="0" w:line="240" w:lineRule="auto"/>
            <w:rPr>
              <w:ins w:id="102" w:author="Grant, Alannie-Grace Gabrielle" w:date="2021-05-16T22:32:00Z"/>
              <w:rFonts w:asciiTheme="minorHAnsi" w:eastAsiaTheme="minorEastAsia" w:hAnsiTheme="minorHAnsi" w:cstheme="minorBidi"/>
              <w:noProof/>
            </w:rPr>
            <w:pPrChange w:id="103" w:author="Grant, Alannie-Grace Gabrielle" w:date="2021-05-16T22:33:00Z">
              <w:pPr>
                <w:pStyle w:val="TOC2"/>
                <w:tabs>
                  <w:tab w:val="right" w:leader="dot" w:pos="9350"/>
                </w:tabs>
              </w:pPr>
            </w:pPrChange>
          </w:pPr>
          <w:ins w:id="104"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"_Toc72096785"</w:instrText>
            </w:r>
            <w:r w:rsidRPr="00C30501">
              <w:rPr>
                <w:rStyle w:val="Hyperlink"/>
                <w:rFonts w:eastAsiaTheme="minorHAnsi"/>
                <w:noProof/>
              </w:rPr>
              <w:instrText xml:space="preserve"> </w:instrText>
            </w:r>
          </w:ins>
          <w:ins w:id="105" w:author="Grant, Alannie-Grace Gabrielle" w:date="2021-05-16T22:33:00Z">
            <w:r w:rsidRPr="00C30501">
              <w:rPr>
                <w:rStyle w:val="Hyperlink"/>
                <w:rFonts w:eastAsiaTheme="minorHAnsi"/>
                <w:noProof/>
              </w:rPr>
            </w:r>
          </w:ins>
          <w:ins w:id="106"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Organization of Dissertation Research</w:t>
            </w:r>
            <w:r>
              <w:rPr>
                <w:noProof/>
                <w:webHidden/>
              </w:rPr>
              <w:tab/>
            </w:r>
            <w:r>
              <w:rPr>
                <w:noProof/>
                <w:webHidden/>
              </w:rPr>
              <w:fldChar w:fldCharType="begin"/>
            </w:r>
            <w:r>
              <w:rPr>
                <w:noProof/>
                <w:webHidden/>
              </w:rPr>
              <w:instrText xml:space="preserve"> PAGEREF _Toc72096785 \h </w:instrText>
            </w:r>
          </w:ins>
          <w:ins w:id="107" w:author="Grant, Alannie-Grace Gabrielle" w:date="2021-05-16T22:33:00Z">
            <w:r>
              <w:rPr>
                <w:noProof/>
                <w:webHidden/>
              </w:rPr>
            </w:r>
          </w:ins>
          <w:r>
            <w:rPr>
              <w:noProof/>
              <w:webHidden/>
            </w:rPr>
            <w:fldChar w:fldCharType="separate"/>
          </w:r>
          <w:ins w:id="108" w:author="Grant, Alannie-Grace Gabrielle" w:date="2021-05-16T22:33:00Z">
            <w:r>
              <w:rPr>
                <w:noProof/>
                <w:webHidden/>
              </w:rPr>
              <w:t>8</w:t>
            </w:r>
          </w:ins>
          <w:ins w:id="109" w:author="Grant, Alannie-Grace Gabrielle" w:date="2021-05-16T22:32:00Z">
            <w:r>
              <w:rPr>
                <w:noProof/>
                <w:webHidden/>
              </w:rPr>
              <w:fldChar w:fldCharType="end"/>
            </w:r>
            <w:r w:rsidRPr="00C30501">
              <w:rPr>
                <w:rStyle w:val="Hyperlink"/>
                <w:rFonts w:eastAsiaTheme="minorHAnsi"/>
                <w:noProof/>
              </w:rPr>
              <w:fldChar w:fldCharType="end"/>
            </w:r>
          </w:ins>
        </w:p>
        <w:p w14:paraId="3620EB35" w14:textId="607100FB" w:rsidR="00D31C46" w:rsidRDefault="00D31C46" w:rsidP="00D31C46">
          <w:pPr>
            <w:pStyle w:val="TOC2"/>
            <w:tabs>
              <w:tab w:val="right" w:leader="dot" w:pos="9350"/>
            </w:tabs>
            <w:spacing w:before="0" w:beforeAutospacing="0" w:after="0" w:afterAutospacing="0" w:line="240" w:lineRule="auto"/>
            <w:rPr>
              <w:ins w:id="110" w:author="Grant, Alannie-Grace Gabrielle" w:date="2021-05-16T22:32:00Z"/>
              <w:rFonts w:asciiTheme="minorHAnsi" w:eastAsiaTheme="minorEastAsia" w:hAnsiTheme="minorHAnsi" w:cstheme="minorBidi"/>
              <w:noProof/>
            </w:rPr>
            <w:pPrChange w:id="111" w:author="Grant, Alannie-Grace Gabrielle" w:date="2021-05-16T22:33:00Z">
              <w:pPr>
                <w:pStyle w:val="TOC2"/>
                <w:tabs>
                  <w:tab w:val="right" w:leader="dot" w:pos="9350"/>
                </w:tabs>
              </w:pPr>
            </w:pPrChange>
          </w:pPr>
          <w:ins w:id="112"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"_Toc72096786"</w:instrText>
            </w:r>
            <w:r w:rsidRPr="00C30501">
              <w:rPr>
                <w:rStyle w:val="Hyperlink"/>
                <w:rFonts w:eastAsiaTheme="minorHAnsi"/>
                <w:noProof/>
              </w:rPr>
              <w:instrText xml:space="preserve"> </w:instrText>
            </w:r>
          </w:ins>
          <w:ins w:id="113" w:author="Grant, Alannie-Grace Gabrielle" w:date="2021-05-16T22:33:00Z">
            <w:r w:rsidRPr="00C30501">
              <w:rPr>
                <w:rStyle w:val="Hyperlink"/>
                <w:rFonts w:eastAsiaTheme="minorHAnsi"/>
                <w:noProof/>
              </w:rPr>
            </w:r>
          </w:ins>
          <w:ins w:id="114"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References</w:t>
            </w:r>
            <w:r>
              <w:rPr>
                <w:noProof/>
                <w:webHidden/>
              </w:rPr>
              <w:tab/>
            </w:r>
            <w:r>
              <w:rPr>
                <w:noProof/>
                <w:webHidden/>
              </w:rPr>
              <w:fldChar w:fldCharType="begin"/>
            </w:r>
            <w:r>
              <w:rPr>
                <w:noProof/>
                <w:webHidden/>
              </w:rPr>
              <w:instrText xml:space="preserve"> PAGEREF _Toc72096786 \h </w:instrText>
            </w:r>
          </w:ins>
          <w:ins w:id="115" w:author="Grant, Alannie-Grace Gabrielle" w:date="2021-05-16T22:33:00Z">
            <w:r>
              <w:rPr>
                <w:noProof/>
                <w:webHidden/>
              </w:rPr>
            </w:r>
          </w:ins>
          <w:r>
            <w:rPr>
              <w:noProof/>
              <w:webHidden/>
            </w:rPr>
            <w:fldChar w:fldCharType="separate"/>
          </w:r>
          <w:ins w:id="116" w:author="Grant, Alannie-Grace Gabrielle" w:date="2021-05-16T22:33:00Z">
            <w:r>
              <w:rPr>
                <w:noProof/>
                <w:webHidden/>
              </w:rPr>
              <w:t>11</w:t>
            </w:r>
          </w:ins>
          <w:ins w:id="117" w:author="Grant, Alannie-Grace Gabrielle" w:date="2021-05-16T22:32:00Z">
            <w:r>
              <w:rPr>
                <w:noProof/>
                <w:webHidden/>
              </w:rPr>
              <w:fldChar w:fldCharType="end"/>
            </w:r>
            <w:r w:rsidRPr="00C30501">
              <w:rPr>
                <w:rStyle w:val="Hyperlink"/>
                <w:rFonts w:eastAsiaTheme="minorHAnsi"/>
                <w:noProof/>
              </w:rPr>
              <w:fldChar w:fldCharType="end"/>
            </w:r>
          </w:ins>
        </w:p>
        <w:p w14:paraId="27EC28F9" w14:textId="611BE595" w:rsidR="00D31C46" w:rsidRDefault="00D31C46" w:rsidP="00D31C46">
          <w:pPr>
            <w:pStyle w:val="TOC1"/>
            <w:rPr>
              <w:ins w:id="118" w:author="Grant, Alannie-Grace Gabrielle" w:date="2021-05-16T22:32:00Z"/>
              <w:rFonts w:asciiTheme="minorHAnsi" w:eastAsiaTheme="minorEastAsia" w:hAnsiTheme="minorHAnsi" w:cstheme="minorBidi"/>
              <w:noProof/>
            </w:rPr>
          </w:pPr>
          <w:ins w:id="119"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"_Toc72096787"</w:instrText>
            </w:r>
            <w:r w:rsidRPr="00C30501">
              <w:rPr>
                <w:rStyle w:val="Hyperlink"/>
                <w:rFonts w:eastAsiaTheme="minorHAnsi"/>
                <w:noProof/>
              </w:rPr>
              <w:instrText xml:space="preserve"> </w:instrText>
            </w:r>
          </w:ins>
          <w:ins w:id="120" w:author="Grant, Alannie-Grace Gabrielle" w:date="2021-05-16T22:33:00Z">
            <w:r w:rsidRPr="00C30501">
              <w:rPr>
                <w:rStyle w:val="Hyperlink"/>
                <w:rFonts w:eastAsiaTheme="minorHAnsi"/>
                <w:noProof/>
              </w:rPr>
            </w:r>
          </w:ins>
          <w:ins w:id="121"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CHAPTER I DO SELFING SPECIES HAVE GREATER NICHE BREADTH? SUPPORT FROM ECOLOGICAL NICHE MODELING</w:t>
            </w:r>
            <w:r>
              <w:rPr>
                <w:noProof/>
                <w:webHidden/>
              </w:rPr>
              <w:tab/>
            </w:r>
            <w:r>
              <w:rPr>
                <w:noProof/>
                <w:webHidden/>
              </w:rPr>
              <w:fldChar w:fldCharType="begin"/>
            </w:r>
            <w:r>
              <w:rPr>
                <w:noProof/>
                <w:webHidden/>
              </w:rPr>
              <w:instrText xml:space="preserve"> PAGEREF _Toc72096787 \h </w:instrText>
            </w:r>
          </w:ins>
          <w:ins w:id="122" w:author="Grant, Alannie-Grace Gabrielle" w:date="2021-05-16T22:33:00Z">
            <w:r>
              <w:rPr>
                <w:noProof/>
                <w:webHidden/>
              </w:rPr>
            </w:r>
          </w:ins>
          <w:r>
            <w:rPr>
              <w:noProof/>
              <w:webHidden/>
            </w:rPr>
            <w:fldChar w:fldCharType="separate"/>
          </w:r>
          <w:ins w:id="123" w:author="Grant, Alannie-Grace Gabrielle" w:date="2021-05-16T22:33:00Z">
            <w:r>
              <w:rPr>
                <w:noProof/>
                <w:webHidden/>
              </w:rPr>
              <w:t>16</w:t>
            </w:r>
          </w:ins>
          <w:ins w:id="124" w:author="Grant, Alannie-Grace Gabrielle" w:date="2021-05-16T22:32:00Z">
            <w:r>
              <w:rPr>
                <w:noProof/>
                <w:webHidden/>
              </w:rPr>
              <w:fldChar w:fldCharType="end"/>
            </w:r>
            <w:r w:rsidRPr="00C30501">
              <w:rPr>
                <w:rStyle w:val="Hyperlink"/>
                <w:rFonts w:eastAsiaTheme="minorHAnsi"/>
                <w:noProof/>
              </w:rPr>
              <w:fldChar w:fldCharType="end"/>
            </w:r>
          </w:ins>
        </w:p>
        <w:p w14:paraId="29EC8E55" w14:textId="41E64A69" w:rsidR="00D31C46" w:rsidRDefault="00D31C46" w:rsidP="00D31C46">
          <w:pPr>
            <w:pStyle w:val="TOC2"/>
            <w:tabs>
              <w:tab w:val="right" w:leader="dot" w:pos="9350"/>
            </w:tabs>
            <w:spacing w:before="0" w:beforeAutospacing="0" w:after="0" w:afterAutospacing="0" w:line="240" w:lineRule="auto"/>
            <w:rPr>
              <w:ins w:id="125" w:author="Grant, Alannie-Grace Gabrielle" w:date="2021-05-16T22:32:00Z"/>
              <w:rFonts w:asciiTheme="minorHAnsi" w:eastAsiaTheme="minorEastAsia" w:hAnsiTheme="minorHAnsi" w:cstheme="minorBidi"/>
              <w:noProof/>
            </w:rPr>
            <w:pPrChange w:id="126" w:author="Grant, Alannie-Grace Gabrielle" w:date="2021-05-16T22:33:00Z">
              <w:pPr>
                <w:pStyle w:val="TOC2"/>
                <w:tabs>
                  <w:tab w:val="right" w:leader="dot" w:pos="9350"/>
                </w:tabs>
              </w:pPr>
            </w:pPrChange>
          </w:pPr>
          <w:ins w:id="127"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"_Toc72096788"</w:instrText>
            </w:r>
            <w:r w:rsidRPr="00C30501">
              <w:rPr>
                <w:rStyle w:val="Hyperlink"/>
                <w:rFonts w:eastAsiaTheme="minorHAnsi"/>
                <w:noProof/>
              </w:rPr>
              <w:instrText xml:space="preserve"> </w:instrText>
            </w:r>
          </w:ins>
          <w:ins w:id="128" w:author="Grant, Alannie-Grace Gabrielle" w:date="2021-05-16T22:33:00Z">
            <w:r w:rsidRPr="00C30501">
              <w:rPr>
                <w:rStyle w:val="Hyperlink"/>
                <w:rFonts w:eastAsiaTheme="minorHAnsi"/>
                <w:noProof/>
              </w:rPr>
            </w:r>
          </w:ins>
          <w:ins w:id="129"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Abstract</w:t>
            </w:r>
            <w:r>
              <w:rPr>
                <w:noProof/>
                <w:webHidden/>
              </w:rPr>
              <w:tab/>
            </w:r>
            <w:r>
              <w:rPr>
                <w:noProof/>
                <w:webHidden/>
              </w:rPr>
              <w:fldChar w:fldCharType="begin"/>
            </w:r>
            <w:r>
              <w:rPr>
                <w:noProof/>
                <w:webHidden/>
              </w:rPr>
              <w:instrText xml:space="preserve"> PAGEREF _Toc72096788 \h </w:instrText>
            </w:r>
          </w:ins>
          <w:ins w:id="130" w:author="Grant, Alannie-Grace Gabrielle" w:date="2021-05-16T22:33:00Z">
            <w:r>
              <w:rPr>
                <w:noProof/>
                <w:webHidden/>
              </w:rPr>
            </w:r>
          </w:ins>
          <w:r>
            <w:rPr>
              <w:noProof/>
              <w:webHidden/>
            </w:rPr>
            <w:fldChar w:fldCharType="separate"/>
          </w:r>
          <w:ins w:id="131" w:author="Grant, Alannie-Grace Gabrielle" w:date="2021-05-16T22:33:00Z">
            <w:r>
              <w:rPr>
                <w:noProof/>
                <w:webHidden/>
              </w:rPr>
              <w:t>17</w:t>
            </w:r>
          </w:ins>
          <w:ins w:id="132" w:author="Grant, Alannie-Grace Gabrielle" w:date="2021-05-16T22:32:00Z">
            <w:r>
              <w:rPr>
                <w:noProof/>
                <w:webHidden/>
              </w:rPr>
              <w:fldChar w:fldCharType="end"/>
            </w:r>
            <w:r w:rsidRPr="00C30501">
              <w:rPr>
                <w:rStyle w:val="Hyperlink"/>
                <w:rFonts w:eastAsiaTheme="minorHAnsi"/>
                <w:noProof/>
              </w:rPr>
              <w:fldChar w:fldCharType="end"/>
            </w:r>
          </w:ins>
        </w:p>
        <w:p w14:paraId="731D1D5B" w14:textId="4E27A3F0" w:rsidR="00D31C46" w:rsidRDefault="00D31C46" w:rsidP="00D31C46">
          <w:pPr>
            <w:pStyle w:val="TOC2"/>
            <w:tabs>
              <w:tab w:val="right" w:leader="dot" w:pos="9350"/>
            </w:tabs>
            <w:spacing w:before="0" w:beforeAutospacing="0" w:after="0" w:afterAutospacing="0" w:line="240" w:lineRule="auto"/>
            <w:rPr>
              <w:ins w:id="133" w:author="Grant, Alannie-Grace Gabrielle" w:date="2021-05-16T22:32:00Z"/>
              <w:rFonts w:asciiTheme="minorHAnsi" w:eastAsiaTheme="minorEastAsia" w:hAnsiTheme="minorHAnsi" w:cstheme="minorBidi"/>
              <w:noProof/>
            </w:rPr>
            <w:pPrChange w:id="134" w:author="Grant, Alannie-Grace Gabrielle" w:date="2021-05-16T22:33:00Z">
              <w:pPr>
                <w:pStyle w:val="TOC2"/>
                <w:tabs>
                  <w:tab w:val="right" w:leader="dot" w:pos="9350"/>
                </w:tabs>
              </w:pPr>
            </w:pPrChange>
          </w:pPr>
          <w:ins w:id="135"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"_Toc72096789"</w:instrText>
            </w:r>
            <w:r w:rsidRPr="00C30501">
              <w:rPr>
                <w:rStyle w:val="Hyperlink"/>
                <w:rFonts w:eastAsiaTheme="minorHAnsi"/>
                <w:noProof/>
              </w:rPr>
              <w:instrText xml:space="preserve"> </w:instrText>
            </w:r>
          </w:ins>
          <w:ins w:id="136" w:author="Grant, Alannie-Grace Gabrielle" w:date="2021-05-16T22:33:00Z">
            <w:r w:rsidRPr="00C30501">
              <w:rPr>
                <w:rStyle w:val="Hyperlink"/>
                <w:rFonts w:eastAsiaTheme="minorHAnsi"/>
                <w:noProof/>
              </w:rPr>
            </w:r>
          </w:ins>
          <w:ins w:id="137"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Introduction</w:t>
            </w:r>
            <w:r>
              <w:rPr>
                <w:noProof/>
                <w:webHidden/>
              </w:rPr>
              <w:tab/>
            </w:r>
            <w:r>
              <w:rPr>
                <w:noProof/>
                <w:webHidden/>
              </w:rPr>
              <w:fldChar w:fldCharType="begin"/>
            </w:r>
            <w:r>
              <w:rPr>
                <w:noProof/>
                <w:webHidden/>
              </w:rPr>
              <w:instrText xml:space="preserve"> PAGEREF _Toc72096789 \h </w:instrText>
            </w:r>
          </w:ins>
          <w:ins w:id="138" w:author="Grant, Alannie-Grace Gabrielle" w:date="2021-05-16T22:33:00Z">
            <w:r>
              <w:rPr>
                <w:noProof/>
                <w:webHidden/>
              </w:rPr>
            </w:r>
          </w:ins>
          <w:r>
            <w:rPr>
              <w:noProof/>
              <w:webHidden/>
            </w:rPr>
            <w:fldChar w:fldCharType="separate"/>
          </w:r>
          <w:ins w:id="139" w:author="Grant, Alannie-Grace Gabrielle" w:date="2021-05-16T22:33:00Z">
            <w:r>
              <w:rPr>
                <w:noProof/>
                <w:webHidden/>
              </w:rPr>
              <w:t>17</w:t>
            </w:r>
          </w:ins>
          <w:ins w:id="140" w:author="Grant, Alannie-Grace Gabrielle" w:date="2021-05-16T22:32:00Z">
            <w:r>
              <w:rPr>
                <w:noProof/>
                <w:webHidden/>
              </w:rPr>
              <w:fldChar w:fldCharType="end"/>
            </w:r>
            <w:r w:rsidRPr="00C30501">
              <w:rPr>
                <w:rStyle w:val="Hyperlink"/>
                <w:rFonts w:eastAsiaTheme="minorHAnsi"/>
                <w:noProof/>
              </w:rPr>
              <w:fldChar w:fldCharType="end"/>
            </w:r>
          </w:ins>
        </w:p>
        <w:p w14:paraId="3EFC1B07" w14:textId="4E293B87" w:rsidR="00D31C46" w:rsidRDefault="00D31C46" w:rsidP="00D31C46">
          <w:pPr>
            <w:pStyle w:val="TOC2"/>
            <w:tabs>
              <w:tab w:val="right" w:leader="dot" w:pos="9350"/>
            </w:tabs>
            <w:spacing w:before="0" w:beforeAutospacing="0" w:after="0" w:afterAutospacing="0" w:line="240" w:lineRule="auto"/>
            <w:rPr>
              <w:ins w:id="141" w:author="Grant, Alannie-Grace Gabrielle" w:date="2021-05-16T22:32:00Z"/>
              <w:rFonts w:asciiTheme="minorHAnsi" w:eastAsiaTheme="minorEastAsia" w:hAnsiTheme="minorHAnsi" w:cstheme="minorBidi"/>
              <w:noProof/>
            </w:rPr>
            <w:pPrChange w:id="142" w:author="Grant, Alannie-Grace Gabrielle" w:date="2021-05-16T22:33:00Z">
              <w:pPr>
                <w:pStyle w:val="TOC2"/>
                <w:tabs>
                  <w:tab w:val="right" w:leader="dot" w:pos="9350"/>
                </w:tabs>
              </w:pPr>
            </w:pPrChange>
          </w:pPr>
          <w:ins w:id="143"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"_Toc72096790"</w:instrText>
            </w:r>
            <w:r w:rsidRPr="00C30501">
              <w:rPr>
                <w:rStyle w:val="Hyperlink"/>
                <w:rFonts w:eastAsiaTheme="minorHAnsi"/>
                <w:noProof/>
              </w:rPr>
              <w:instrText xml:space="preserve"> </w:instrText>
            </w:r>
          </w:ins>
          <w:ins w:id="144" w:author="Grant, Alannie-Grace Gabrielle" w:date="2021-05-16T22:33:00Z">
            <w:r w:rsidRPr="00C30501">
              <w:rPr>
                <w:rStyle w:val="Hyperlink"/>
                <w:rFonts w:eastAsiaTheme="minorHAnsi"/>
                <w:noProof/>
              </w:rPr>
            </w:r>
          </w:ins>
          <w:ins w:id="145"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Methods</w:t>
            </w:r>
            <w:r>
              <w:rPr>
                <w:noProof/>
                <w:webHidden/>
              </w:rPr>
              <w:tab/>
            </w:r>
            <w:r>
              <w:rPr>
                <w:noProof/>
                <w:webHidden/>
              </w:rPr>
              <w:fldChar w:fldCharType="begin"/>
            </w:r>
            <w:r>
              <w:rPr>
                <w:noProof/>
                <w:webHidden/>
              </w:rPr>
              <w:instrText xml:space="preserve"> PAGEREF _Toc72096790 \h </w:instrText>
            </w:r>
          </w:ins>
          <w:ins w:id="146" w:author="Grant, Alannie-Grace Gabrielle" w:date="2021-05-16T22:33:00Z">
            <w:r>
              <w:rPr>
                <w:noProof/>
                <w:webHidden/>
              </w:rPr>
            </w:r>
          </w:ins>
          <w:r>
            <w:rPr>
              <w:noProof/>
              <w:webHidden/>
            </w:rPr>
            <w:fldChar w:fldCharType="separate"/>
          </w:r>
          <w:ins w:id="147" w:author="Grant, Alannie-Grace Gabrielle" w:date="2021-05-16T22:33:00Z">
            <w:r>
              <w:rPr>
                <w:noProof/>
                <w:webHidden/>
              </w:rPr>
              <w:t>22</w:t>
            </w:r>
          </w:ins>
          <w:ins w:id="148" w:author="Grant, Alannie-Grace Gabrielle" w:date="2021-05-16T22:32:00Z">
            <w:r>
              <w:rPr>
                <w:noProof/>
                <w:webHidden/>
              </w:rPr>
              <w:fldChar w:fldCharType="end"/>
            </w:r>
            <w:r w:rsidRPr="00C30501">
              <w:rPr>
                <w:rStyle w:val="Hyperlink"/>
                <w:rFonts w:eastAsiaTheme="minorHAnsi"/>
                <w:noProof/>
              </w:rPr>
              <w:fldChar w:fldCharType="end"/>
            </w:r>
          </w:ins>
        </w:p>
        <w:p w14:paraId="68A5B5D4" w14:textId="53361D4C" w:rsidR="00D31C46" w:rsidRDefault="00D31C46" w:rsidP="00D31C46">
          <w:pPr>
            <w:pStyle w:val="TOC3"/>
            <w:tabs>
              <w:tab w:val="right" w:leader="dot" w:pos="9350"/>
            </w:tabs>
            <w:spacing w:before="0" w:beforeAutospacing="0" w:after="0" w:afterAutospacing="0" w:line="240" w:lineRule="auto"/>
            <w:rPr>
              <w:ins w:id="149" w:author="Grant, Alannie-Grace Gabrielle" w:date="2021-05-16T22:32:00Z"/>
              <w:rFonts w:asciiTheme="minorHAnsi" w:eastAsiaTheme="minorEastAsia" w:hAnsiTheme="minorHAnsi" w:cstheme="minorBidi"/>
              <w:noProof/>
            </w:rPr>
            <w:pPrChange w:id="150" w:author="Grant, Alannie-Grace Gabrielle" w:date="2021-05-16T22:33:00Z">
              <w:pPr>
                <w:pStyle w:val="TOC3"/>
                <w:tabs>
                  <w:tab w:val="right" w:leader="dot" w:pos="9350"/>
                </w:tabs>
              </w:pPr>
            </w:pPrChange>
          </w:pPr>
          <w:ins w:id="151"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"_Toc72096791"</w:instrText>
            </w:r>
            <w:r w:rsidRPr="00C30501">
              <w:rPr>
                <w:rStyle w:val="Hyperlink"/>
                <w:rFonts w:eastAsiaTheme="minorHAnsi"/>
                <w:noProof/>
              </w:rPr>
              <w:instrText xml:space="preserve"> </w:instrText>
            </w:r>
          </w:ins>
          <w:ins w:id="152" w:author="Grant, Alannie-Grace Gabrielle" w:date="2021-05-16T22:33:00Z">
            <w:r w:rsidRPr="00C30501">
              <w:rPr>
                <w:rStyle w:val="Hyperlink"/>
                <w:rFonts w:eastAsiaTheme="minorHAnsi"/>
                <w:noProof/>
              </w:rPr>
            </w:r>
          </w:ins>
          <w:ins w:id="153"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Species and occurrence data</w:t>
            </w:r>
            <w:r>
              <w:rPr>
                <w:noProof/>
                <w:webHidden/>
              </w:rPr>
              <w:tab/>
            </w:r>
            <w:r>
              <w:rPr>
                <w:noProof/>
                <w:webHidden/>
              </w:rPr>
              <w:fldChar w:fldCharType="begin"/>
            </w:r>
            <w:r>
              <w:rPr>
                <w:noProof/>
                <w:webHidden/>
              </w:rPr>
              <w:instrText xml:space="preserve"> PAGEREF _Toc72096791 \h </w:instrText>
            </w:r>
          </w:ins>
          <w:ins w:id="154" w:author="Grant, Alannie-Grace Gabrielle" w:date="2021-05-16T22:33:00Z">
            <w:r>
              <w:rPr>
                <w:noProof/>
                <w:webHidden/>
              </w:rPr>
            </w:r>
          </w:ins>
          <w:r>
            <w:rPr>
              <w:noProof/>
              <w:webHidden/>
            </w:rPr>
            <w:fldChar w:fldCharType="separate"/>
          </w:r>
          <w:ins w:id="155" w:author="Grant, Alannie-Grace Gabrielle" w:date="2021-05-16T22:33:00Z">
            <w:r>
              <w:rPr>
                <w:noProof/>
                <w:webHidden/>
              </w:rPr>
              <w:t>22</w:t>
            </w:r>
          </w:ins>
          <w:ins w:id="156" w:author="Grant, Alannie-Grace Gabrielle" w:date="2021-05-16T22:32:00Z">
            <w:r>
              <w:rPr>
                <w:noProof/>
                <w:webHidden/>
              </w:rPr>
              <w:fldChar w:fldCharType="end"/>
            </w:r>
            <w:r w:rsidRPr="00C30501">
              <w:rPr>
                <w:rStyle w:val="Hyperlink"/>
                <w:rFonts w:eastAsiaTheme="minorHAnsi"/>
                <w:noProof/>
              </w:rPr>
              <w:fldChar w:fldCharType="end"/>
            </w:r>
          </w:ins>
        </w:p>
        <w:p w14:paraId="383D8180" w14:textId="332E3A5B" w:rsidR="00D31C46" w:rsidRDefault="00D31C46" w:rsidP="00D31C46">
          <w:pPr>
            <w:pStyle w:val="TOC2"/>
            <w:tabs>
              <w:tab w:val="right" w:leader="dot" w:pos="9350"/>
            </w:tabs>
            <w:spacing w:before="0" w:beforeAutospacing="0" w:after="0" w:afterAutospacing="0" w:line="240" w:lineRule="auto"/>
            <w:rPr>
              <w:ins w:id="157" w:author="Grant, Alannie-Grace Gabrielle" w:date="2021-05-16T22:32:00Z"/>
              <w:rFonts w:asciiTheme="minorHAnsi" w:eastAsiaTheme="minorEastAsia" w:hAnsiTheme="minorHAnsi" w:cstheme="minorBidi"/>
              <w:noProof/>
            </w:rPr>
            <w:pPrChange w:id="158" w:author="Grant, Alannie-Grace Gabrielle" w:date="2021-05-16T22:33:00Z">
              <w:pPr>
                <w:pStyle w:val="TOC2"/>
                <w:tabs>
                  <w:tab w:val="right" w:leader="dot" w:pos="9350"/>
                </w:tabs>
              </w:pPr>
            </w:pPrChange>
          </w:pPr>
          <w:ins w:id="159"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"_Toc72096792"</w:instrText>
            </w:r>
            <w:r w:rsidRPr="00C30501">
              <w:rPr>
                <w:rStyle w:val="Hyperlink"/>
                <w:rFonts w:eastAsiaTheme="minorHAnsi"/>
                <w:noProof/>
              </w:rPr>
              <w:instrText xml:space="preserve"> </w:instrText>
            </w:r>
          </w:ins>
          <w:ins w:id="160" w:author="Grant, Alannie-Grace Gabrielle" w:date="2021-05-16T22:33:00Z">
            <w:r w:rsidRPr="00C30501">
              <w:rPr>
                <w:rStyle w:val="Hyperlink"/>
                <w:rFonts w:eastAsiaTheme="minorHAnsi"/>
                <w:noProof/>
              </w:rPr>
            </w:r>
          </w:ins>
          <w:ins w:id="161"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Ecogeographic Variables</w:t>
            </w:r>
            <w:r>
              <w:rPr>
                <w:noProof/>
                <w:webHidden/>
              </w:rPr>
              <w:tab/>
            </w:r>
            <w:r>
              <w:rPr>
                <w:noProof/>
                <w:webHidden/>
              </w:rPr>
              <w:fldChar w:fldCharType="begin"/>
            </w:r>
            <w:r>
              <w:rPr>
                <w:noProof/>
                <w:webHidden/>
              </w:rPr>
              <w:instrText xml:space="preserve"> PAGEREF _Toc72096792 \h </w:instrText>
            </w:r>
          </w:ins>
          <w:ins w:id="162" w:author="Grant, Alannie-Grace Gabrielle" w:date="2021-05-16T22:33:00Z">
            <w:r>
              <w:rPr>
                <w:noProof/>
                <w:webHidden/>
              </w:rPr>
            </w:r>
          </w:ins>
          <w:r>
            <w:rPr>
              <w:noProof/>
              <w:webHidden/>
            </w:rPr>
            <w:fldChar w:fldCharType="separate"/>
          </w:r>
          <w:ins w:id="163" w:author="Grant, Alannie-Grace Gabrielle" w:date="2021-05-16T22:33:00Z">
            <w:r>
              <w:rPr>
                <w:noProof/>
                <w:webHidden/>
              </w:rPr>
              <w:t>24</w:t>
            </w:r>
          </w:ins>
          <w:ins w:id="164" w:author="Grant, Alannie-Grace Gabrielle" w:date="2021-05-16T22:32:00Z">
            <w:r>
              <w:rPr>
                <w:noProof/>
                <w:webHidden/>
              </w:rPr>
              <w:fldChar w:fldCharType="end"/>
            </w:r>
            <w:r w:rsidRPr="00C30501">
              <w:rPr>
                <w:rStyle w:val="Hyperlink"/>
                <w:rFonts w:eastAsiaTheme="minorHAnsi"/>
                <w:noProof/>
              </w:rPr>
              <w:fldChar w:fldCharType="end"/>
            </w:r>
          </w:ins>
        </w:p>
        <w:p w14:paraId="2A9DCC2A" w14:textId="2A473190" w:rsidR="00D31C46" w:rsidRDefault="00D31C46" w:rsidP="00D31C46">
          <w:pPr>
            <w:pStyle w:val="TOC2"/>
            <w:tabs>
              <w:tab w:val="right" w:leader="dot" w:pos="9350"/>
            </w:tabs>
            <w:spacing w:before="0" w:beforeAutospacing="0" w:after="0" w:afterAutospacing="0" w:line="240" w:lineRule="auto"/>
            <w:rPr>
              <w:ins w:id="165" w:author="Grant, Alannie-Grace Gabrielle" w:date="2021-05-16T22:32:00Z"/>
              <w:rFonts w:asciiTheme="minorHAnsi" w:eastAsiaTheme="minorEastAsia" w:hAnsiTheme="minorHAnsi" w:cstheme="minorBidi"/>
              <w:noProof/>
            </w:rPr>
            <w:pPrChange w:id="166" w:author="Grant, Alannie-Grace Gabrielle" w:date="2021-05-16T22:33:00Z">
              <w:pPr>
                <w:pStyle w:val="TOC2"/>
                <w:tabs>
                  <w:tab w:val="right" w:leader="dot" w:pos="9350"/>
                </w:tabs>
              </w:pPr>
            </w:pPrChange>
          </w:pPr>
          <w:ins w:id="167"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"_Toc72096793"</w:instrText>
            </w:r>
            <w:r w:rsidRPr="00C30501">
              <w:rPr>
                <w:rStyle w:val="Hyperlink"/>
                <w:rFonts w:eastAsiaTheme="minorHAnsi"/>
                <w:noProof/>
              </w:rPr>
              <w:instrText xml:space="preserve"> </w:instrText>
            </w:r>
          </w:ins>
          <w:ins w:id="168" w:author="Grant, Alannie-Grace Gabrielle" w:date="2021-05-16T22:33:00Z">
            <w:r w:rsidRPr="00C30501">
              <w:rPr>
                <w:rStyle w:val="Hyperlink"/>
                <w:rFonts w:eastAsiaTheme="minorHAnsi"/>
                <w:noProof/>
              </w:rPr>
            </w:r>
          </w:ins>
          <w:ins w:id="169"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Maxent Species Distribution Modeling and Pre-Model Processing</w:t>
            </w:r>
            <w:r>
              <w:rPr>
                <w:noProof/>
                <w:webHidden/>
              </w:rPr>
              <w:tab/>
            </w:r>
            <w:r>
              <w:rPr>
                <w:noProof/>
                <w:webHidden/>
              </w:rPr>
              <w:fldChar w:fldCharType="begin"/>
            </w:r>
            <w:r>
              <w:rPr>
                <w:noProof/>
                <w:webHidden/>
              </w:rPr>
              <w:instrText xml:space="preserve"> PAGEREF _Toc72096793 \h </w:instrText>
            </w:r>
          </w:ins>
          <w:ins w:id="170" w:author="Grant, Alannie-Grace Gabrielle" w:date="2021-05-16T22:33:00Z">
            <w:r>
              <w:rPr>
                <w:noProof/>
                <w:webHidden/>
              </w:rPr>
            </w:r>
          </w:ins>
          <w:r>
            <w:rPr>
              <w:noProof/>
              <w:webHidden/>
            </w:rPr>
            <w:fldChar w:fldCharType="separate"/>
          </w:r>
          <w:ins w:id="171" w:author="Grant, Alannie-Grace Gabrielle" w:date="2021-05-16T22:33:00Z">
            <w:r>
              <w:rPr>
                <w:noProof/>
                <w:webHidden/>
              </w:rPr>
              <w:t>26</w:t>
            </w:r>
          </w:ins>
          <w:ins w:id="172" w:author="Grant, Alannie-Grace Gabrielle" w:date="2021-05-16T22:32:00Z">
            <w:r>
              <w:rPr>
                <w:noProof/>
                <w:webHidden/>
              </w:rPr>
              <w:fldChar w:fldCharType="end"/>
            </w:r>
            <w:r w:rsidRPr="00C30501">
              <w:rPr>
                <w:rStyle w:val="Hyperlink"/>
                <w:rFonts w:eastAsiaTheme="minorHAnsi"/>
                <w:noProof/>
              </w:rPr>
              <w:fldChar w:fldCharType="end"/>
            </w:r>
          </w:ins>
        </w:p>
        <w:p w14:paraId="02AE37BC" w14:textId="1A7B82A2" w:rsidR="00D31C46" w:rsidRDefault="00D31C46" w:rsidP="00D31C46">
          <w:pPr>
            <w:pStyle w:val="TOC2"/>
            <w:tabs>
              <w:tab w:val="right" w:leader="dot" w:pos="9350"/>
            </w:tabs>
            <w:spacing w:before="0" w:beforeAutospacing="0" w:after="0" w:afterAutospacing="0" w:line="240" w:lineRule="auto"/>
            <w:rPr>
              <w:ins w:id="173" w:author="Grant, Alannie-Grace Gabrielle" w:date="2021-05-16T22:32:00Z"/>
              <w:rFonts w:asciiTheme="minorHAnsi" w:eastAsiaTheme="minorEastAsia" w:hAnsiTheme="minorHAnsi" w:cstheme="minorBidi"/>
              <w:noProof/>
            </w:rPr>
            <w:pPrChange w:id="174" w:author="Grant, Alannie-Grace Gabrielle" w:date="2021-05-16T22:33:00Z">
              <w:pPr>
                <w:pStyle w:val="TOC2"/>
                <w:tabs>
                  <w:tab w:val="right" w:leader="dot" w:pos="9350"/>
                </w:tabs>
              </w:pPr>
            </w:pPrChange>
          </w:pPr>
          <w:ins w:id="175"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"_Toc72096794"</w:instrText>
            </w:r>
            <w:r w:rsidRPr="00C30501">
              <w:rPr>
                <w:rStyle w:val="Hyperlink"/>
                <w:rFonts w:eastAsiaTheme="minorHAnsi"/>
                <w:noProof/>
              </w:rPr>
              <w:instrText xml:space="preserve"> </w:instrText>
            </w:r>
          </w:ins>
          <w:ins w:id="176" w:author="Grant, Alannie-Grace Gabrielle" w:date="2021-05-16T22:33:00Z">
            <w:r w:rsidRPr="00C30501">
              <w:rPr>
                <w:rStyle w:val="Hyperlink"/>
                <w:rFonts w:eastAsiaTheme="minorHAnsi"/>
                <w:noProof/>
              </w:rPr>
            </w:r>
          </w:ins>
          <w:ins w:id="177"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Niche Metrics and Ecogeographic Variation between Selfing and Outcrossing Sister Species</w:t>
            </w:r>
            <w:r>
              <w:rPr>
                <w:noProof/>
                <w:webHidden/>
              </w:rPr>
              <w:tab/>
            </w:r>
            <w:r>
              <w:rPr>
                <w:noProof/>
                <w:webHidden/>
              </w:rPr>
              <w:fldChar w:fldCharType="begin"/>
            </w:r>
            <w:r>
              <w:rPr>
                <w:noProof/>
                <w:webHidden/>
              </w:rPr>
              <w:instrText xml:space="preserve"> PAGEREF _Toc72096794 \h </w:instrText>
            </w:r>
          </w:ins>
          <w:ins w:id="178" w:author="Grant, Alannie-Grace Gabrielle" w:date="2021-05-16T22:33:00Z">
            <w:r>
              <w:rPr>
                <w:noProof/>
                <w:webHidden/>
              </w:rPr>
            </w:r>
          </w:ins>
          <w:r>
            <w:rPr>
              <w:noProof/>
              <w:webHidden/>
            </w:rPr>
            <w:fldChar w:fldCharType="separate"/>
          </w:r>
          <w:ins w:id="179" w:author="Grant, Alannie-Grace Gabrielle" w:date="2021-05-16T22:33:00Z">
            <w:r>
              <w:rPr>
                <w:noProof/>
                <w:webHidden/>
              </w:rPr>
              <w:t>28</w:t>
            </w:r>
          </w:ins>
          <w:ins w:id="180" w:author="Grant, Alannie-Grace Gabrielle" w:date="2021-05-16T22:32:00Z">
            <w:r>
              <w:rPr>
                <w:noProof/>
                <w:webHidden/>
              </w:rPr>
              <w:fldChar w:fldCharType="end"/>
            </w:r>
            <w:r w:rsidRPr="00C30501">
              <w:rPr>
                <w:rStyle w:val="Hyperlink"/>
                <w:rFonts w:eastAsiaTheme="minorHAnsi"/>
                <w:noProof/>
              </w:rPr>
              <w:fldChar w:fldCharType="end"/>
            </w:r>
          </w:ins>
        </w:p>
        <w:p w14:paraId="709CDDEB" w14:textId="7AB01A14" w:rsidR="00D31C46" w:rsidRDefault="00D31C46" w:rsidP="00D31C46">
          <w:pPr>
            <w:pStyle w:val="TOC2"/>
            <w:tabs>
              <w:tab w:val="right" w:leader="dot" w:pos="9350"/>
            </w:tabs>
            <w:spacing w:before="0" w:beforeAutospacing="0" w:after="0" w:afterAutospacing="0" w:line="240" w:lineRule="auto"/>
            <w:rPr>
              <w:ins w:id="181" w:author="Grant, Alannie-Grace Gabrielle" w:date="2021-05-16T22:32:00Z"/>
              <w:rFonts w:asciiTheme="minorHAnsi" w:eastAsiaTheme="minorEastAsia" w:hAnsiTheme="minorHAnsi" w:cstheme="minorBidi"/>
              <w:noProof/>
            </w:rPr>
            <w:pPrChange w:id="182" w:author="Grant, Alannie-Grace Gabrielle" w:date="2021-05-16T22:33:00Z">
              <w:pPr>
                <w:pStyle w:val="TOC2"/>
                <w:tabs>
                  <w:tab w:val="right" w:leader="dot" w:pos="9350"/>
                </w:tabs>
              </w:pPr>
            </w:pPrChange>
          </w:pPr>
          <w:ins w:id="183"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"_Toc72096795"</w:instrText>
            </w:r>
            <w:r w:rsidRPr="00C30501">
              <w:rPr>
                <w:rStyle w:val="Hyperlink"/>
                <w:rFonts w:eastAsiaTheme="minorHAnsi"/>
                <w:noProof/>
              </w:rPr>
              <w:instrText xml:space="preserve"> </w:instrText>
            </w:r>
          </w:ins>
          <w:ins w:id="184" w:author="Grant, Alannie-Grace Gabrielle" w:date="2021-05-16T22:33:00Z">
            <w:r w:rsidRPr="00C30501">
              <w:rPr>
                <w:rStyle w:val="Hyperlink"/>
                <w:rFonts w:eastAsiaTheme="minorHAnsi"/>
                <w:noProof/>
              </w:rPr>
            </w:r>
          </w:ins>
          <w:ins w:id="185"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Results</w:t>
            </w:r>
            <w:r>
              <w:rPr>
                <w:noProof/>
                <w:webHidden/>
              </w:rPr>
              <w:tab/>
            </w:r>
            <w:r>
              <w:rPr>
                <w:noProof/>
                <w:webHidden/>
              </w:rPr>
              <w:fldChar w:fldCharType="begin"/>
            </w:r>
            <w:r>
              <w:rPr>
                <w:noProof/>
                <w:webHidden/>
              </w:rPr>
              <w:instrText xml:space="preserve"> PAGEREF _Toc72096795 \h </w:instrText>
            </w:r>
          </w:ins>
          <w:ins w:id="186" w:author="Grant, Alannie-Grace Gabrielle" w:date="2021-05-16T22:33:00Z">
            <w:r>
              <w:rPr>
                <w:noProof/>
                <w:webHidden/>
              </w:rPr>
            </w:r>
          </w:ins>
          <w:r>
            <w:rPr>
              <w:noProof/>
              <w:webHidden/>
            </w:rPr>
            <w:fldChar w:fldCharType="separate"/>
          </w:r>
          <w:ins w:id="187" w:author="Grant, Alannie-Grace Gabrielle" w:date="2021-05-16T22:33:00Z">
            <w:r>
              <w:rPr>
                <w:noProof/>
                <w:webHidden/>
              </w:rPr>
              <w:t>31</w:t>
            </w:r>
          </w:ins>
          <w:ins w:id="188" w:author="Grant, Alannie-Grace Gabrielle" w:date="2021-05-16T22:32:00Z">
            <w:r>
              <w:rPr>
                <w:noProof/>
                <w:webHidden/>
              </w:rPr>
              <w:fldChar w:fldCharType="end"/>
            </w:r>
            <w:r w:rsidRPr="00C30501">
              <w:rPr>
                <w:rStyle w:val="Hyperlink"/>
                <w:rFonts w:eastAsiaTheme="minorHAnsi"/>
                <w:noProof/>
              </w:rPr>
              <w:fldChar w:fldCharType="end"/>
            </w:r>
          </w:ins>
        </w:p>
        <w:p w14:paraId="4CFA6A2C" w14:textId="0F349598" w:rsidR="00D31C46" w:rsidRDefault="00D31C46" w:rsidP="00D31C46">
          <w:pPr>
            <w:pStyle w:val="TOC2"/>
            <w:tabs>
              <w:tab w:val="right" w:leader="dot" w:pos="9350"/>
            </w:tabs>
            <w:spacing w:before="0" w:beforeAutospacing="0" w:after="0" w:afterAutospacing="0" w:line="240" w:lineRule="auto"/>
            <w:rPr>
              <w:ins w:id="189" w:author="Grant, Alannie-Grace Gabrielle" w:date="2021-05-16T22:32:00Z"/>
              <w:rFonts w:asciiTheme="minorHAnsi" w:eastAsiaTheme="minorEastAsia" w:hAnsiTheme="minorHAnsi" w:cstheme="minorBidi"/>
              <w:noProof/>
            </w:rPr>
            <w:pPrChange w:id="190" w:author="Grant, Alannie-Grace Gabrielle" w:date="2021-05-16T22:33:00Z">
              <w:pPr>
                <w:pStyle w:val="TOC2"/>
                <w:tabs>
                  <w:tab w:val="right" w:leader="dot" w:pos="9350"/>
                </w:tabs>
              </w:pPr>
            </w:pPrChange>
          </w:pPr>
          <w:ins w:id="191"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"_Toc72096796"</w:instrText>
            </w:r>
            <w:r w:rsidRPr="00C30501">
              <w:rPr>
                <w:rStyle w:val="Hyperlink"/>
                <w:rFonts w:eastAsiaTheme="minorHAnsi"/>
                <w:noProof/>
              </w:rPr>
              <w:instrText xml:space="preserve"> </w:instrText>
            </w:r>
          </w:ins>
          <w:ins w:id="192" w:author="Grant, Alannie-Grace Gabrielle" w:date="2021-05-16T22:33:00Z">
            <w:r w:rsidRPr="00C30501">
              <w:rPr>
                <w:rStyle w:val="Hyperlink"/>
                <w:rFonts w:eastAsiaTheme="minorHAnsi"/>
                <w:noProof/>
              </w:rPr>
            </w:r>
          </w:ins>
          <w:ins w:id="193"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Discussion</w:t>
            </w:r>
            <w:r>
              <w:rPr>
                <w:noProof/>
                <w:webHidden/>
              </w:rPr>
              <w:tab/>
            </w:r>
            <w:r>
              <w:rPr>
                <w:noProof/>
                <w:webHidden/>
              </w:rPr>
              <w:fldChar w:fldCharType="begin"/>
            </w:r>
            <w:r>
              <w:rPr>
                <w:noProof/>
                <w:webHidden/>
              </w:rPr>
              <w:instrText xml:space="preserve"> PAGEREF _Toc72096796 \h </w:instrText>
            </w:r>
          </w:ins>
          <w:ins w:id="194" w:author="Grant, Alannie-Grace Gabrielle" w:date="2021-05-16T22:33:00Z">
            <w:r>
              <w:rPr>
                <w:noProof/>
                <w:webHidden/>
              </w:rPr>
            </w:r>
          </w:ins>
          <w:r>
            <w:rPr>
              <w:noProof/>
              <w:webHidden/>
            </w:rPr>
            <w:fldChar w:fldCharType="separate"/>
          </w:r>
          <w:ins w:id="195" w:author="Grant, Alannie-Grace Gabrielle" w:date="2021-05-16T22:33:00Z">
            <w:r>
              <w:rPr>
                <w:noProof/>
                <w:webHidden/>
              </w:rPr>
              <w:t>34</w:t>
            </w:r>
          </w:ins>
          <w:ins w:id="196" w:author="Grant, Alannie-Grace Gabrielle" w:date="2021-05-16T22:32:00Z">
            <w:r>
              <w:rPr>
                <w:noProof/>
                <w:webHidden/>
              </w:rPr>
              <w:fldChar w:fldCharType="end"/>
            </w:r>
            <w:r w:rsidRPr="00C30501">
              <w:rPr>
                <w:rStyle w:val="Hyperlink"/>
                <w:rFonts w:eastAsiaTheme="minorHAnsi"/>
                <w:noProof/>
              </w:rPr>
              <w:fldChar w:fldCharType="end"/>
            </w:r>
          </w:ins>
        </w:p>
        <w:p w14:paraId="3DC7F6D2" w14:textId="418FDCCD" w:rsidR="00D31C46" w:rsidRDefault="00D31C46" w:rsidP="00D31C46">
          <w:pPr>
            <w:pStyle w:val="TOC2"/>
            <w:tabs>
              <w:tab w:val="right" w:leader="dot" w:pos="9350"/>
            </w:tabs>
            <w:spacing w:before="0" w:beforeAutospacing="0" w:after="0" w:afterAutospacing="0" w:line="240" w:lineRule="auto"/>
            <w:rPr>
              <w:ins w:id="197" w:author="Grant, Alannie-Grace Gabrielle" w:date="2021-05-16T22:32:00Z"/>
              <w:rFonts w:asciiTheme="minorHAnsi" w:eastAsiaTheme="minorEastAsia" w:hAnsiTheme="minorHAnsi" w:cstheme="minorBidi"/>
              <w:noProof/>
            </w:rPr>
            <w:pPrChange w:id="198" w:author="Grant, Alannie-Grace Gabrielle" w:date="2021-05-16T22:33:00Z">
              <w:pPr>
                <w:pStyle w:val="TOC2"/>
                <w:tabs>
                  <w:tab w:val="right" w:leader="dot" w:pos="9350"/>
                </w:tabs>
              </w:pPr>
            </w:pPrChange>
          </w:pPr>
          <w:ins w:id="199"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"_Toc72096797"</w:instrText>
            </w:r>
            <w:r w:rsidRPr="00C30501">
              <w:rPr>
                <w:rStyle w:val="Hyperlink"/>
                <w:rFonts w:eastAsiaTheme="minorHAnsi"/>
                <w:noProof/>
              </w:rPr>
              <w:instrText xml:space="preserve"> </w:instrText>
            </w:r>
          </w:ins>
          <w:ins w:id="200" w:author="Grant, Alannie-Grace Gabrielle" w:date="2021-05-16T22:33:00Z">
            <w:r w:rsidRPr="00C30501">
              <w:rPr>
                <w:rStyle w:val="Hyperlink"/>
                <w:rFonts w:eastAsiaTheme="minorHAnsi"/>
                <w:noProof/>
              </w:rPr>
            </w:r>
          </w:ins>
          <w:ins w:id="201"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References</w:t>
            </w:r>
            <w:r>
              <w:rPr>
                <w:noProof/>
                <w:webHidden/>
              </w:rPr>
              <w:tab/>
            </w:r>
            <w:r>
              <w:rPr>
                <w:noProof/>
                <w:webHidden/>
              </w:rPr>
              <w:fldChar w:fldCharType="begin"/>
            </w:r>
            <w:r>
              <w:rPr>
                <w:noProof/>
                <w:webHidden/>
              </w:rPr>
              <w:instrText xml:space="preserve"> PAGEREF _Toc72096797 \h </w:instrText>
            </w:r>
          </w:ins>
          <w:ins w:id="202" w:author="Grant, Alannie-Grace Gabrielle" w:date="2021-05-16T22:33:00Z">
            <w:r>
              <w:rPr>
                <w:noProof/>
                <w:webHidden/>
              </w:rPr>
            </w:r>
          </w:ins>
          <w:r>
            <w:rPr>
              <w:noProof/>
              <w:webHidden/>
            </w:rPr>
            <w:fldChar w:fldCharType="separate"/>
          </w:r>
          <w:ins w:id="203" w:author="Grant, Alannie-Grace Gabrielle" w:date="2021-05-16T22:33:00Z">
            <w:r>
              <w:rPr>
                <w:noProof/>
                <w:webHidden/>
              </w:rPr>
              <w:t>45</w:t>
            </w:r>
          </w:ins>
          <w:ins w:id="204" w:author="Grant, Alannie-Grace Gabrielle" w:date="2021-05-16T22:32:00Z">
            <w:r>
              <w:rPr>
                <w:noProof/>
                <w:webHidden/>
              </w:rPr>
              <w:fldChar w:fldCharType="end"/>
            </w:r>
            <w:r w:rsidRPr="00C30501">
              <w:rPr>
                <w:rStyle w:val="Hyperlink"/>
                <w:rFonts w:eastAsiaTheme="minorHAnsi"/>
                <w:noProof/>
              </w:rPr>
              <w:fldChar w:fldCharType="end"/>
            </w:r>
          </w:ins>
        </w:p>
        <w:p w14:paraId="3B54B227" w14:textId="20906470" w:rsidR="00D31C46" w:rsidRDefault="00D31C46" w:rsidP="00D31C46">
          <w:pPr>
            <w:pStyle w:val="TOC2"/>
            <w:tabs>
              <w:tab w:val="right" w:leader="dot" w:pos="9350"/>
            </w:tabs>
            <w:spacing w:before="0" w:beforeAutospacing="0" w:after="0" w:afterAutospacing="0" w:line="240" w:lineRule="auto"/>
            <w:rPr>
              <w:ins w:id="205" w:author="Grant, Alannie-Grace Gabrielle" w:date="2021-05-16T22:32:00Z"/>
              <w:rFonts w:asciiTheme="minorHAnsi" w:eastAsiaTheme="minorEastAsia" w:hAnsiTheme="minorHAnsi" w:cstheme="minorBidi"/>
              <w:noProof/>
            </w:rPr>
            <w:pPrChange w:id="206" w:author="Grant, Alannie-Grace Gabrielle" w:date="2021-05-16T22:33:00Z">
              <w:pPr>
                <w:pStyle w:val="TOC2"/>
                <w:tabs>
                  <w:tab w:val="right" w:leader="dot" w:pos="9350"/>
                </w:tabs>
              </w:pPr>
            </w:pPrChange>
          </w:pPr>
          <w:ins w:id="207"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"_Toc72096798"</w:instrText>
            </w:r>
            <w:r w:rsidRPr="00C30501">
              <w:rPr>
                <w:rStyle w:val="Hyperlink"/>
                <w:rFonts w:eastAsiaTheme="minorHAnsi"/>
                <w:noProof/>
              </w:rPr>
              <w:instrText xml:space="preserve"> </w:instrText>
            </w:r>
          </w:ins>
          <w:ins w:id="208" w:author="Grant, Alannie-Grace Gabrielle" w:date="2021-05-16T22:33:00Z">
            <w:r w:rsidRPr="00C30501">
              <w:rPr>
                <w:rStyle w:val="Hyperlink"/>
                <w:rFonts w:eastAsiaTheme="minorHAnsi"/>
                <w:noProof/>
              </w:rPr>
            </w:r>
          </w:ins>
          <w:ins w:id="209"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Appendix A</w:t>
            </w:r>
            <w:r>
              <w:rPr>
                <w:noProof/>
                <w:webHidden/>
              </w:rPr>
              <w:tab/>
            </w:r>
            <w:r>
              <w:rPr>
                <w:noProof/>
                <w:webHidden/>
              </w:rPr>
              <w:fldChar w:fldCharType="begin"/>
            </w:r>
            <w:r>
              <w:rPr>
                <w:noProof/>
                <w:webHidden/>
              </w:rPr>
              <w:instrText xml:space="preserve"> PAGEREF _Toc72096798 \h </w:instrText>
            </w:r>
          </w:ins>
          <w:ins w:id="210" w:author="Grant, Alannie-Grace Gabrielle" w:date="2021-05-16T22:33:00Z">
            <w:r>
              <w:rPr>
                <w:noProof/>
                <w:webHidden/>
              </w:rPr>
            </w:r>
          </w:ins>
          <w:r>
            <w:rPr>
              <w:noProof/>
              <w:webHidden/>
            </w:rPr>
            <w:fldChar w:fldCharType="separate"/>
          </w:r>
          <w:ins w:id="211" w:author="Grant, Alannie-Grace Gabrielle" w:date="2021-05-16T22:33:00Z">
            <w:r>
              <w:rPr>
                <w:noProof/>
                <w:webHidden/>
              </w:rPr>
              <w:t>56</w:t>
            </w:r>
          </w:ins>
          <w:ins w:id="212" w:author="Grant, Alannie-Grace Gabrielle" w:date="2021-05-16T22:32:00Z">
            <w:r>
              <w:rPr>
                <w:noProof/>
                <w:webHidden/>
              </w:rPr>
              <w:fldChar w:fldCharType="end"/>
            </w:r>
            <w:r w:rsidRPr="00C30501">
              <w:rPr>
                <w:rStyle w:val="Hyperlink"/>
                <w:rFonts w:eastAsiaTheme="minorHAnsi"/>
                <w:noProof/>
              </w:rPr>
              <w:fldChar w:fldCharType="end"/>
            </w:r>
          </w:ins>
        </w:p>
        <w:p w14:paraId="3B43502B" w14:textId="3548BA8B" w:rsidR="00D31C46" w:rsidRDefault="00D31C46" w:rsidP="00D31C46">
          <w:pPr>
            <w:pStyle w:val="TOC1"/>
            <w:rPr>
              <w:ins w:id="213" w:author="Grant, Alannie-Grace Gabrielle" w:date="2021-05-16T22:32:00Z"/>
              <w:rFonts w:asciiTheme="minorHAnsi" w:eastAsiaTheme="minorEastAsia" w:hAnsiTheme="minorHAnsi" w:cstheme="minorBidi"/>
              <w:noProof/>
            </w:rPr>
          </w:pPr>
          <w:ins w:id="214"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"_Toc72096799"</w:instrText>
            </w:r>
            <w:r w:rsidRPr="00C30501">
              <w:rPr>
                <w:rStyle w:val="Hyperlink"/>
                <w:rFonts w:eastAsiaTheme="minorHAnsi"/>
                <w:noProof/>
              </w:rPr>
              <w:instrText xml:space="preserve"> </w:instrText>
            </w:r>
          </w:ins>
          <w:ins w:id="215" w:author="Grant, Alannie-Grace Gabrielle" w:date="2021-05-16T22:33:00Z">
            <w:r w:rsidRPr="00C30501">
              <w:rPr>
                <w:rStyle w:val="Hyperlink"/>
                <w:rFonts w:eastAsiaTheme="minorHAnsi"/>
                <w:noProof/>
              </w:rPr>
            </w:r>
          </w:ins>
          <w:ins w:id="216"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CHAPTER II IN CLOSELY RELATED ANGIOSPERM SPECIES, SELFERS HAVE GREATER NICHE BREADTHS THAN OUTCROSSERS</w:t>
            </w:r>
            <w:r>
              <w:rPr>
                <w:noProof/>
                <w:webHidden/>
              </w:rPr>
              <w:tab/>
            </w:r>
            <w:r>
              <w:rPr>
                <w:noProof/>
                <w:webHidden/>
              </w:rPr>
              <w:fldChar w:fldCharType="begin"/>
            </w:r>
            <w:r>
              <w:rPr>
                <w:noProof/>
                <w:webHidden/>
              </w:rPr>
              <w:instrText xml:space="preserve"> PAGEREF _Toc72096799 \h </w:instrText>
            </w:r>
          </w:ins>
          <w:ins w:id="217" w:author="Grant, Alannie-Grace Gabrielle" w:date="2021-05-16T22:33:00Z">
            <w:r>
              <w:rPr>
                <w:noProof/>
                <w:webHidden/>
              </w:rPr>
            </w:r>
          </w:ins>
          <w:r>
            <w:rPr>
              <w:noProof/>
              <w:webHidden/>
            </w:rPr>
            <w:fldChar w:fldCharType="separate"/>
          </w:r>
          <w:ins w:id="218" w:author="Grant, Alannie-Grace Gabrielle" w:date="2021-05-16T22:33:00Z">
            <w:r>
              <w:rPr>
                <w:noProof/>
                <w:webHidden/>
              </w:rPr>
              <w:t>74</w:t>
            </w:r>
          </w:ins>
          <w:ins w:id="219" w:author="Grant, Alannie-Grace Gabrielle" w:date="2021-05-16T22:32:00Z">
            <w:r>
              <w:rPr>
                <w:noProof/>
                <w:webHidden/>
              </w:rPr>
              <w:fldChar w:fldCharType="end"/>
            </w:r>
            <w:r w:rsidRPr="00C30501">
              <w:rPr>
                <w:rStyle w:val="Hyperlink"/>
                <w:rFonts w:eastAsiaTheme="minorHAnsi"/>
                <w:noProof/>
              </w:rPr>
              <w:fldChar w:fldCharType="end"/>
            </w:r>
          </w:ins>
        </w:p>
        <w:p w14:paraId="20675ED6" w14:textId="68DEB337" w:rsidR="00D31C46" w:rsidRDefault="00D31C46" w:rsidP="00D31C46">
          <w:pPr>
            <w:pStyle w:val="TOC2"/>
            <w:tabs>
              <w:tab w:val="right" w:leader="dot" w:pos="9350"/>
            </w:tabs>
            <w:spacing w:before="0" w:beforeAutospacing="0" w:after="0" w:afterAutospacing="0" w:line="240" w:lineRule="auto"/>
            <w:rPr>
              <w:ins w:id="220" w:author="Grant, Alannie-Grace Gabrielle" w:date="2021-05-16T22:32:00Z"/>
              <w:rFonts w:asciiTheme="minorHAnsi" w:eastAsiaTheme="minorEastAsia" w:hAnsiTheme="minorHAnsi" w:cstheme="minorBidi"/>
              <w:noProof/>
            </w:rPr>
            <w:pPrChange w:id="221" w:author="Grant, Alannie-Grace Gabrielle" w:date="2021-05-16T22:33:00Z">
              <w:pPr>
                <w:pStyle w:val="TOC2"/>
                <w:tabs>
                  <w:tab w:val="right" w:leader="dot" w:pos="9350"/>
                </w:tabs>
              </w:pPr>
            </w:pPrChange>
          </w:pPr>
          <w:ins w:id="222"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"_Toc72096800"</w:instrText>
            </w:r>
            <w:r w:rsidRPr="00C30501">
              <w:rPr>
                <w:rStyle w:val="Hyperlink"/>
                <w:rFonts w:eastAsiaTheme="minorHAnsi"/>
                <w:noProof/>
              </w:rPr>
              <w:instrText xml:space="preserve"> </w:instrText>
            </w:r>
          </w:ins>
          <w:ins w:id="223" w:author="Grant, Alannie-Grace Gabrielle" w:date="2021-05-16T22:33:00Z">
            <w:r w:rsidRPr="00C30501">
              <w:rPr>
                <w:rStyle w:val="Hyperlink"/>
                <w:rFonts w:eastAsiaTheme="minorHAnsi"/>
                <w:noProof/>
              </w:rPr>
            </w:r>
          </w:ins>
          <w:ins w:id="224"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Abstract</w:t>
            </w:r>
            <w:r>
              <w:rPr>
                <w:noProof/>
                <w:webHidden/>
              </w:rPr>
              <w:tab/>
            </w:r>
            <w:r>
              <w:rPr>
                <w:noProof/>
                <w:webHidden/>
              </w:rPr>
              <w:fldChar w:fldCharType="begin"/>
            </w:r>
            <w:r>
              <w:rPr>
                <w:noProof/>
                <w:webHidden/>
              </w:rPr>
              <w:instrText xml:space="preserve"> PAGEREF _Toc72096800 \h </w:instrText>
            </w:r>
          </w:ins>
          <w:ins w:id="225" w:author="Grant, Alannie-Grace Gabrielle" w:date="2021-05-16T22:33:00Z">
            <w:r>
              <w:rPr>
                <w:noProof/>
                <w:webHidden/>
              </w:rPr>
            </w:r>
          </w:ins>
          <w:r>
            <w:rPr>
              <w:noProof/>
              <w:webHidden/>
            </w:rPr>
            <w:fldChar w:fldCharType="separate"/>
          </w:r>
          <w:ins w:id="226" w:author="Grant, Alannie-Grace Gabrielle" w:date="2021-05-16T22:33:00Z">
            <w:r>
              <w:rPr>
                <w:noProof/>
                <w:webHidden/>
              </w:rPr>
              <w:t>75</w:t>
            </w:r>
          </w:ins>
          <w:ins w:id="227" w:author="Grant, Alannie-Grace Gabrielle" w:date="2021-05-16T22:32:00Z">
            <w:r>
              <w:rPr>
                <w:noProof/>
                <w:webHidden/>
              </w:rPr>
              <w:fldChar w:fldCharType="end"/>
            </w:r>
            <w:r w:rsidRPr="00C30501">
              <w:rPr>
                <w:rStyle w:val="Hyperlink"/>
                <w:rFonts w:eastAsiaTheme="minorHAnsi"/>
                <w:noProof/>
              </w:rPr>
              <w:fldChar w:fldCharType="end"/>
            </w:r>
          </w:ins>
        </w:p>
        <w:p w14:paraId="38ADE9B8" w14:textId="0C837504" w:rsidR="00D31C46" w:rsidRDefault="00D31C46" w:rsidP="00D31C46">
          <w:pPr>
            <w:pStyle w:val="TOC2"/>
            <w:tabs>
              <w:tab w:val="right" w:leader="dot" w:pos="9350"/>
            </w:tabs>
            <w:spacing w:before="0" w:beforeAutospacing="0" w:after="0" w:afterAutospacing="0" w:line="240" w:lineRule="auto"/>
            <w:rPr>
              <w:ins w:id="228" w:author="Grant, Alannie-Grace Gabrielle" w:date="2021-05-16T22:32:00Z"/>
              <w:rFonts w:asciiTheme="minorHAnsi" w:eastAsiaTheme="minorEastAsia" w:hAnsiTheme="minorHAnsi" w:cstheme="minorBidi"/>
              <w:noProof/>
            </w:rPr>
            <w:pPrChange w:id="229" w:author="Grant, Alannie-Grace Gabrielle" w:date="2021-05-16T22:33:00Z">
              <w:pPr>
                <w:pStyle w:val="TOC2"/>
                <w:tabs>
                  <w:tab w:val="right" w:leader="dot" w:pos="9350"/>
                </w:tabs>
              </w:pPr>
            </w:pPrChange>
          </w:pPr>
          <w:ins w:id="230"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"_Toc72096801"</w:instrText>
            </w:r>
            <w:r w:rsidRPr="00C30501">
              <w:rPr>
                <w:rStyle w:val="Hyperlink"/>
                <w:rFonts w:eastAsiaTheme="minorHAnsi"/>
                <w:noProof/>
              </w:rPr>
              <w:instrText xml:space="preserve"> </w:instrText>
            </w:r>
          </w:ins>
          <w:ins w:id="231" w:author="Grant, Alannie-Grace Gabrielle" w:date="2021-05-16T22:33:00Z">
            <w:r w:rsidRPr="00C30501">
              <w:rPr>
                <w:rStyle w:val="Hyperlink"/>
                <w:rFonts w:eastAsiaTheme="minorHAnsi"/>
                <w:noProof/>
              </w:rPr>
            </w:r>
          </w:ins>
          <w:ins w:id="232"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Introduction</w:t>
            </w:r>
            <w:r>
              <w:rPr>
                <w:noProof/>
                <w:webHidden/>
              </w:rPr>
              <w:tab/>
            </w:r>
            <w:r>
              <w:rPr>
                <w:noProof/>
                <w:webHidden/>
              </w:rPr>
              <w:fldChar w:fldCharType="begin"/>
            </w:r>
            <w:r>
              <w:rPr>
                <w:noProof/>
                <w:webHidden/>
              </w:rPr>
              <w:instrText xml:space="preserve"> PAGEREF _Toc72096801 \h </w:instrText>
            </w:r>
          </w:ins>
          <w:ins w:id="233" w:author="Grant, Alannie-Grace Gabrielle" w:date="2021-05-16T22:33:00Z">
            <w:r>
              <w:rPr>
                <w:noProof/>
                <w:webHidden/>
              </w:rPr>
            </w:r>
          </w:ins>
          <w:r>
            <w:rPr>
              <w:noProof/>
              <w:webHidden/>
            </w:rPr>
            <w:fldChar w:fldCharType="separate"/>
          </w:r>
          <w:ins w:id="234" w:author="Grant, Alannie-Grace Gabrielle" w:date="2021-05-16T22:33:00Z">
            <w:r>
              <w:rPr>
                <w:noProof/>
                <w:webHidden/>
              </w:rPr>
              <w:t>76</w:t>
            </w:r>
          </w:ins>
          <w:ins w:id="235" w:author="Grant, Alannie-Grace Gabrielle" w:date="2021-05-16T22:32:00Z">
            <w:r>
              <w:rPr>
                <w:noProof/>
                <w:webHidden/>
              </w:rPr>
              <w:fldChar w:fldCharType="end"/>
            </w:r>
            <w:r w:rsidRPr="00C30501">
              <w:rPr>
                <w:rStyle w:val="Hyperlink"/>
                <w:rFonts w:eastAsiaTheme="minorHAnsi"/>
                <w:noProof/>
              </w:rPr>
              <w:fldChar w:fldCharType="end"/>
            </w:r>
          </w:ins>
        </w:p>
        <w:p w14:paraId="02EC179B" w14:textId="79CFC68E" w:rsidR="00D31C46" w:rsidRDefault="00D31C46" w:rsidP="00D31C46">
          <w:pPr>
            <w:pStyle w:val="TOC2"/>
            <w:tabs>
              <w:tab w:val="right" w:leader="dot" w:pos="9350"/>
            </w:tabs>
            <w:spacing w:before="0" w:beforeAutospacing="0" w:after="0" w:afterAutospacing="0" w:line="240" w:lineRule="auto"/>
            <w:rPr>
              <w:ins w:id="236" w:author="Grant, Alannie-Grace Gabrielle" w:date="2021-05-16T22:32:00Z"/>
              <w:rFonts w:asciiTheme="minorHAnsi" w:eastAsiaTheme="minorEastAsia" w:hAnsiTheme="minorHAnsi" w:cstheme="minorBidi"/>
              <w:noProof/>
            </w:rPr>
            <w:pPrChange w:id="237" w:author="Grant, Alannie-Grace Gabrielle" w:date="2021-05-16T22:33:00Z">
              <w:pPr>
                <w:pStyle w:val="TOC2"/>
                <w:tabs>
                  <w:tab w:val="right" w:leader="dot" w:pos="9350"/>
                </w:tabs>
              </w:pPr>
            </w:pPrChange>
          </w:pPr>
          <w:ins w:id="238"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"_Toc72096802"</w:instrText>
            </w:r>
            <w:r w:rsidRPr="00C30501">
              <w:rPr>
                <w:rStyle w:val="Hyperlink"/>
                <w:rFonts w:eastAsiaTheme="minorHAnsi"/>
                <w:noProof/>
              </w:rPr>
              <w:instrText xml:space="preserve"> </w:instrText>
            </w:r>
          </w:ins>
          <w:ins w:id="239" w:author="Grant, Alannie-Grace Gabrielle" w:date="2021-05-16T22:33:00Z">
            <w:r w:rsidRPr="00C30501">
              <w:rPr>
                <w:rStyle w:val="Hyperlink"/>
                <w:rFonts w:eastAsiaTheme="minorHAnsi"/>
                <w:noProof/>
              </w:rPr>
            </w:r>
          </w:ins>
          <w:ins w:id="240"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Methods</w:t>
            </w:r>
            <w:r>
              <w:rPr>
                <w:noProof/>
                <w:webHidden/>
              </w:rPr>
              <w:tab/>
            </w:r>
            <w:r>
              <w:rPr>
                <w:noProof/>
                <w:webHidden/>
              </w:rPr>
              <w:fldChar w:fldCharType="begin"/>
            </w:r>
            <w:r>
              <w:rPr>
                <w:noProof/>
                <w:webHidden/>
              </w:rPr>
              <w:instrText xml:space="preserve"> PAGEREF _Toc72096802 \h </w:instrText>
            </w:r>
          </w:ins>
          <w:ins w:id="241" w:author="Grant, Alannie-Grace Gabrielle" w:date="2021-05-16T22:33:00Z">
            <w:r>
              <w:rPr>
                <w:noProof/>
                <w:webHidden/>
              </w:rPr>
            </w:r>
          </w:ins>
          <w:r>
            <w:rPr>
              <w:noProof/>
              <w:webHidden/>
            </w:rPr>
            <w:fldChar w:fldCharType="separate"/>
          </w:r>
          <w:ins w:id="242" w:author="Grant, Alannie-Grace Gabrielle" w:date="2021-05-16T22:33:00Z">
            <w:r>
              <w:rPr>
                <w:noProof/>
                <w:webHidden/>
              </w:rPr>
              <w:t>81</w:t>
            </w:r>
          </w:ins>
          <w:ins w:id="243" w:author="Grant, Alannie-Grace Gabrielle" w:date="2021-05-16T22:32:00Z">
            <w:r>
              <w:rPr>
                <w:noProof/>
                <w:webHidden/>
              </w:rPr>
              <w:fldChar w:fldCharType="end"/>
            </w:r>
            <w:r w:rsidRPr="00C30501">
              <w:rPr>
                <w:rStyle w:val="Hyperlink"/>
                <w:rFonts w:eastAsiaTheme="minorHAnsi"/>
                <w:noProof/>
              </w:rPr>
              <w:fldChar w:fldCharType="end"/>
            </w:r>
          </w:ins>
        </w:p>
        <w:p w14:paraId="36524E08" w14:textId="19CBD74A" w:rsidR="00D31C46" w:rsidRDefault="00D31C46" w:rsidP="00D31C46">
          <w:pPr>
            <w:pStyle w:val="TOC2"/>
            <w:tabs>
              <w:tab w:val="right" w:leader="dot" w:pos="9350"/>
            </w:tabs>
            <w:spacing w:before="0" w:beforeAutospacing="0" w:after="0" w:afterAutospacing="0" w:line="240" w:lineRule="auto"/>
            <w:rPr>
              <w:ins w:id="244" w:author="Grant, Alannie-Grace Gabrielle" w:date="2021-05-16T22:32:00Z"/>
              <w:rFonts w:asciiTheme="minorHAnsi" w:eastAsiaTheme="minorEastAsia" w:hAnsiTheme="minorHAnsi" w:cstheme="minorBidi"/>
              <w:noProof/>
            </w:rPr>
            <w:pPrChange w:id="245" w:author="Grant, Alannie-Grace Gabrielle" w:date="2021-05-16T22:33:00Z">
              <w:pPr>
                <w:pStyle w:val="TOC2"/>
                <w:tabs>
                  <w:tab w:val="right" w:leader="dot" w:pos="9350"/>
                </w:tabs>
              </w:pPr>
            </w:pPrChange>
          </w:pPr>
          <w:ins w:id="246"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"_Toc72096803"</w:instrText>
            </w:r>
            <w:r w:rsidRPr="00C30501">
              <w:rPr>
                <w:rStyle w:val="Hyperlink"/>
                <w:rFonts w:eastAsiaTheme="minorHAnsi"/>
                <w:noProof/>
              </w:rPr>
              <w:instrText xml:space="preserve"> </w:instrText>
            </w:r>
          </w:ins>
          <w:ins w:id="247" w:author="Grant, Alannie-Grace Gabrielle" w:date="2021-05-16T22:33:00Z">
            <w:r w:rsidRPr="00C30501">
              <w:rPr>
                <w:rStyle w:val="Hyperlink"/>
                <w:rFonts w:eastAsiaTheme="minorHAnsi"/>
                <w:noProof/>
              </w:rPr>
            </w:r>
          </w:ins>
          <w:ins w:id="248"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Results</w:t>
            </w:r>
            <w:r>
              <w:rPr>
                <w:noProof/>
                <w:webHidden/>
              </w:rPr>
              <w:tab/>
            </w:r>
            <w:r>
              <w:rPr>
                <w:noProof/>
                <w:webHidden/>
              </w:rPr>
              <w:fldChar w:fldCharType="begin"/>
            </w:r>
            <w:r>
              <w:rPr>
                <w:noProof/>
                <w:webHidden/>
              </w:rPr>
              <w:instrText xml:space="preserve"> PAGEREF _Toc72096803 \h </w:instrText>
            </w:r>
          </w:ins>
          <w:ins w:id="249" w:author="Grant, Alannie-Grace Gabrielle" w:date="2021-05-16T22:33:00Z">
            <w:r>
              <w:rPr>
                <w:noProof/>
                <w:webHidden/>
              </w:rPr>
            </w:r>
          </w:ins>
          <w:r>
            <w:rPr>
              <w:noProof/>
              <w:webHidden/>
            </w:rPr>
            <w:fldChar w:fldCharType="separate"/>
          </w:r>
          <w:ins w:id="250" w:author="Grant, Alannie-Grace Gabrielle" w:date="2021-05-16T22:33:00Z">
            <w:r>
              <w:rPr>
                <w:noProof/>
                <w:webHidden/>
              </w:rPr>
              <w:t>85</w:t>
            </w:r>
          </w:ins>
          <w:ins w:id="251" w:author="Grant, Alannie-Grace Gabrielle" w:date="2021-05-16T22:32:00Z">
            <w:r>
              <w:rPr>
                <w:noProof/>
                <w:webHidden/>
              </w:rPr>
              <w:fldChar w:fldCharType="end"/>
            </w:r>
            <w:r w:rsidRPr="00C30501">
              <w:rPr>
                <w:rStyle w:val="Hyperlink"/>
                <w:rFonts w:eastAsiaTheme="minorHAnsi"/>
                <w:noProof/>
              </w:rPr>
              <w:fldChar w:fldCharType="end"/>
            </w:r>
          </w:ins>
        </w:p>
        <w:p w14:paraId="0E884FA5" w14:textId="5ABEB7F1" w:rsidR="00D31C46" w:rsidRDefault="00D31C46" w:rsidP="00D31C46">
          <w:pPr>
            <w:pStyle w:val="TOC2"/>
            <w:tabs>
              <w:tab w:val="right" w:leader="dot" w:pos="9350"/>
            </w:tabs>
            <w:spacing w:before="0" w:beforeAutospacing="0" w:after="0" w:afterAutospacing="0" w:line="240" w:lineRule="auto"/>
            <w:rPr>
              <w:ins w:id="252" w:author="Grant, Alannie-Grace Gabrielle" w:date="2021-05-16T22:32:00Z"/>
              <w:rFonts w:asciiTheme="minorHAnsi" w:eastAsiaTheme="minorEastAsia" w:hAnsiTheme="minorHAnsi" w:cstheme="minorBidi"/>
              <w:noProof/>
            </w:rPr>
            <w:pPrChange w:id="253" w:author="Grant, Alannie-Grace Gabrielle" w:date="2021-05-16T22:33:00Z">
              <w:pPr>
                <w:pStyle w:val="TOC2"/>
                <w:tabs>
                  <w:tab w:val="right" w:leader="dot" w:pos="9350"/>
                </w:tabs>
              </w:pPr>
            </w:pPrChange>
          </w:pPr>
          <w:ins w:id="254"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"_Toc72096804"</w:instrText>
            </w:r>
            <w:r w:rsidRPr="00C30501">
              <w:rPr>
                <w:rStyle w:val="Hyperlink"/>
                <w:rFonts w:eastAsiaTheme="minorHAnsi"/>
                <w:noProof/>
              </w:rPr>
              <w:instrText xml:space="preserve"> </w:instrText>
            </w:r>
          </w:ins>
          <w:ins w:id="255" w:author="Grant, Alannie-Grace Gabrielle" w:date="2021-05-16T22:33:00Z">
            <w:r w:rsidRPr="00C30501">
              <w:rPr>
                <w:rStyle w:val="Hyperlink"/>
                <w:rFonts w:eastAsiaTheme="minorHAnsi"/>
                <w:noProof/>
              </w:rPr>
            </w:r>
          </w:ins>
          <w:ins w:id="256"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Discussion</w:t>
            </w:r>
            <w:r>
              <w:rPr>
                <w:noProof/>
                <w:webHidden/>
              </w:rPr>
              <w:tab/>
            </w:r>
            <w:r>
              <w:rPr>
                <w:noProof/>
                <w:webHidden/>
              </w:rPr>
              <w:fldChar w:fldCharType="begin"/>
            </w:r>
            <w:r>
              <w:rPr>
                <w:noProof/>
                <w:webHidden/>
              </w:rPr>
              <w:instrText xml:space="preserve"> PAGEREF _Toc72096804 \h </w:instrText>
            </w:r>
          </w:ins>
          <w:ins w:id="257" w:author="Grant, Alannie-Grace Gabrielle" w:date="2021-05-16T22:33:00Z">
            <w:r>
              <w:rPr>
                <w:noProof/>
                <w:webHidden/>
              </w:rPr>
            </w:r>
          </w:ins>
          <w:r>
            <w:rPr>
              <w:noProof/>
              <w:webHidden/>
            </w:rPr>
            <w:fldChar w:fldCharType="separate"/>
          </w:r>
          <w:ins w:id="258" w:author="Grant, Alannie-Grace Gabrielle" w:date="2021-05-16T22:33:00Z">
            <w:r>
              <w:rPr>
                <w:noProof/>
                <w:webHidden/>
              </w:rPr>
              <w:t>87</w:t>
            </w:r>
          </w:ins>
          <w:ins w:id="259" w:author="Grant, Alannie-Grace Gabrielle" w:date="2021-05-16T22:32:00Z">
            <w:r>
              <w:rPr>
                <w:noProof/>
                <w:webHidden/>
              </w:rPr>
              <w:fldChar w:fldCharType="end"/>
            </w:r>
            <w:r w:rsidRPr="00C30501">
              <w:rPr>
                <w:rStyle w:val="Hyperlink"/>
                <w:rFonts w:eastAsiaTheme="minorHAnsi"/>
                <w:noProof/>
              </w:rPr>
              <w:fldChar w:fldCharType="end"/>
            </w:r>
          </w:ins>
        </w:p>
        <w:p w14:paraId="1E64230B" w14:textId="6129F70F" w:rsidR="00D31C46" w:rsidRDefault="00D31C46" w:rsidP="00D31C46">
          <w:pPr>
            <w:pStyle w:val="TOC2"/>
            <w:tabs>
              <w:tab w:val="right" w:leader="dot" w:pos="9350"/>
            </w:tabs>
            <w:spacing w:before="0" w:beforeAutospacing="0" w:after="0" w:afterAutospacing="0" w:line="240" w:lineRule="auto"/>
            <w:rPr>
              <w:ins w:id="260" w:author="Grant, Alannie-Grace Gabrielle" w:date="2021-05-16T22:32:00Z"/>
              <w:rFonts w:asciiTheme="minorHAnsi" w:eastAsiaTheme="minorEastAsia" w:hAnsiTheme="minorHAnsi" w:cstheme="minorBidi"/>
              <w:noProof/>
            </w:rPr>
            <w:pPrChange w:id="261" w:author="Grant, Alannie-Grace Gabrielle" w:date="2021-05-16T22:33:00Z">
              <w:pPr>
                <w:pStyle w:val="TOC2"/>
                <w:tabs>
                  <w:tab w:val="right" w:leader="dot" w:pos="9350"/>
                </w:tabs>
              </w:pPr>
            </w:pPrChange>
          </w:pPr>
          <w:ins w:id="262"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"_Toc72096805"</w:instrText>
            </w:r>
            <w:r w:rsidRPr="00C30501">
              <w:rPr>
                <w:rStyle w:val="Hyperlink"/>
                <w:rFonts w:eastAsiaTheme="minorHAnsi"/>
                <w:noProof/>
              </w:rPr>
              <w:instrText xml:space="preserve"> </w:instrText>
            </w:r>
          </w:ins>
          <w:ins w:id="263" w:author="Grant, Alannie-Grace Gabrielle" w:date="2021-05-16T22:33:00Z">
            <w:r w:rsidRPr="00C30501">
              <w:rPr>
                <w:rStyle w:val="Hyperlink"/>
                <w:rFonts w:eastAsiaTheme="minorHAnsi"/>
                <w:noProof/>
              </w:rPr>
            </w:r>
          </w:ins>
          <w:ins w:id="264"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References</w:t>
            </w:r>
            <w:r>
              <w:rPr>
                <w:noProof/>
                <w:webHidden/>
              </w:rPr>
              <w:tab/>
            </w:r>
            <w:r>
              <w:rPr>
                <w:noProof/>
                <w:webHidden/>
              </w:rPr>
              <w:fldChar w:fldCharType="begin"/>
            </w:r>
            <w:r>
              <w:rPr>
                <w:noProof/>
                <w:webHidden/>
              </w:rPr>
              <w:instrText xml:space="preserve"> PAGEREF _Toc72096805 \h </w:instrText>
            </w:r>
          </w:ins>
          <w:ins w:id="265" w:author="Grant, Alannie-Grace Gabrielle" w:date="2021-05-16T22:33:00Z">
            <w:r>
              <w:rPr>
                <w:noProof/>
                <w:webHidden/>
              </w:rPr>
            </w:r>
          </w:ins>
          <w:r>
            <w:rPr>
              <w:noProof/>
              <w:webHidden/>
            </w:rPr>
            <w:fldChar w:fldCharType="separate"/>
          </w:r>
          <w:ins w:id="266" w:author="Grant, Alannie-Grace Gabrielle" w:date="2021-05-16T22:33:00Z">
            <w:r>
              <w:rPr>
                <w:noProof/>
                <w:webHidden/>
              </w:rPr>
              <w:t>92</w:t>
            </w:r>
          </w:ins>
          <w:ins w:id="267" w:author="Grant, Alannie-Grace Gabrielle" w:date="2021-05-16T22:32:00Z">
            <w:r>
              <w:rPr>
                <w:noProof/>
                <w:webHidden/>
              </w:rPr>
              <w:fldChar w:fldCharType="end"/>
            </w:r>
            <w:r w:rsidRPr="00C30501">
              <w:rPr>
                <w:rStyle w:val="Hyperlink"/>
                <w:rFonts w:eastAsiaTheme="minorHAnsi"/>
                <w:noProof/>
              </w:rPr>
              <w:fldChar w:fldCharType="end"/>
            </w:r>
          </w:ins>
        </w:p>
        <w:p w14:paraId="02A11605" w14:textId="79AC7192" w:rsidR="00D31C46" w:rsidRDefault="00D31C46" w:rsidP="00D31C46">
          <w:pPr>
            <w:pStyle w:val="TOC2"/>
            <w:tabs>
              <w:tab w:val="right" w:leader="dot" w:pos="9350"/>
            </w:tabs>
            <w:spacing w:before="0" w:beforeAutospacing="0" w:after="0" w:afterAutospacing="0" w:line="240" w:lineRule="auto"/>
            <w:rPr>
              <w:ins w:id="268" w:author="Grant, Alannie-Grace Gabrielle" w:date="2021-05-16T22:32:00Z"/>
              <w:rFonts w:asciiTheme="minorHAnsi" w:eastAsiaTheme="minorEastAsia" w:hAnsiTheme="minorHAnsi" w:cstheme="minorBidi"/>
              <w:noProof/>
            </w:rPr>
            <w:pPrChange w:id="269" w:author="Grant, Alannie-Grace Gabrielle" w:date="2021-05-16T22:33:00Z">
              <w:pPr>
                <w:pStyle w:val="TOC2"/>
                <w:tabs>
                  <w:tab w:val="right" w:leader="dot" w:pos="9350"/>
                </w:tabs>
              </w:pPr>
            </w:pPrChange>
          </w:pPr>
          <w:ins w:id="270"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"_Toc72096806"</w:instrText>
            </w:r>
            <w:r w:rsidRPr="00C30501">
              <w:rPr>
                <w:rStyle w:val="Hyperlink"/>
                <w:rFonts w:eastAsiaTheme="minorHAnsi"/>
                <w:noProof/>
              </w:rPr>
              <w:instrText xml:space="preserve"> </w:instrText>
            </w:r>
          </w:ins>
          <w:ins w:id="271" w:author="Grant, Alannie-Grace Gabrielle" w:date="2021-05-16T22:33:00Z">
            <w:r w:rsidRPr="00C30501">
              <w:rPr>
                <w:rStyle w:val="Hyperlink"/>
                <w:rFonts w:eastAsiaTheme="minorHAnsi"/>
                <w:noProof/>
              </w:rPr>
            </w:r>
          </w:ins>
          <w:ins w:id="272"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Appendix B</w:t>
            </w:r>
            <w:r>
              <w:rPr>
                <w:noProof/>
                <w:webHidden/>
              </w:rPr>
              <w:tab/>
            </w:r>
            <w:r>
              <w:rPr>
                <w:noProof/>
                <w:webHidden/>
              </w:rPr>
              <w:fldChar w:fldCharType="begin"/>
            </w:r>
            <w:r>
              <w:rPr>
                <w:noProof/>
                <w:webHidden/>
              </w:rPr>
              <w:instrText xml:space="preserve"> PAGEREF _Toc72096806 \h </w:instrText>
            </w:r>
          </w:ins>
          <w:ins w:id="273" w:author="Grant, Alannie-Grace Gabrielle" w:date="2021-05-16T22:33:00Z">
            <w:r>
              <w:rPr>
                <w:noProof/>
                <w:webHidden/>
              </w:rPr>
            </w:r>
          </w:ins>
          <w:r>
            <w:rPr>
              <w:noProof/>
              <w:webHidden/>
            </w:rPr>
            <w:fldChar w:fldCharType="separate"/>
          </w:r>
          <w:ins w:id="274" w:author="Grant, Alannie-Grace Gabrielle" w:date="2021-05-16T22:33:00Z">
            <w:r>
              <w:rPr>
                <w:noProof/>
                <w:webHidden/>
              </w:rPr>
              <w:t>101</w:t>
            </w:r>
          </w:ins>
          <w:ins w:id="275" w:author="Grant, Alannie-Grace Gabrielle" w:date="2021-05-16T22:32:00Z">
            <w:r>
              <w:rPr>
                <w:noProof/>
                <w:webHidden/>
              </w:rPr>
              <w:fldChar w:fldCharType="end"/>
            </w:r>
            <w:r w:rsidRPr="00C30501">
              <w:rPr>
                <w:rStyle w:val="Hyperlink"/>
                <w:rFonts w:eastAsiaTheme="minorHAnsi"/>
                <w:noProof/>
              </w:rPr>
              <w:fldChar w:fldCharType="end"/>
            </w:r>
          </w:ins>
        </w:p>
        <w:p w14:paraId="78D67A0E" w14:textId="686559D0" w:rsidR="00D31C46" w:rsidRDefault="00D31C46" w:rsidP="00D31C46">
          <w:pPr>
            <w:pStyle w:val="TOC1"/>
            <w:rPr>
              <w:ins w:id="276" w:author="Grant, Alannie-Grace Gabrielle" w:date="2021-05-16T22:32:00Z"/>
              <w:rFonts w:asciiTheme="minorHAnsi" w:eastAsiaTheme="minorEastAsia" w:hAnsiTheme="minorHAnsi" w:cstheme="minorBidi"/>
              <w:noProof/>
            </w:rPr>
          </w:pPr>
          <w:ins w:id="277"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"_Toc72096807"</w:instrText>
            </w:r>
            <w:r w:rsidRPr="00C30501">
              <w:rPr>
                <w:rStyle w:val="Hyperlink"/>
                <w:rFonts w:eastAsiaTheme="minorHAnsi"/>
                <w:noProof/>
              </w:rPr>
              <w:instrText xml:space="preserve"> </w:instrText>
            </w:r>
          </w:ins>
          <w:ins w:id="278" w:author="Grant, Alannie-Grace Gabrielle" w:date="2021-05-16T22:33:00Z">
            <w:r w:rsidRPr="00C30501">
              <w:rPr>
                <w:rStyle w:val="Hyperlink"/>
                <w:rFonts w:eastAsiaTheme="minorHAnsi"/>
                <w:noProof/>
              </w:rPr>
            </w:r>
          </w:ins>
          <w:ins w:id="279"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CHAPTER III DIMINISHED PETAL CONICAL CELLS – A NEW TRAIT IN THE SELFING SYNDROME?</w:t>
            </w:r>
            <w:r>
              <w:rPr>
                <w:noProof/>
                <w:webHidden/>
              </w:rPr>
              <w:tab/>
            </w:r>
            <w:r>
              <w:rPr>
                <w:noProof/>
                <w:webHidden/>
              </w:rPr>
              <w:fldChar w:fldCharType="begin"/>
            </w:r>
            <w:r>
              <w:rPr>
                <w:noProof/>
                <w:webHidden/>
              </w:rPr>
              <w:instrText xml:space="preserve"> PAGEREF _Toc72096807 \h </w:instrText>
            </w:r>
          </w:ins>
          <w:ins w:id="280" w:author="Grant, Alannie-Grace Gabrielle" w:date="2021-05-16T22:33:00Z">
            <w:r>
              <w:rPr>
                <w:noProof/>
                <w:webHidden/>
              </w:rPr>
            </w:r>
          </w:ins>
          <w:r>
            <w:rPr>
              <w:noProof/>
              <w:webHidden/>
            </w:rPr>
            <w:fldChar w:fldCharType="separate"/>
          </w:r>
          <w:ins w:id="281" w:author="Grant, Alannie-Grace Gabrielle" w:date="2021-05-16T22:33:00Z">
            <w:r>
              <w:rPr>
                <w:noProof/>
                <w:webHidden/>
              </w:rPr>
              <w:t>104</w:t>
            </w:r>
          </w:ins>
          <w:ins w:id="282" w:author="Grant, Alannie-Grace Gabrielle" w:date="2021-05-16T22:32:00Z">
            <w:r>
              <w:rPr>
                <w:noProof/>
                <w:webHidden/>
              </w:rPr>
              <w:fldChar w:fldCharType="end"/>
            </w:r>
            <w:r w:rsidRPr="00C30501">
              <w:rPr>
                <w:rStyle w:val="Hyperlink"/>
                <w:rFonts w:eastAsiaTheme="minorHAnsi"/>
                <w:noProof/>
              </w:rPr>
              <w:fldChar w:fldCharType="end"/>
            </w:r>
          </w:ins>
        </w:p>
        <w:p w14:paraId="57156CCA" w14:textId="13F2D810" w:rsidR="00D31C46" w:rsidRDefault="00D31C46" w:rsidP="00D31C46">
          <w:pPr>
            <w:pStyle w:val="TOC2"/>
            <w:tabs>
              <w:tab w:val="right" w:leader="dot" w:pos="9350"/>
            </w:tabs>
            <w:spacing w:before="0" w:beforeAutospacing="0" w:after="0" w:afterAutospacing="0" w:line="240" w:lineRule="auto"/>
            <w:rPr>
              <w:ins w:id="283" w:author="Grant, Alannie-Grace Gabrielle" w:date="2021-05-16T22:32:00Z"/>
              <w:rFonts w:asciiTheme="minorHAnsi" w:eastAsiaTheme="minorEastAsia" w:hAnsiTheme="minorHAnsi" w:cstheme="minorBidi"/>
              <w:noProof/>
            </w:rPr>
            <w:pPrChange w:id="284" w:author="Grant, Alannie-Grace Gabrielle" w:date="2021-05-16T22:33:00Z">
              <w:pPr>
                <w:pStyle w:val="TOC2"/>
                <w:tabs>
                  <w:tab w:val="right" w:leader="dot" w:pos="9350"/>
                </w:tabs>
              </w:pPr>
            </w:pPrChange>
          </w:pPr>
          <w:ins w:id="285"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"_Toc72096808"</w:instrText>
            </w:r>
            <w:r w:rsidRPr="00C30501">
              <w:rPr>
                <w:rStyle w:val="Hyperlink"/>
                <w:rFonts w:eastAsiaTheme="minorHAnsi"/>
                <w:noProof/>
              </w:rPr>
              <w:instrText xml:space="preserve"> </w:instrText>
            </w:r>
          </w:ins>
          <w:ins w:id="286" w:author="Grant, Alannie-Grace Gabrielle" w:date="2021-05-16T22:33:00Z">
            <w:r w:rsidRPr="00C30501">
              <w:rPr>
                <w:rStyle w:val="Hyperlink"/>
                <w:rFonts w:eastAsiaTheme="minorHAnsi"/>
                <w:noProof/>
              </w:rPr>
            </w:r>
          </w:ins>
          <w:ins w:id="287"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Abstract</w:t>
            </w:r>
            <w:r>
              <w:rPr>
                <w:noProof/>
                <w:webHidden/>
              </w:rPr>
              <w:tab/>
            </w:r>
            <w:r>
              <w:rPr>
                <w:noProof/>
                <w:webHidden/>
              </w:rPr>
              <w:fldChar w:fldCharType="begin"/>
            </w:r>
            <w:r>
              <w:rPr>
                <w:noProof/>
                <w:webHidden/>
              </w:rPr>
              <w:instrText xml:space="preserve"> PAGEREF _Toc72096808 \h </w:instrText>
            </w:r>
          </w:ins>
          <w:ins w:id="288" w:author="Grant, Alannie-Grace Gabrielle" w:date="2021-05-16T22:33:00Z">
            <w:r>
              <w:rPr>
                <w:noProof/>
                <w:webHidden/>
              </w:rPr>
            </w:r>
          </w:ins>
          <w:r>
            <w:rPr>
              <w:noProof/>
              <w:webHidden/>
            </w:rPr>
            <w:fldChar w:fldCharType="separate"/>
          </w:r>
          <w:ins w:id="289" w:author="Grant, Alannie-Grace Gabrielle" w:date="2021-05-16T22:33:00Z">
            <w:r>
              <w:rPr>
                <w:noProof/>
                <w:webHidden/>
              </w:rPr>
              <w:t>105</w:t>
            </w:r>
          </w:ins>
          <w:ins w:id="290" w:author="Grant, Alannie-Grace Gabrielle" w:date="2021-05-16T22:32:00Z">
            <w:r>
              <w:rPr>
                <w:noProof/>
                <w:webHidden/>
              </w:rPr>
              <w:fldChar w:fldCharType="end"/>
            </w:r>
            <w:r w:rsidRPr="00C30501">
              <w:rPr>
                <w:rStyle w:val="Hyperlink"/>
                <w:rFonts w:eastAsiaTheme="minorHAnsi"/>
                <w:noProof/>
              </w:rPr>
              <w:fldChar w:fldCharType="end"/>
            </w:r>
          </w:ins>
        </w:p>
        <w:p w14:paraId="6BFB5BF8" w14:textId="01D1A9E4" w:rsidR="00D31C46" w:rsidRDefault="00D31C46" w:rsidP="00D31C46">
          <w:pPr>
            <w:pStyle w:val="TOC2"/>
            <w:tabs>
              <w:tab w:val="right" w:leader="dot" w:pos="9350"/>
            </w:tabs>
            <w:spacing w:before="0" w:beforeAutospacing="0" w:after="0" w:afterAutospacing="0" w:line="240" w:lineRule="auto"/>
            <w:rPr>
              <w:ins w:id="291" w:author="Grant, Alannie-Grace Gabrielle" w:date="2021-05-16T22:32:00Z"/>
              <w:rFonts w:asciiTheme="minorHAnsi" w:eastAsiaTheme="minorEastAsia" w:hAnsiTheme="minorHAnsi" w:cstheme="minorBidi"/>
              <w:noProof/>
            </w:rPr>
            <w:pPrChange w:id="292" w:author="Grant, Alannie-Grace Gabrielle" w:date="2021-05-16T22:33:00Z">
              <w:pPr>
                <w:pStyle w:val="TOC2"/>
                <w:tabs>
                  <w:tab w:val="right" w:leader="dot" w:pos="9350"/>
                </w:tabs>
              </w:pPr>
            </w:pPrChange>
          </w:pPr>
          <w:ins w:id="293"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"_Toc72096809"</w:instrText>
            </w:r>
            <w:r w:rsidRPr="00C30501">
              <w:rPr>
                <w:rStyle w:val="Hyperlink"/>
                <w:rFonts w:eastAsiaTheme="minorHAnsi"/>
                <w:noProof/>
              </w:rPr>
              <w:instrText xml:space="preserve"> </w:instrText>
            </w:r>
          </w:ins>
          <w:ins w:id="294" w:author="Grant, Alannie-Grace Gabrielle" w:date="2021-05-16T22:33:00Z">
            <w:r w:rsidRPr="00C30501">
              <w:rPr>
                <w:rStyle w:val="Hyperlink"/>
                <w:rFonts w:eastAsiaTheme="minorHAnsi"/>
                <w:noProof/>
              </w:rPr>
            </w:r>
          </w:ins>
          <w:ins w:id="295"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Introduction</w:t>
            </w:r>
            <w:r>
              <w:rPr>
                <w:noProof/>
                <w:webHidden/>
              </w:rPr>
              <w:tab/>
            </w:r>
            <w:r>
              <w:rPr>
                <w:noProof/>
                <w:webHidden/>
              </w:rPr>
              <w:fldChar w:fldCharType="begin"/>
            </w:r>
            <w:r>
              <w:rPr>
                <w:noProof/>
                <w:webHidden/>
              </w:rPr>
              <w:instrText xml:space="preserve"> PAGEREF _Toc72096809 \h </w:instrText>
            </w:r>
          </w:ins>
          <w:ins w:id="296" w:author="Grant, Alannie-Grace Gabrielle" w:date="2021-05-16T22:33:00Z">
            <w:r>
              <w:rPr>
                <w:noProof/>
                <w:webHidden/>
              </w:rPr>
            </w:r>
          </w:ins>
          <w:r>
            <w:rPr>
              <w:noProof/>
              <w:webHidden/>
            </w:rPr>
            <w:fldChar w:fldCharType="separate"/>
          </w:r>
          <w:ins w:id="297" w:author="Grant, Alannie-Grace Gabrielle" w:date="2021-05-16T22:33:00Z">
            <w:r>
              <w:rPr>
                <w:noProof/>
                <w:webHidden/>
              </w:rPr>
              <w:t>106</w:t>
            </w:r>
          </w:ins>
          <w:ins w:id="298" w:author="Grant, Alannie-Grace Gabrielle" w:date="2021-05-16T22:32:00Z">
            <w:r>
              <w:rPr>
                <w:noProof/>
                <w:webHidden/>
              </w:rPr>
              <w:fldChar w:fldCharType="end"/>
            </w:r>
            <w:r w:rsidRPr="00C30501">
              <w:rPr>
                <w:rStyle w:val="Hyperlink"/>
                <w:rFonts w:eastAsiaTheme="minorHAnsi"/>
                <w:noProof/>
              </w:rPr>
              <w:fldChar w:fldCharType="end"/>
            </w:r>
          </w:ins>
        </w:p>
        <w:p w14:paraId="25042A16" w14:textId="12CC3A6F" w:rsidR="00D31C46" w:rsidRDefault="00D31C46" w:rsidP="00D31C46">
          <w:pPr>
            <w:pStyle w:val="TOC2"/>
            <w:tabs>
              <w:tab w:val="right" w:leader="dot" w:pos="9350"/>
            </w:tabs>
            <w:spacing w:before="0" w:beforeAutospacing="0" w:after="0" w:afterAutospacing="0" w:line="240" w:lineRule="auto"/>
            <w:rPr>
              <w:ins w:id="299" w:author="Grant, Alannie-Grace Gabrielle" w:date="2021-05-16T22:32:00Z"/>
              <w:rFonts w:asciiTheme="minorHAnsi" w:eastAsiaTheme="minorEastAsia" w:hAnsiTheme="minorHAnsi" w:cstheme="minorBidi"/>
              <w:noProof/>
            </w:rPr>
            <w:pPrChange w:id="300" w:author="Grant, Alannie-Grace Gabrielle" w:date="2021-05-16T22:33:00Z">
              <w:pPr>
                <w:pStyle w:val="TOC2"/>
                <w:tabs>
                  <w:tab w:val="right" w:leader="dot" w:pos="9350"/>
                </w:tabs>
              </w:pPr>
            </w:pPrChange>
          </w:pPr>
          <w:ins w:id="301"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"_Toc72096810"</w:instrText>
            </w:r>
            <w:r w:rsidRPr="00C30501">
              <w:rPr>
                <w:rStyle w:val="Hyperlink"/>
                <w:rFonts w:eastAsiaTheme="minorHAnsi"/>
                <w:noProof/>
              </w:rPr>
              <w:instrText xml:space="preserve"> </w:instrText>
            </w:r>
          </w:ins>
          <w:ins w:id="302" w:author="Grant, Alannie-Grace Gabrielle" w:date="2021-05-16T22:33:00Z">
            <w:r w:rsidRPr="00C30501">
              <w:rPr>
                <w:rStyle w:val="Hyperlink"/>
                <w:rFonts w:eastAsiaTheme="minorHAnsi"/>
                <w:noProof/>
              </w:rPr>
            </w:r>
          </w:ins>
          <w:ins w:id="303"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Methods</w:t>
            </w:r>
            <w:r>
              <w:rPr>
                <w:noProof/>
                <w:webHidden/>
              </w:rPr>
              <w:tab/>
            </w:r>
            <w:r>
              <w:rPr>
                <w:noProof/>
                <w:webHidden/>
              </w:rPr>
              <w:fldChar w:fldCharType="begin"/>
            </w:r>
            <w:r>
              <w:rPr>
                <w:noProof/>
                <w:webHidden/>
              </w:rPr>
              <w:instrText xml:space="preserve"> PAGEREF _Toc72096810 \h </w:instrText>
            </w:r>
          </w:ins>
          <w:ins w:id="304" w:author="Grant, Alannie-Grace Gabrielle" w:date="2021-05-16T22:33:00Z">
            <w:r>
              <w:rPr>
                <w:noProof/>
                <w:webHidden/>
              </w:rPr>
            </w:r>
          </w:ins>
          <w:r>
            <w:rPr>
              <w:noProof/>
              <w:webHidden/>
            </w:rPr>
            <w:fldChar w:fldCharType="separate"/>
          </w:r>
          <w:ins w:id="305" w:author="Grant, Alannie-Grace Gabrielle" w:date="2021-05-16T22:33:00Z">
            <w:r>
              <w:rPr>
                <w:noProof/>
                <w:webHidden/>
              </w:rPr>
              <w:t>112</w:t>
            </w:r>
          </w:ins>
          <w:ins w:id="306" w:author="Grant, Alannie-Grace Gabrielle" w:date="2021-05-16T22:32:00Z">
            <w:r>
              <w:rPr>
                <w:noProof/>
                <w:webHidden/>
              </w:rPr>
              <w:fldChar w:fldCharType="end"/>
            </w:r>
            <w:r w:rsidRPr="00C30501">
              <w:rPr>
                <w:rStyle w:val="Hyperlink"/>
                <w:rFonts w:eastAsiaTheme="minorHAnsi"/>
                <w:noProof/>
              </w:rPr>
              <w:fldChar w:fldCharType="end"/>
            </w:r>
          </w:ins>
        </w:p>
        <w:p w14:paraId="2BCF6489" w14:textId="17A64C3A" w:rsidR="00D31C46" w:rsidRDefault="00D31C46" w:rsidP="00D31C46">
          <w:pPr>
            <w:pStyle w:val="TOC3"/>
            <w:tabs>
              <w:tab w:val="right" w:leader="dot" w:pos="9350"/>
            </w:tabs>
            <w:spacing w:before="0" w:beforeAutospacing="0" w:after="0" w:afterAutospacing="0" w:line="240" w:lineRule="auto"/>
            <w:rPr>
              <w:ins w:id="307" w:author="Grant, Alannie-Grace Gabrielle" w:date="2021-05-16T22:32:00Z"/>
              <w:rFonts w:asciiTheme="minorHAnsi" w:eastAsiaTheme="minorEastAsia" w:hAnsiTheme="minorHAnsi" w:cstheme="minorBidi"/>
              <w:noProof/>
            </w:rPr>
            <w:pPrChange w:id="308" w:author="Grant, Alannie-Grace Gabrielle" w:date="2021-05-16T22:33:00Z">
              <w:pPr>
                <w:pStyle w:val="TOC3"/>
                <w:tabs>
                  <w:tab w:val="right" w:leader="dot" w:pos="9350"/>
                </w:tabs>
              </w:pPr>
            </w:pPrChange>
          </w:pPr>
          <w:ins w:id="309"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"_Toc72096811"</w:instrText>
            </w:r>
            <w:r w:rsidRPr="00C30501">
              <w:rPr>
                <w:rStyle w:val="Hyperlink"/>
                <w:rFonts w:eastAsiaTheme="minorHAnsi"/>
                <w:noProof/>
              </w:rPr>
              <w:instrText xml:space="preserve"> </w:instrText>
            </w:r>
          </w:ins>
          <w:ins w:id="310" w:author="Grant, Alannie-Grace Gabrielle" w:date="2021-05-16T22:33:00Z">
            <w:r w:rsidRPr="00C30501">
              <w:rPr>
                <w:rStyle w:val="Hyperlink"/>
                <w:rFonts w:eastAsiaTheme="minorHAnsi"/>
                <w:noProof/>
              </w:rPr>
            </w:r>
          </w:ins>
          <w:ins w:id="311"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Study system</w:t>
            </w:r>
            <w:r>
              <w:rPr>
                <w:noProof/>
                <w:webHidden/>
              </w:rPr>
              <w:tab/>
            </w:r>
            <w:r>
              <w:rPr>
                <w:noProof/>
                <w:webHidden/>
              </w:rPr>
              <w:fldChar w:fldCharType="begin"/>
            </w:r>
            <w:r>
              <w:rPr>
                <w:noProof/>
                <w:webHidden/>
              </w:rPr>
              <w:instrText xml:space="preserve"> PAGEREF _Toc72096811 \h </w:instrText>
            </w:r>
          </w:ins>
          <w:ins w:id="312" w:author="Grant, Alannie-Grace Gabrielle" w:date="2021-05-16T22:33:00Z">
            <w:r>
              <w:rPr>
                <w:noProof/>
                <w:webHidden/>
              </w:rPr>
            </w:r>
          </w:ins>
          <w:r>
            <w:rPr>
              <w:noProof/>
              <w:webHidden/>
            </w:rPr>
            <w:fldChar w:fldCharType="separate"/>
          </w:r>
          <w:ins w:id="313" w:author="Grant, Alannie-Grace Gabrielle" w:date="2021-05-16T22:33:00Z">
            <w:r>
              <w:rPr>
                <w:noProof/>
                <w:webHidden/>
              </w:rPr>
              <w:t>112</w:t>
            </w:r>
          </w:ins>
          <w:ins w:id="314" w:author="Grant, Alannie-Grace Gabrielle" w:date="2021-05-16T22:32:00Z">
            <w:r>
              <w:rPr>
                <w:noProof/>
                <w:webHidden/>
              </w:rPr>
              <w:fldChar w:fldCharType="end"/>
            </w:r>
            <w:r w:rsidRPr="00C30501">
              <w:rPr>
                <w:rStyle w:val="Hyperlink"/>
                <w:rFonts w:eastAsiaTheme="minorHAnsi"/>
                <w:noProof/>
              </w:rPr>
              <w:fldChar w:fldCharType="end"/>
            </w:r>
          </w:ins>
        </w:p>
        <w:p w14:paraId="4E50ADBE" w14:textId="71765F43" w:rsidR="00D31C46" w:rsidRDefault="00D31C46" w:rsidP="00D31C46">
          <w:pPr>
            <w:pStyle w:val="TOC3"/>
            <w:tabs>
              <w:tab w:val="right" w:leader="dot" w:pos="9350"/>
            </w:tabs>
            <w:spacing w:before="0" w:beforeAutospacing="0" w:after="0" w:afterAutospacing="0" w:line="240" w:lineRule="auto"/>
            <w:rPr>
              <w:ins w:id="315" w:author="Grant, Alannie-Grace Gabrielle" w:date="2021-05-16T22:32:00Z"/>
              <w:rFonts w:asciiTheme="minorHAnsi" w:eastAsiaTheme="minorEastAsia" w:hAnsiTheme="minorHAnsi" w:cstheme="minorBidi"/>
              <w:noProof/>
            </w:rPr>
            <w:pPrChange w:id="316" w:author="Grant, Alannie-Grace Gabrielle" w:date="2021-05-16T22:33:00Z">
              <w:pPr>
                <w:pStyle w:val="TOC3"/>
                <w:tabs>
                  <w:tab w:val="right" w:leader="dot" w:pos="9350"/>
                </w:tabs>
              </w:pPr>
            </w:pPrChange>
          </w:pPr>
          <w:ins w:id="317"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"_Toc72096812"</w:instrText>
            </w:r>
            <w:r w:rsidRPr="00C30501">
              <w:rPr>
                <w:rStyle w:val="Hyperlink"/>
                <w:rFonts w:eastAsiaTheme="minorHAnsi"/>
                <w:noProof/>
              </w:rPr>
              <w:instrText xml:space="preserve"> </w:instrText>
            </w:r>
          </w:ins>
          <w:ins w:id="318" w:author="Grant, Alannie-Grace Gabrielle" w:date="2021-05-16T22:33:00Z">
            <w:r w:rsidRPr="00C30501">
              <w:rPr>
                <w:rStyle w:val="Hyperlink"/>
                <w:rFonts w:eastAsiaTheme="minorHAnsi"/>
                <w:noProof/>
              </w:rPr>
            </w:r>
          </w:ins>
          <w:ins w:id="319"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Results</w:t>
            </w:r>
            <w:r>
              <w:rPr>
                <w:noProof/>
                <w:webHidden/>
              </w:rPr>
              <w:tab/>
            </w:r>
            <w:r>
              <w:rPr>
                <w:noProof/>
                <w:webHidden/>
              </w:rPr>
              <w:fldChar w:fldCharType="begin"/>
            </w:r>
            <w:r>
              <w:rPr>
                <w:noProof/>
                <w:webHidden/>
              </w:rPr>
              <w:instrText xml:space="preserve"> PAGEREF _Toc72096812 \h </w:instrText>
            </w:r>
          </w:ins>
          <w:ins w:id="320" w:author="Grant, Alannie-Grace Gabrielle" w:date="2021-05-16T22:33:00Z">
            <w:r>
              <w:rPr>
                <w:noProof/>
                <w:webHidden/>
              </w:rPr>
            </w:r>
          </w:ins>
          <w:r>
            <w:rPr>
              <w:noProof/>
              <w:webHidden/>
            </w:rPr>
            <w:fldChar w:fldCharType="separate"/>
          </w:r>
          <w:ins w:id="321" w:author="Grant, Alannie-Grace Gabrielle" w:date="2021-05-16T22:33:00Z">
            <w:r>
              <w:rPr>
                <w:noProof/>
                <w:webHidden/>
              </w:rPr>
              <w:t>113</w:t>
            </w:r>
          </w:ins>
          <w:ins w:id="322" w:author="Grant, Alannie-Grace Gabrielle" w:date="2021-05-16T22:32:00Z">
            <w:r>
              <w:rPr>
                <w:noProof/>
                <w:webHidden/>
              </w:rPr>
              <w:fldChar w:fldCharType="end"/>
            </w:r>
            <w:r w:rsidRPr="00C30501">
              <w:rPr>
                <w:rStyle w:val="Hyperlink"/>
                <w:rFonts w:eastAsiaTheme="minorHAnsi"/>
                <w:noProof/>
              </w:rPr>
              <w:fldChar w:fldCharType="end"/>
            </w:r>
          </w:ins>
        </w:p>
        <w:p w14:paraId="082620ED" w14:textId="10D3E987" w:rsidR="00D31C46" w:rsidRDefault="00D31C46" w:rsidP="00D31C46">
          <w:pPr>
            <w:pStyle w:val="TOC3"/>
            <w:tabs>
              <w:tab w:val="right" w:leader="dot" w:pos="9350"/>
            </w:tabs>
            <w:spacing w:before="0" w:beforeAutospacing="0" w:after="0" w:afterAutospacing="0" w:line="240" w:lineRule="auto"/>
            <w:rPr>
              <w:ins w:id="323" w:author="Grant, Alannie-Grace Gabrielle" w:date="2021-05-16T22:32:00Z"/>
              <w:rFonts w:asciiTheme="minorHAnsi" w:eastAsiaTheme="minorEastAsia" w:hAnsiTheme="minorHAnsi" w:cstheme="minorBidi"/>
              <w:noProof/>
            </w:rPr>
            <w:pPrChange w:id="324" w:author="Grant, Alannie-Grace Gabrielle" w:date="2021-05-16T22:33:00Z">
              <w:pPr>
                <w:pStyle w:val="TOC3"/>
                <w:tabs>
                  <w:tab w:val="right" w:leader="dot" w:pos="9350"/>
                </w:tabs>
              </w:pPr>
            </w:pPrChange>
          </w:pPr>
          <w:ins w:id="325"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"_Toc72096813"</w:instrText>
            </w:r>
            <w:r w:rsidRPr="00C30501">
              <w:rPr>
                <w:rStyle w:val="Hyperlink"/>
                <w:rFonts w:eastAsiaTheme="minorHAnsi"/>
                <w:noProof/>
              </w:rPr>
              <w:instrText xml:space="preserve"> </w:instrText>
            </w:r>
          </w:ins>
          <w:ins w:id="326" w:author="Grant, Alannie-Grace Gabrielle" w:date="2021-05-16T22:33:00Z">
            <w:r w:rsidRPr="00C30501">
              <w:rPr>
                <w:rStyle w:val="Hyperlink"/>
                <w:rFonts w:eastAsiaTheme="minorHAnsi"/>
                <w:noProof/>
              </w:rPr>
            </w:r>
          </w:ins>
          <w:ins w:id="327"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Qualitative differences between sister pairs</w:t>
            </w:r>
            <w:r>
              <w:rPr>
                <w:noProof/>
                <w:webHidden/>
              </w:rPr>
              <w:tab/>
            </w:r>
            <w:r>
              <w:rPr>
                <w:noProof/>
                <w:webHidden/>
              </w:rPr>
              <w:fldChar w:fldCharType="begin"/>
            </w:r>
            <w:r>
              <w:rPr>
                <w:noProof/>
                <w:webHidden/>
              </w:rPr>
              <w:instrText xml:space="preserve"> PAGEREF _Toc72096813 \h </w:instrText>
            </w:r>
          </w:ins>
          <w:ins w:id="328" w:author="Grant, Alannie-Grace Gabrielle" w:date="2021-05-16T22:33:00Z">
            <w:r>
              <w:rPr>
                <w:noProof/>
                <w:webHidden/>
              </w:rPr>
            </w:r>
          </w:ins>
          <w:r>
            <w:rPr>
              <w:noProof/>
              <w:webHidden/>
            </w:rPr>
            <w:fldChar w:fldCharType="separate"/>
          </w:r>
          <w:ins w:id="329" w:author="Grant, Alannie-Grace Gabrielle" w:date="2021-05-16T22:33:00Z">
            <w:r>
              <w:rPr>
                <w:noProof/>
                <w:webHidden/>
              </w:rPr>
              <w:t>115</w:t>
            </w:r>
          </w:ins>
          <w:ins w:id="330" w:author="Grant, Alannie-Grace Gabrielle" w:date="2021-05-16T22:32:00Z">
            <w:r>
              <w:rPr>
                <w:noProof/>
                <w:webHidden/>
              </w:rPr>
              <w:fldChar w:fldCharType="end"/>
            </w:r>
            <w:r w:rsidRPr="00C30501">
              <w:rPr>
                <w:rStyle w:val="Hyperlink"/>
                <w:rFonts w:eastAsiaTheme="minorHAnsi"/>
                <w:noProof/>
              </w:rPr>
              <w:fldChar w:fldCharType="end"/>
            </w:r>
          </w:ins>
        </w:p>
        <w:p w14:paraId="39C9E1D7" w14:textId="6F55B3EF" w:rsidR="00D31C46" w:rsidRDefault="00D31C46" w:rsidP="00D31C46">
          <w:pPr>
            <w:pStyle w:val="TOC3"/>
            <w:tabs>
              <w:tab w:val="right" w:leader="dot" w:pos="9350"/>
            </w:tabs>
            <w:spacing w:before="0" w:beforeAutospacing="0" w:after="0" w:afterAutospacing="0" w:line="240" w:lineRule="auto"/>
            <w:rPr>
              <w:ins w:id="331" w:author="Grant, Alannie-Grace Gabrielle" w:date="2021-05-16T22:32:00Z"/>
              <w:rFonts w:asciiTheme="minorHAnsi" w:eastAsiaTheme="minorEastAsia" w:hAnsiTheme="minorHAnsi" w:cstheme="minorBidi"/>
              <w:noProof/>
            </w:rPr>
            <w:pPrChange w:id="332" w:author="Grant, Alannie-Grace Gabrielle" w:date="2021-05-16T22:33:00Z">
              <w:pPr>
                <w:pStyle w:val="TOC3"/>
                <w:tabs>
                  <w:tab w:val="right" w:leader="dot" w:pos="9350"/>
                </w:tabs>
              </w:pPr>
            </w:pPrChange>
          </w:pPr>
          <w:ins w:id="333"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"_Toc72096814"</w:instrText>
            </w:r>
            <w:r w:rsidRPr="00C30501">
              <w:rPr>
                <w:rStyle w:val="Hyperlink"/>
                <w:rFonts w:eastAsiaTheme="minorHAnsi"/>
                <w:noProof/>
              </w:rPr>
              <w:instrText xml:space="preserve"> </w:instrText>
            </w:r>
          </w:ins>
          <w:ins w:id="334" w:author="Grant, Alannie-Grace Gabrielle" w:date="2021-05-16T22:33:00Z">
            <w:r w:rsidRPr="00C30501">
              <w:rPr>
                <w:rStyle w:val="Hyperlink"/>
                <w:rFonts w:eastAsiaTheme="minorHAnsi"/>
                <w:noProof/>
              </w:rPr>
            </w:r>
          </w:ins>
          <w:ins w:id="335" w:author="Grant, Alannie-Grace Gabrielle" w:date="2021-05-16T22:32:00Z">
            <w:r w:rsidRPr="00C30501">
              <w:rPr>
                <w:rStyle w:val="Hyperlink"/>
                <w:rFonts w:eastAsiaTheme="minorHAnsi"/>
                <w:noProof/>
              </w:rPr>
              <w:fldChar w:fldCharType="separate"/>
            </w:r>
            <w:r w:rsidRPr="00C30501">
              <w:rPr>
                <w:rStyle w:val="Hyperlink"/>
                <w:rFonts w:eastAsiaTheme="majorEastAsia"/>
                <w:noProof/>
              </w:rPr>
              <w:t>Quantitative differences between sister pairs</w:t>
            </w:r>
            <w:r>
              <w:rPr>
                <w:noProof/>
                <w:webHidden/>
              </w:rPr>
              <w:tab/>
            </w:r>
            <w:r>
              <w:rPr>
                <w:noProof/>
                <w:webHidden/>
              </w:rPr>
              <w:fldChar w:fldCharType="begin"/>
            </w:r>
            <w:r>
              <w:rPr>
                <w:noProof/>
                <w:webHidden/>
              </w:rPr>
              <w:instrText xml:space="preserve"> PAGEREF _Toc72096814 \h </w:instrText>
            </w:r>
          </w:ins>
          <w:ins w:id="336" w:author="Grant, Alannie-Grace Gabrielle" w:date="2021-05-16T22:33:00Z">
            <w:r>
              <w:rPr>
                <w:noProof/>
                <w:webHidden/>
              </w:rPr>
            </w:r>
          </w:ins>
          <w:r>
            <w:rPr>
              <w:noProof/>
              <w:webHidden/>
            </w:rPr>
            <w:fldChar w:fldCharType="separate"/>
          </w:r>
          <w:ins w:id="337" w:author="Grant, Alannie-Grace Gabrielle" w:date="2021-05-16T22:33:00Z">
            <w:r>
              <w:rPr>
                <w:noProof/>
                <w:webHidden/>
              </w:rPr>
              <w:t>118</w:t>
            </w:r>
          </w:ins>
          <w:ins w:id="338" w:author="Grant, Alannie-Grace Gabrielle" w:date="2021-05-16T22:32:00Z">
            <w:r>
              <w:rPr>
                <w:noProof/>
                <w:webHidden/>
              </w:rPr>
              <w:fldChar w:fldCharType="end"/>
            </w:r>
            <w:r w:rsidRPr="00C30501">
              <w:rPr>
                <w:rStyle w:val="Hyperlink"/>
                <w:rFonts w:eastAsiaTheme="minorHAnsi"/>
                <w:noProof/>
              </w:rPr>
              <w:fldChar w:fldCharType="end"/>
            </w:r>
          </w:ins>
        </w:p>
        <w:p w14:paraId="10E9C25C" w14:textId="0AA4266D" w:rsidR="00D31C46" w:rsidRDefault="00D31C46" w:rsidP="00D31C46">
          <w:pPr>
            <w:pStyle w:val="TOC2"/>
            <w:tabs>
              <w:tab w:val="right" w:leader="dot" w:pos="9350"/>
            </w:tabs>
            <w:spacing w:before="0" w:beforeAutospacing="0" w:after="0" w:afterAutospacing="0" w:line="240" w:lineRule="auto"/>
            <w:rPr>
              <w:ins w:id="339" w:author="Grant, Alannie-Grace Gabrielle" w:date="2021-05-16T22:32:00Z"/>
              <w:rFonts w:asciiTheme="minorHAnsi" w:eastAsiaTheme="minorEastAsia" w:hAnsiTheme="minorHAnsi" w:cstheme="minorBidi"/>
              <w:noProof/>
            </w:rPr>
            <w:pPrChange w:id="340" w:author="Grant, Alannie-Grace Gabrielle" w:date="2021-05-16T22:33:00Z">
              <w:pPr>
                <w:pStyle w:val="TOC2"/>
                <w:tabs>
                  <w:tab w:val="right" w:leader="dot" w:pos="9350"/>
                </w:tabs>
              </w:pPr>
            </w:pPrChange>
          </w:pPr>
          <w:ins w:id="341"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"_Toc72096815"</w:instrText>
            </w:r>
            <w:r w:rsidRPr="00C30501">
              <w:rPr>
                <w:rStyle w:val="Hyperlink"/>
                <w:rFonts w:eastAsiaTheme="minorHAnsi"/>
                <w:noProof/>
              </w:rPr>
              <w:instrText xml:space="preserve"> </w:instrText>
            </w:r>
          </w:ins>
          <w:ins w:id="342" w:author="Grant, Alannie-Grace Gabrielle" w:date="2021-05-16T22:33:00Z">
            <w:r w:rsidRPr="00C30501">
              <w:rPr>
                <w:rStyle w:val="Hyperlink"/>
                <w:rFonts w:eastAsiaTheme="minorHAnsi"/>
                <w:noProof/>
              </w:rPr>
            </w:r>
          </w:ins>
          <w:ins w:id="343"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References</w:t>
            </w:r>
            <w:r>
              <w:rPr>
                <w:noProof/>
                <w:webHidden/>
              </w:rPr>
              <w:tab/>
            </w:r>
            <w:r>
              <w:rPr>
                <w:noProof/>
                <w:webHidden/>
              </w:rPr>
              <w:fldChar w:fldCharType="begin"/>
            </w:r>
            <w:r>
              <w:rPr>
                <w:noProof/>
                <w:webHidden/>
              </w:rPr>
              <w:instrText xml:space="preserve"> PAGEREF _Toc72096815 \h </w:instrText>
            </w:r>
          </w:ins>
          <w:ins w:id="344" w:author="Grant, Alannie-Grace Gabrielle" w:date="2021-05-16T22:33:00Z">
            <w:r>
              <w:rPr>
                <w:noProof/>
                <w:webHidden/>
              </w:rPr>
            </w:r>
          </w:ins>
          <w:r>
            <w:rPr>
              <w:noProof/>
              <w:webHidden/>
            </w:rPr>
            <w:fldChar w:fldCharType="separate"/>
          </w:r>
          <w:ins w:id="345" w:author="Grant, Alannie-Grace Gabrielle" w:date="2021-05-16T22:33:00Z">
            <w:r>
              <w:rPr>
                <w:noProof/>
                <w:webHidden/>
              </w:rPr>
              <w:t>123</w:t>
            </w:r>
          </w:ins>
          <w:ins w:id="346" w:author="Grant, Alannie-Grace Gabrielle" w:date="2021-05-16T22:32:00Z">
            <w:r>
              <w:rPr>
                <w:noProof/>
                <w:webHidden/>
              </w:rPr>
              <w:fldChar w:fldCharType="end"/>
            </w:r>
            <w:r w:rsidRPr="00C30501">
              <w:rPr>
                <w:rStyle w:val="Hyperlink"/>
                <w:rFonts w:eastAsiaTheme="minorHAnsi"/>
                <w:noProof/>
              </w:rPr>
              <w:fldChar w:fldCharType="end"/>
            </w:r>
          </w:ins>
        </w:p>
        <w:p w14:paraId="72D2014F" w14:textId="6AD89AA9" w:rsidR="00D31C46" w:rsidRDefault="00D31C46" w:rsidP="00D31C46">
          <w:pPr>
            <w:pStyle w:val="TOC1"/>
            <w:rPr>
              <w:ins w:id="347" w:author="Grant, Alannie-Grace Gabrielle" w:date="2021-05-16T22:32:00Z"/>
              <w:rFonts w:asciiTheme="minorHAnsi" w:eastAsiaTheme="minorEastAsia" w:hAnsiTheme="minorHAnsi" w:cstheme="minorBidi"/>
              <w:noProof/>
            </w:rPr>
          </w:pPr>
          <w:ins w:id="348"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"_Toc72096816"</w:instrText>
            </w:r>
            <w:r w:rsidRPr="00C30501">
              <w:rPr>
                <w:rStyle w:val="Hyperlink"/>
                <w:rFonts w:eastAsiaTheme="minorHAnsi"/>
                <w:noProof/>
              </w:rPr>
              <w:instrText xml:space="preserve"> </w:instrText>
            </w:r>
          </w:ins>
          <w:ins w:id="349" w:author="Grant, Alannie-Grace Gabrielle" w:date="2021-05-16T22:33:00Z">
            <w:r w:rsidRPr="00C30501">
              <w:rPr>
                <w:rStyle w:val="Hyperlink"/>
                <w:rFonts w:eastAsiaTheme="minorHAnsi"/>
                <w:noProof/>
              </w:rPr>
            </w:r>
          </w:ins>
          <w:ins w:id="350"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CHAPTER IV SUMMARY AND CONCLUSIONS</w:t>
            </w:r>
            <w:r>
              <w:rPr>
                <w:noProof/>
                <w:webHidden/>
              </w:rPr>
              <w:tab/>
            </w:r>
            <w:r>
              <w:rPr>
                <w:noProof/>
                <w:webHidden/>
              </w:rPr>
              <w:fldChar w:fldCharType="begin"/>
            </w:r>
            <w:r>
              <w:rPr>
                <w:noProof/>
                <w:webHidden/>
              </w:rPr>
              <w:instrText xml:space="preserve"> PAGEREF _Toc72096816 \h </w:instrText>
            </w:r>
          </w:ins>
          <w:ins w:id="351" w:author="Grant, Alannie-Grace Gabrielle" w:date="2021-05-16T22:33:00Z">
            <w:r>
              <w:rPr>
                <w:noProof/>
                <w:webHidden/>
              </w:rPr>
            </w:r>
          </w:ins>
          <w:r>
            <w:rPr>
              <w:noProof/>
              <w:webHidden/>
            </w:rPr>
            <w:fldChar w:fldCharType="separate"/>
          </w:r>
          <w:ins w:id="352" w:author="Grant, Alannie-Grace Gabrielle" w:date="2021-05-16T22:33:00Z">
            <w:r>
              <w:rPr>
                <w:noProof/>
                <w:webHidden/>
              </w:rPr>
              <w:t>128</w:t>
            </w:r>
          </w:ins>
          <w:ins w:id="353" w:author="Grant, Alannie-Grace Gabrielle" w:date="2021-05-16T22:32:00Z">
            <w:r>
              <w:rPr>
                <w:noProof/>
                <w:webHidden/>
              </w:rPr>
              <w:fldChar w:fldCharType="end"/>
            </w:r>
            <w:r w:rsidRPr="00C30501">
              <w:rPr>
                <w:rStyle w:val="Hyperlink"/>
                <w:rFonts w:eastAsiaTheme="minorHAnsi"/>
                <w:noProof/>
              </w:rPr>
              <w:fldChar w:fldCharType="end"/>
            </w:r>
          </w:ins>
        </w:p>
        <w:p w14:paraId="7D89353F" w14:textId="78316E35" w:rsidR="00D31C46" w:rsidRDefault="00D31C46" w:rsidP="00D31C46">
          <w:pPr>
            <w:pStyle w:val="TOC2"/>
            <w:tabs>
              <w:tab w:val="right" w:leader="dot" w:pos="9350"/>
            </w:tabs>
            <w:spacing w:before="0" w:beforeAutospacing="0" w:after="0" w:afterAutospacing="0" w:line="240" w:lineRule="auto"/>
            <w:rPr>
              <w:ins w:id="354" w:author="Grant, Alannie-Grace Gabrielle" w:date="2021-05-16T22:32:00Z"/>
              <w:rFonts w:asciiTheme="minorHAnsi" w:eastAsiaTheme="minorEastAsia" w:hAnsiTheme="minorHAnsi" w:cstheme="minorBidi"/>
              <w:noProof/>
            </w:rPr>
            <w:pPrChange w:id="355" w:author="Grant, Alannie-Grace Gabrielle" w:date="2021-05-16T22:33:00Z">
              <w:pPr>
                <w:pStyle w:val="TOC2"/>
                <w:tabs>
                  <w:tab w:val="right" w:leader="dot" w:pos="9350"/>
                </w:tabs>
              </w:pPr>
            </w:pPrChange>
          </w:pPr>
          <w:ins w:id="356"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"_Toc72096817"</w:instrText>
            </w:r>
            <w:r w:rsidRPr="00C30501">
              <w:rPr>
                <w:rStyle w:val="Hyperlink"/>
                <w:rFonts w:eastAsiaTheme="minorHAnsi"/>
                <w:noProof/>
              </w:rPr>
              <w:instrText xml:space="preserve"> </w:instrText>
            </w:r>
          </w:ins>
          <w:ins w:id="357" w:author="Grant, Alannie-Grace Gabrielle" w:date="2021-05-16T22:33:00Z">
            <w:r w:rsidRPr="00C30501">
              <w:rPr>
                <w:rStyle w:val="Hyperlink"/>
                <w:rFonts w:eastAsiaTheme="minorHAnsi"/>
                <w:noProof/>
              </w:rPr>
            </w:r>
          </w:ins>
          <w:ins w:id="358"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Summary and Conclusion of Chapter I and II</w:t>
            </w:r>
            <w:r>
              <w:rPr>
                <w:noProof/>
                <w:webHidden/>
              </w:rPr>
              <w:tab/>
            </w:r>
            <w:r>
              <w:rPr>
                <w:noProof/>
                <w:webHidden/>
              </w:rPr>
              <w:fldChar w:fldCharType="begin"/>
            </w:r>
            <w:r>
              <w:rPr>
                <w:noProof/>
                <w:webHidden/>
              </w:rPr>
              <w:instrText xml:space="preserve"> PAGEREF _Toc72096817 \h </w:instrText>
            </w:r>
          </w:ins>
          <w:ins w:id="359" w:author="Grant, Alannie-Grace Gabrielle" w:date="2021-05-16T22:33:00Z">
            <w:r>
              <w:rPr>
                <w:noProof/>
                <w:webHidden/>
              </w:rPr>
            </w:r>
          </w:ins>
          <w:r>
            <w:rPr>
              <w:noProof/>
              <w:webHidden/>
            </w:rPr>
            <w:fldChar w:fldCharType="separate"/>
          </w:r>
          <w:ins w:id="360" w:author="Grant, Alannie-Grace Gabrielle" w:date="2021-05-16T22:33:00Z">
            <w:r>
              <w:rPr>
                <w:noProof/>
                <w:webHidden/>
              </w:rPr>
              <w:t>128</w:t>
            </w:r>
          </w:ins>
          <w:ins w:id="361" w:author="Grant, Alannie-Grace Gabrielle" w:date="2021-05-16T22:32:00Z">
            <w:r>
              <w:rPr>
                <w:noProof/>
                <w:webHidden/>
              </w:rPr>
              <w:fldChar w:fldCharType="end"/>
            </w:r>
            <w:r w:rsidRPr="00C30501">
              <w:rPr>
                <w:rStyle w:val="Hyperlink"/>
                <w:rFonts w:eastAsiaTheme="minorHAnsi"/>
                <w:noProof/>
              </w:rPr>
              <w:fldChar w:fldCharType="end"/>
            </w:r>
          </w:ins>
        </w:p>
        <w:p w14:paraId="13CCB457" w14:textId="64906829" w:rsidR="00D31C46" w:rsidRDefault="00D31C46" w:rsidP="00D31C46">
          <w:pPr>
            <w:pStyle w:val="TOC2"/>
            <w:tabs>
              <w:tab w:val="right" w:leader="dot" w:pos="9350"/>
            </w:tabs>
            <w:spacing w:before="0" w:beforeAutospacing="0" w:after="0" w:afterAutospacing="0" w:line="240" w:lineRule="auto"/>
            <w:rPr>
              <w:ins w:id="362" w:author="Grant, Alannie-Grace Gabrielle" w:date="2021-05-16T22:32:00Z"/>
              <w:rFonts w:asciiTheme="minorHAnsi" w:eastAsiaTheme="minorEastAsia" w:hAnsiTheme="minorHAnsi" w:cstheme="minorBidi"/>
              <w:noProof/>
            </w:rPr>
            <w:pPrChange w:id="363" w:author="Grant, Alannie-Grace Gabrielle" w:date="2021-05-16T22:33:00Z">
              <w:pPr>
                <w:pStyle w:val="TOC2"/>
                <w:tabs>
                  <w:tab w:val="right" w:leader="dot" w:pos="9350"/>
                </w:tabs>
              </w:pPr>
            </w:pPrChange>
          </w:pPr>
          <w:ins w:id="364"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"_Toc72096818"</w:instrText>
            </w:r>
            <w:r w:rsidRPr="00C30501">
              <w:rPr>
                <w:rStyle w:val="Hyperlink"/>
                <w:rFonts w:eastAsiaTheme="minorHAnsi"/>
                <w:noProof/>
              </w:rPr>
              <w:instrText xml:space="preserve"> </w:instrText>
            </w:r>
          </w:ins>
          <w:ins w:id="365" w:author="Grant, Alannie-Grace Gabrielle" w:date="2021-05-16T22:33:00Z">
            <w:r w:rsidRPr="00C30501">
              <w:rPr>
                <w:rStyle w:val="Hyperlink"/>
                <w:rFonts w:eastAsiaTheme="minorHAnsi"/>
                <w:noProof/>
              </w:rPr>
            </w:r>
          </w:ins>
          <w:ins w:id="366"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Further Directions</w:t>
            </w:r>
            <w:r>
              <w:rPr>
                <w:noProof/>
                <w:webHidden/>
              </w:rPr>
              <w:tab/>
            </w:r>
            <w:r>
              <w:rPr>
                <w:noProof/>
                <w:webHidden/>
              </w:rPr>
              <w:fldChar w:fldCharType="begin"/>
            </w:r>
            <w:r>
              <w:rPr>
                <w:noProof/>
                <w:webHidden/>
              </w:rPr>
              <w:instrText xml:space="preserve"> PAGEREF _Toc72096818 \h </w:instrText>
            </w:r>
          </w:ins>
          <w:ins w:id="367" w:author="Grant, Alannie-Grace Gabrielle" w:date="2021-05-16T22:33:00Z">
            <w:r>
              <w:rPr>
                <w:noProof/>
                <w:webHidden/>
              </w:rPr>
            </w:r>
          </w:ins>
          <w:r>
            <w:rPr>
              <w:noProof/>
              <w:webHidden/>
            </w:rPr>
            <w:fldChar w:fldCharType="separate"/>
          </w:r>
          <w:ins w:id="368" w:author="Grant, Alannie-Grace Gabrielle" w:date="2021-05-16T22:33:00Z">
            <w:r>
              <w:rPr>
                <w:noProof/>
                <w:webHidden/>
              </w:rPr>
              <w:t>130</w:t>
            </w:r>
          </w:ins>
          <w:ins w:id="369" w:author="Grant, Alannie-Grace Gabrielle" w:date="2021-05-16T22:32:00Z">
            <w:r>
              <w:rPr>
                <w:noProof/>
                <w:webHidden/>
              </w:rPr>
              <w:fldChar w:fldCharType="end"/>
            </w:r>
            <w:r w:rsidRPr="00C30501">
              <w:rPr>
                <w:rStyle w:val="Hyperlink"/>
                <w:rFonts w:eastAsiaTheme="minorHAnsi"/>
                <w:noProof/>
              </w:rPr>
              <w:fldChar w:fldCharType="end"/>
            </w:r>
          </w:ins>
        </w:p>
        <w:p w14:paraId="2F2F2A39" w14:textId="7EF7C597" w:rsidR="00D31C46" w:rsidRDefault="00D31C46" w:rsidP="00D31C46">
          <w:pPr>
            <w:pStyle w:val="TOC2"/>
            <w:tabs>
              <w:tab w:val="right" w:leader="dot" w:pos="9350"/>
            </w:tabs>
            <w:spacing w:before="0" w:beforeAutospacing="0" w:after="0" w:afterAutospacing="0" w:line="240" w:lineRule="auto"/>
            <w:rPr>
              <w:ins w:id="370" w:author="Grant, Alannie-Grace Gabrielle" w:date="2021-05-16T22:32:00Z"/>
              <w:rFonts w:asciiTheme="minorHAnsi" w:eastAsiaTheme="minorEastAsia" w:hAnsiTheme="minorHAnsi" w:cstheme="minorBidi"/>
              <w:noProof/>
            </w:rPr>
            <w:pPrChange w:id="371" w:author="Grant, Alannie-Grace Gabrielle" w:date="2021-05-16T22:33:00Z">
              <w:pPr>
                <w:pStyle w:val="TOC2"/>
                <w:tabs>
                  <w:tab w:val="right" w:leader="dot" w:pos="9350"/>
                </w:tabs>
              </w:pPr>
            </w:pPrChange>
          </w:pPr>
          <w:ins w:id="372" w:author="Grant, Alannie-Grace Gabrielle" w:date="2021-05-16T22:32:00Z">
            <w:r w:rsidRPr="00C30501">
              <w:rPr>
                <w:rStyle w:val="Hyperlink"/>
                <w:rFonts w:eastAsiaTheme="minorHAnsi"/>
                <w:noProof/>
              </w:rPr>
              <w:lastRenderedPageBreak/>
              <w:fldChar w:fldCharType="begin"/>
            </w:r>
            <w:r w:rsidRPr="00C30501">
              <w:rPr>
                <w:rStyle w:val="Hyperlink"/>
                <w:rFonts w:eastAsiaTheme="minorHAnsi"/>
                <w:noProof/>
              </w:rPr>
              <w:instrText xml:space="preserve"> </w:instrText>
            </w:r>
            <w:r>
              <w:rPr>
                <w:noProof/>
              </w:rPr>
              <w:instrText>HYPERLINK \l "_Toc72096819"</w:instrText>
            </w:r>
            <w:r w:rsidRPr="00C30501">
              <w:rPr>
                <w:rStyle w:val="Hyperlink"/>
                <w:rFonts w:eastAsiaTheme="minorHAnsi"/>
                <w:noProof/>
              </w:rPr>
              <w:instrText xml:space="preserve"> </w:instrText>
            </w:r>
          </w:ins>
          <w:ins w:id="373" w:author="Grant, Alannie-Grace Gabrielle" w:date="2021-05-16T22:33:00Z">
            <w:r w:rsidRPr="00C30501">
              <w:rPr>
                <w:rStyle w:val="Hyperlink"/>
                <w:rFonts w:eastAsiaTheme="minorHAnsi"/>
                <w:noProof/>
              </w:rPr>
            </w:r>
          </w:ins>
          <w:ins w:id="374"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Summary and Conclusion of Chapter III</w:t>
            </w:r>
            <w:r>
              <w:rPr>
                <w:noProof/>
                <w:webHidden/>
              </w:rPr>
              <w:tab/>
            </w:r>
            <w:r>
              <w:rPr>
                <w:noProof/>
                <w:webHidden/>
              </w:rPr>
              <w:fldChar w:fldCharType="begin"/>
            </w:r>
            <w:r>
              <w:rPr>
                <w:noProof/>
                <w:webHidden/>
              </w:rPr>
              <w:instrText xml:space="preserve"> PAGEREF _Toc72096819 \h </w:instrText>
            </w:r>
          </w:ins>
          <w:ins w:id="375" w:author="Grant, Alannie-Grace Gabrielle" w:date="2021-05-16T22:33:00Z">
            <w:r>
              <w:rPr>
                <w:noProof/>
                <w:webHidden/>
              </w:rPr>
            </w:r>
          </w:ins>
          <w:r>
            <w:rPr>
              <w:noProof/>
              <w:webHidden/>
            </w:rPr>
            <w:fldChar w:fldCharType="separate"/>
          </w:r>
          <w:ins w:id="376" w:author="Grant, Alannie-Grace Gabrielle" w:date="2021-05-16T22:33:00Z">
            <w:r>
              <w:rPr>
                <w:noProof/>
                <w:webHidden/>
              </w:rPr>
              <w:t>131</w:t>
            </w:r>
          </w:ins>
          <w:ins w:id="377" w:author="Grant, Alannie-Grace Gabrielle" w:date="2021-05-16T22:32:00Z">
            <w:r>
              <w:rPr>
                <w:noProof/>
                <w:webHidden/>
              </w:rPr>
              <w:fldChar w:fldCharType="end"/>
            </w:r>
            <w:r w:rsidRPr="00C30501">
              <w:rPr>
                <w:rStyle w:val="Hyperlink"/>
                <w:rFonts w:eastAsiaTheme="minorHAnsi"/>
                <w:noProof/>
              </w:rPr>
              <w:fldChar w:fldCharType="end"/>
            </w:r>
          </w:ins>
        </w:p>
        <w:p w14:paraId="3F73A486" w14:textId="7945DB99" w:rsidR="00D31C46" w:rsidRDefault="00D31C46" w:rsidP="00D31C46">
          <w:pPr>
            <w:pStyle w:val="TOC2"/>
            <w:tabs>
              <w:tab w:val="right" w:leader="dot" w:pos="9350"/>
            </w:tabs>
            <w:spacing w:before="0" w:beforeAutospacing="0" w:after="0" w:afterAutospacing="0" w:line="240" w:lineRule="auto"/>
            <w:rPr>
              <w:ins w:id="378" w:author="Grant, Alannie-Grace Gabrielle" w:date="2021-05-16T22:32:00Z"/>
              <w:rFonts w:asciiTheme="minorHAnsi" w:eastAsiaTheme="minorEastAsia" w:hAnsiTheme="minorHAnsi" w:cstheme="minorBidi"/>
              <w:noProof/>
            </w:rPr>
            <w:pPrChange w:id="379" w:author="Grant, Alannie-Grace Gabrielle" w:date="2021-05-16T22:33:00Z">
              <w:pPr>
                <w:pStyle w:val="TOC2"/>
                <w:tabs>
                  <w:tab w:val="right" w:leader="dot" w:pos="9350"/>
                </w:tabs>
              </w:pPr>
            </w:pPrChange>
          </w:pPr>
          <w:ins w:id="380"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"_Toc72096820"</w:instrText>
            </w:r>
            <w:r w:rsidRPr="00C30501">
              <w:rPr>
                <w:rStyle w:val="Hyperlink"/>
                <w:rFonts w:eastAsiaTheme="minorHAnsi"/>
                <w:noProof/>
              </w:rPr>
              <w:instrText xml:space="preserve"> </w:instrText>
            </w:r>
          </w:ins>
          <w:ins w:id="381" w:author="Grant, Alannie-Grace Gabrielle" w:date="2021-05-16T22:33:00Z">
            <w:r w:rsidRPr="00C30501">
              <w:rPr>
                <w:rStyle w:val="Hyperlink"/>
                <w:rFonts w:eastAsiaTheme="minorHAnsi"/>
                <w:noProof/>
              </w:rPr>
            </w:r>
          </w:ins>
          <w:ins w:id="382"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Future Directions</w:t>
            </w:r>
            <w:r>
              <w:rPr>
                <w:noProof/>
                <w:webHidden/>
              </w:rPr>
              <w:tab/>
            </w:r>
            <w:r>
              <w:rPr>
                <w:noProof/>
                <w:webHidden/>
              </w:rPr>
              <w:fldChar w:fldCharType="begin"/>
            </w:r>
            <w:r>
              <w:rPr>
                <w:noProof/>
                <w:webHidden/>
              </w:rPr>
              <w:instrText xml:space="preserve"> PAGEREF _Toc72096820 \h </w:instrText>
            </w:r>
          </w:ins>
          <w:ins w:id="383" w:author="Grant, Alannie-Grace Gabrielle" w:date="2021-05-16T22:33:00Z">
            <w:r>
              <w:rPr>
                <w:noProof/>
                <w:webHidden/>
              </w:rPr>
            </w:r>
          </w:ins>
          <w:r>
            <w:rPr>
              <w:noProof/>
              <w:webHidden/>
            </w:rPr>
            <w:fldChar w:fldCharType="separate"/>
          </w:r>
          <w:ins w:id="384" w:author="Grant, Alannie-Grace Gabrielle" w:date="2021-05-16T22:33:00Z">
            <w:r>
              <w:rPr>
                <w:noProof/>
                <w:webHidden/>
              </w:rPr>
              <w:t>132</w:t>
            </w:r>
          </w:ins>
          <w:ins w:id="385" w:author="Grant, Alannie-Grace Gabrielle" w:date="2021-05-16T22:32:00Z">
            <w:r>
              <w:rPr>
                <w:noProof/>
                <w:webHidden/>
              </w:rPr>
              <w:fldChar w:fldCharType="end"/>
            </w:r>
            <w:r w:rsidRPr="00C30501">
              <w:rPr>
                <w:rStyle w:val="Hyperlink"/>
                <w:rFonts w:eastAsiaTheme="minorHAnsi"/>
                <w:noProof/>
              </w:rPr>
              <w:fldChar w:fldCharType="end"/>
            </w:r>
          </w:ins>
        </w:p>
        <w:p w14:paraId="527B7E06" w14:textId="2C4379E9" w:rsidR="00D31C46" w:rsidRDefault="00D31C46" w:rsidP="00D31C46">
          <w:pPr>
            <w:pStyle w:val="TOC2"/>
            <w:tabs>
              <w:tab w:val="right" w:leader="dot" w:pos="9350"/>
            </w:tabs>
            <w:spacing w:before="0" w:beforeAutospacing="0" w:after="0" w:afterAutospacing="0" w:line="240" w:lineRule="auto"/>
            <w:rPr>
              <w:ins w:id="386" w:author="Grant, Alannie-Grace Gabrielle" w:date="2021-05-16T22:32:00Z"/>
              <w:rFonts w:asciiTheme="minorHAnsi" w:eastAsiaTheme="minorEastAsia" w:hAnsiTheme="minorHAnsi" w:cstheme="minorBidi"/>
              <w:noProof/>
            </w:rPr>
            <w:pPrChange w:id="387" w:author="Grant, Alannie-Grace Gabrielle" w:date="2021-05-16T22:33:00Z">
              <w:pPr>
                <w:pStyle w:val="TOC2"/>
                <w:tabs>
                  <w:tab w:val="right" w:leader="dot" w:pos="9350"/>
                </w:tabs>
              </w:pPr>
            </w:pPrChange>
          </w:pPr>
          <w:ins w:id="388"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"_Toc72096821"</w:instrText>
            </w:r>
            <w:r w:rsidRPr="00C30501">
              <w:rPr>
                <w:rStyle w:val="Hyperlink"/>
                <w:rFonts w:eastAsiaTheme="minorHAnsi"/>
                <w:noProof/>
              </w:rPr>
              <w:instrText xml:space="preserve"> </w:instrText>
            </w:r>
          </w:ins>
          <w:ins w:id="389" w:author="Grant, Alannie-Grace Gabrielle" w:date="2021-05-16T22:33:00Z">
            <w:r w:rsidRPr="00C30501">
              <w:rPr>
                <w:rStyle w:val="Hyperlink"/>
                <w:rFonts w:eastAsiaTheme="minorHAnsi"/>
                <w:noProof/>
              </w:rPr>
            </w:r>
          </w:ins>
          <w:ins w:id="390"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References</w:t>
            </w:r>
            <w:r>
              <w:rPr>
                <w:noProof/>
                <w:webHidden/>
              </w:rPr>
              <w:tab/>
            </w:r>
            <w:r>
              <w:rPr>
                <w:noProof/>
                <w:webHidden/>
              </w:rPr>
              <w:fldChar w:fldCharType="begin"/>
            </w:r>
            <w:r>
              <w:rPr>
                <w:noProof/>
                <w:webHidden/>
              </w:rPr>
              <w:instrText xml:space="preserve"> PAGEREF _Toc72096821 \h </w:instrText>
            </w:r>
          </w:ins>
          <w:ins w:id="391" w:author="Grant, Alannie-Grace Gabrielle" w:date="2021-05-16T22:33:00Z">
            <w:r>
              <w:rPr>
                <w:noProof/>
                <w:webHidden/>
              </w:rPr>
            </w:r>
          </w:ins>
          <w:r>
            <w:rPr>
              <w:noProof/>
              <w:webHidden/>
            </w:rPr>
            <w:fldChar w:fldCharType="separate"/>
          </w:r>
          <w:ins w:id="392" w:author="Grant, Alannie-Grace Gabrielle" w:date="2021-05-16T22:33:00Z">
            <w:r>
              <w:rPr>
                <w:noProof/>
                <w:webHidden/>
              </w:rPr>
              <w:t>134</w:t>
            </w:r>
          </w:ins>
          <w:ins w:id="393" w:author="Grant, Alannie-Grace Gabrielle" w:date="2021-05-16T22:32:00Z">
            <w:r>
              <w:rPr>
                <w:noProof/>
                <w:webHidden/>
              </w:rPr>
              <w:fldChar w:fldCharType="end"/>
            </w:r>
            <w:r w:rsidRPr="00C30501">
              <w:rPr>
                <w:rStyle w:val="Hyperlink"/>
                <w:rFonts w:eastAsiaTheme="minorHAnsi"/>
                <w:noProof/>
              </w:rPr>
              <w:fldChar w:fldCharType="end"/>
            </w:r>
          </w:ins>
        </w:p>
        <w:p w14:paraId="669E81BF" w14:textId="5FF80E5D" w:rsidR="00D31C46" w:rsidRDefault="00D31C46" w:rsidP="00D31C46">
          <w:pPr>
            <w:pStyle w:val="TOC1"/>
            <w:rPr>
              <w:ins w:id="394" w:author="Grant, Alannie-Grace Gabrielle" w:date="2021-05-16T22:32:00Z"/>
              <w:rFonts w:asciiTheme="minorHAnsi" w:eastAsiaTheme="minorEastAsia" w:hAnsiTheme="minorHAnsi" w:cstheme="minorBidi"/>
              <w:noProof/>
            </w:rPr>
          </w:pPr>
          <w:ins w:id="395" w:author="Grant, Alannie-Grace Gabrielle" w:date="2021-05-16T22:32:00Z">
            <w:r w:rsidRPr="00C30501">
              <w:rPr>
                <w:rStyle w:val="Hyperlink"/>
                <w:rFonts w:eastAsiaTheme="minorHAnsi"/>
                <w:noProof/>
              </w:rPr>
              <w:fldChar w:fldCharType="begin"/>
            </w:r>
            <w:r w:rsidRPr="00C30501">
              <w:rPr>
                <w:rStyle w:val="Hyperlink"/>
                <w:rFonts w:eastAsiaTheme="minorHAnsi"/>
                <w:noProof/>
              </w:rPr>
              <w:instrText xml:space="preserve"> </w:instrText>
            </w:r>
            <w:r>
              <w:rPr>
                <w:noProof/>
              </w:rPr>
              <w:instrText>HYPERLINK \l "_Toc72096822"</w:instrText>
            </w:r>
            <w:r w:rsidRPr="00C30501">
              <w:rPr>
                <w:rStyle w:val="Hyperlink"/>
                <w:rFonts w:eastAsiaTheme="minorHAnsi"/>
                <w:noProof/>
              </w:rPr>
              <w:instrText xml:space="preserve"> </w:instrText>
            </w:r>
          </w:ins>
          <w:ins w:id="396" w:author="Grant, Alannie-Grace Gabrielle" w:date="2021-05-16T22:33:00Z">
            <w:r w:rsidRPr="00C30501">
              <w:rPr>
                <w:rStyle w:val="Hyperlink"/>
                <w:rFonts w:eastAsiaTheme="minorHAnsi"/>
                <w:noProof/>
              </w:rPr>
            </w:r>
          </w:ins>
          <w:ins w:id="397" w:author="Grant, Alannie-Grace Gabrielle" w:date="2021-05-16T22:32:00Z">
            <w:r w:rsidRPr="00C30501">
              <w:rPr>
                <w:rStyle w:val="Hyperlink"/>
                <w:rFonts w:eastAsiaTheme="minorHAnsi"/>
                <w:noProof/>
              </w:rPr>
              <w:fldChar w:fldCharType="separate"/>
            </w:r>
            <w:r w:rsidRPr="00C30501">
              <w:rPr>
                <w:rStyle w:val="Hyperlink"/>
                <w:rFonts w:eastAsiaTheme="minorHAnsi"/>
                <w:noProof/>
              </w:rPr>
              <w:t>VITA</w:t>
            </w:r>
            <w:r>
              <w:rPr>
                <w:noProof/>
                <w:webHidden/>
              </w:rPr>
              <w:tab/>
            </w:r>
            <w:r>
              <w:rPr>
                <w:noProof/>
                <w:webHidden/>
              </w:rPr>
              <w:fldChar w:fldCharType="begin"/>
            </w:r>
            <w:r>
              <w:rPr>
                <w:noProof/>
                <w:webHidden/>
              </w:rPr>
              <w:instrText xml:space="preserve"> PAGEREF _Toc72096822 \h </w:instrText>
            </w:r>
          </w:ins>
          <w:ins w:id="398" w:author="Grant, Alannie-Grace Gabrielle" w:date="2021-05-16T22:33:00Z">
            <w:r>
              <w:rPr>
                <w:noProof/>
                <w:webHidden/>
              </w:rPr>
            </w:r>
          </w:ins>
          <w:r>
            <w:rPr>
              <w:noProof/>
              <w:webHidden/>
            </w:rPr>
            <w:fldChar w:fldCharType="separate"/>
          </w:r>
          <w:ins w:id="399" w:author="Grant, Alannie-Grace Gabrielle" w:date="2021-05-16T22:33:00Z">
            <w:r>
              <w:rPr>
                <w:noProof/>
                <w:webHidden/>
              </w:rPr>
              <w:t>135</w:t>
            </w:r>
          </w:ins>
          <w:ins w:id="400" w:author="Grant, Alannie-Grace Gabrielle" w:date="2021-05-16T22:32:00Z">
            <w:r>
              <w:rPr>
                <w:noProof/>
                <w:webHidden/>
              </w:rPr>
              <w:fldChar w:fldCharType="end"/>
            </w:r>
            <w:r w:rsidRPr="00C30501">
              <w:rPr>
                <w:rStyle w:val="Hyperlink"/>
                <w:rFonts w:eastAsiaTheme="minorHAnsi"/>
                <w:noProof/>
              </w:rPr>
              <w:fldChar w:fldCharType="end"/>
            </w:r>
          </w:ins>
        </w:p>
        <w:p w14:paraId="6F777B13" w14:textId="69E466DC" w:rsidR="007217B3" w:rsidDel="00D31C46" w:rsidRDefault="007217B3" w:rsidP="00D31C46">
          <w:pPr>
            <w:pStyle w:val="TOC1"/>
            <w:jc w:val="left"/>
            <w:rPr>
              <w:del w:id="401" w:author="Grant, Alannie-Grace Gabrielle" w:date="2021-05-16T21:43:00Z"/>
              <w:rFonts w:asciiTheme="minorHAnsi" w:eastAsiaTheme="minorEastAsia" w:hAnsiTheme="minorHAnsi" w:cstheme="minorBidi"/>
              <w:noProof/>
              <w:sz w:val="22"/>
              <w:szCs w:val="22"/>
              <w:lang w:eastAsia="zh-CN"/>
            </w:rPr>
            <w:pPrChange w:id="402" w:author="Grant, Alannie-Grace Gabrielle" w:date="2021-05-16T22:33:00Z">
              <w:pPr>
                <w:pStyle w:val="TOC1"/>
              </w:pPr>
            </w:pPrChange>
          </w:pPr>
        </w:p>
        <w:p w14:paraId="55B98CC0" w14:textId="5D9ABA1A" w:rsidR="007217B3" w:rsidDel="00D31C46" w:rsidRDefault="007D2C93" w:rsidP="00D31C46">
          <w:pPr>
            <w:pStyle w:val="TOC1"/>
            <w:jc w:val="left"/>
            <w:rPr>
              <w:del w:id="403" w:author="Grant, Alannie-Grace Gabrielle" w:date="2021-05-16T21:43:00Z"/>
              <w:rFonts w:asciiTheme="minorHAnsi" w:eastAsiaTheme="minorEastAsia" w:hAnsiTheme="minorHAnsi" w:cstheme="minorBidi"/>
              <w:noProof/>
              <w:sz w:val="22"/>
              <w:szCs w:val="22"/>
              <w:lang w:eastAsia="zh-CN"/>
            </w:rPr>
            <w:pPrChange w:id="404" w:author="Grant, Alannie-Grace Gabrielle" w:date="2021-05-16T22:33:00Z">
              <w:pPr>
                <w:pStyle w:val="TOC1"/>
              </w:pPr>
            </w:pPrChange>
          </w:pPr>
          <w:del w:id="405" w:author="Grant, Alannie-Grace Gabrielle" w:date="2021-05-16T21:43:00Z">
            <w:r w:rsidDel="00D31C46">
              <w:rPr>
                <w:noProof/>
              </w:rPr>
              <w:fldChar w:fldCharType="begin"/>
            </w:r>
            <w:r w:rsidDel="00D31C46">
              <w:rPr>
                <w:noProof/>
              </w:rPr>
              <w:delInstrText xml:space="preserve"> HYPERLINK \l "_Toc71911417" </w:delInstrText>
            </w:r>
            <w:r w:rsidDel="00D31C46">
              <w:rPr>
                <w:noProof/>
              </w:rPr>
              <w:fldChar w:fldCharType="separate"/>
            </w:r>
          </w:del>
          <w:ins w:id="406" w:author="Grant, Alannie-Grace Gabrielle" w:date="2021-05-16T22:33:00Z">
            <w:r w:rsidR="00D31C46">
              <w:rPr>
                <w:b/>
                <w:bCs/>
                <w:noProof/>
              </w:rPr>
              <w:t>Error! Hyperlink reference not valid.</w:t>
            </w:r>
          </w:ins>
          <w:del w:id="407" w:author="Grant, Alannie-Grace Gabrielle" w:date="2021-05-16T21:43:00Z">
            <w:r w:rsidR="007217B3" w:rsidRPr="00230488" w:rsidDel="00D31C46">
              <w:rPr>
                <w:rStyle w:val="Hyperlink"/>
                <w:rFonts w:eastAsiaTheme="minorHAnsi"/>
                <w:noProof/>
              </w:rPr>
              <w:delText>INTRODUCTION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_Toc71911417 \h </w:delInstrText>
            </w:r>
            <w:r w:rsidR="007217B3" w:rsidDel="00D31C46">
              <w:rPr>
                <w:noProof/>
                <w:webHidden/>
              </w:rPr>
            </w:r>
            <w:r w:rsidR="007217B3" w:rsidDel="00D31C46">
              <w:rPr>
                <w:noProof/>
                <w:webHidden/>
              </w:rPr>
              <w:fldChar w:fldCharType="separate"/>
            </w:r>
            <w:r w:rsidR="0046457B" w:rsidDel="00D31C46">
              <w:rPr>
                <w:noProof/>
                <w:webHidden/>
              </w:rPr>
              <w:delText>1</w:delText>
            </w:r>
            <w:r w:rsidR="007217B3" w:rsidDel="00D31C46">
              <w:rPr>
                <w:noProof/>
                <w:webHidden/>
              </w:rPr>
              <w:fldChar w:fldCharType="end"/>
            </w:r>
            <w:r w:rsidDel="00D31C46">
              <w:rPr>
                <w:noProof/>
              </w:rPr>
              <w:fldChar w:fldCharType="end"/>
            </w:r>
          </w:del>
        </w:p>
        <w:p w14:paraId="4A597D89" w14:textId="70EFBA2A" w:rsidR="007217B3" w:rsidDel="00D31C46" w:rsidRDefault="007D2C93" w:rsidP="00D31C46">
          <w:pPr>
            <w:pStyle w:val="TOC2"/>
            <w:tabs>
              <w:tab w:val="right" w:leader="dot" w:pos="8630"/>
            </w:tabs>
            <w:spacing w:before="0" w:beforeAutospacing="0" w:after="0" w:afterAutospacing="0" w:line="240" w:lineRule="auto"/>
            <w:ind w:left="0" w:firstLine="0"/>
            <w:jc w:val="left"/>
            <w:rPr>
              <w:del w:id="408" w:author="Grant, Alannie-Grace Gabrielle" w:date="2021-05-16T21:43:00Z"/>
              <w:rFonts w:asciiTheme="minorHAnsi" w:eastAsiaTheme="minorEastAsia" w:hAnsiTheme="minorHAnsi" w:cstheme="minorBidi"/>
              <w:noProof/>
              <w:sz w:val="22"/>
              <w:szCs w:val="22"/>
              <w:lang w:eastAsia="zh-CN"/>
            </w:rPr>
            <w:pPrChange w:id="409" w:author="Grant, Alannie-Grace Gabrielle" w:date="2021-05-16T22:33:00Z">
              <w:pPr>
                <w:pStyle w:val="TOC2"/>
                <w:tabs>
                  <w:tab w:val="right" w:leader="dot" w:pos="8630"/>
                </w:tabs>
                <w:spacing w:before="0" w:beforeAutospacing="0" w:after="0" w:afterAutospacing="0" w:line="240" w:lineRule="auto"/>
                <w:ind w:firstLine="0"/>
              </w:pPr>
            </w:pPrChange>
          </w:pPr>
          <w:del w:id="410" w:author="Grant, Alannie-Grace Gabrielle" w:date="2021-05-16T21:43:00Z">
            <w:r w:rsidDel="00D31C46">
              <w:rPr>
                <w:noProof/>
              </w:rPr>
              <w:fldChar w:fldCharType="begin"/>
            </w:r>
            <w:r w:rsidDel="00D31C46">
              <w:rPr>
                <w:noProof/>
              </w:rPr>
              <w:delInstrText xml:space="preserve"> HYPERLINK \l "_Toc71911418" </w:delInstrText>
            </w:r>
            <w:r w:rsidDel="00D31C46">
              <w:rPr>
                <w:noProof/>
              </w:rPr>
              <w:fldChar w:fldCharType="separate"/>
            </w:r>
          </w:del>
          <w:ins w:id="411" w:author="Grant, Alannie-Grace Gabrielle" w:date="2021-05-16T22:33:00Z">
            <w:r w:rsidR="00D31C46">
              <w:rPr>
                <w:b/>
                <w:bCs/>
                <w:noProof/>
              </w:rPr>
              <w:t>Error! Hyperlink reference not valid.</w:t>
            </w:r>
          </w:ins>
          <w:del w:id="412" w:author="Grant, Alannie-Grace Gabrielle" w:date="2021-05-16T21:43:00Z">
            <w:r w:rsidR="007217B3" w:rsidRPr="00230488" w:rsidDel="00D31C46">
              <w:rPr>
                <w:rStyle w:val="Hyperlink"/>
                <w:rFonts w:eastAsiaTheme="minorHAnsi"/>
                <w:noProof/>
              </w:rPr>
              <w:delText>Dissertation Overview</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_Toc71911418 \h </w:delInstrText>
            </w:r>
            <w:r w:rsidR="007217B3" w:rsidDel="00D31C46">
              <w:rPr>
                <w:noProof/>
                <w:webHidden/>
              </w:rPr>
            </w:r>
            <w:r w:rsidR="007217B3" w:rsidDel="00D31C46">
              <w:rPr>
                <w:noProof/>
                <w:webHidden/>
              </w:rPr>
              <w:fldChar w:fldCharType="separate"/>
            </w:r>
            <w:r w:rsidR="0046457B" w:rsidDel="00D31C46">
              <w:rPr>
                <w:noProof/>
                <w:webHidden/>
              </w:rPr>
              <w:delText>1</w:delText>
            </w:r>
            <w:r w:rsidR="007217B3" w:rsidDel="00D31C46">
              <w:rPr>
                <w:noProof/>
                <w:webHidden/>
              </w:rPr>
              <w:fldChar w:fldCharType="end"/>
            </w:r>
            <w:r w:rsidDel="00D31C46">
              <w:rPr>
                <w:noProof/>
              </w:rPr>
              <w:fldChar w:fldCharType="end"/>
            </w:r>
          </w:del>
        </w:p>
        <w:p w14:paraId="6631DE2A" w14:textId="3C7D4D3C" w:rsidR="007217B3" w:rsidDel="00D31C46" w:rsidRDefault="007D2C93" w:rsidP="00D31C46">
          <w:pPr>
            <w:pStyle w:val="TOC2"/>
            <w:tabs>
              <w:tab w:val="right" w:leader="dot" w:pos="8630"/>
            </w:tabs>
            <w:spacing w:before="0" w:beforeAutospacing="0" w:after="0" w:afterAutospacing="0" w:line="240" w:lineRule="auto"/>
            <w:ind w:left="0" w:firstLine="0"/>
            <w:jc w:val="left"/>
            <w:rPr>
              <w:del w:id="413" w:author="Grant, Alannie-Grace Gabrielle" w:date="2021-05-16T21:43:00Z"/>
              <w:rFonts w:asciiTheme="minorHAnsi" w:eastAsiaTheme="minorEastAsia" w:hAnsiTheme="minorHAnsi" w:cstheme="minorBidi"/>
              <w:noProof/>
              <w:sz w:val="22"/>
              <w:szCs w:val="22"/>
              <w:lang w:eastAsia="zh-CN"/>
            </w:rPr>
            <w:pPrChange w:id="414" w:author="Grant, Alannie-Grace Gabrielle" w:date="2021-05-16T22:33:00Z">
              <w:pPr>
                <w:pStyle w:val="TOC2"/>
                <w:tabs>
                  <w:tab w:val="right" w:leader="dot" w:pos="8630"/>
                </w:tabs>
                <w:spacing w:before="0" w:beforeAutospacing="0" w:after="0" w:afterAutospacing="0" w:line="240" w:lineRule="auto"/>
                <w:ind w:firstLine="0"/>
              </w:pPr>
            </w:pPrChange>
          </w:pPr>
          <w:del w:id="415" w:author="Grant, Alannie-Grace Gabrielle" w:date="2021-05-16T21:43:00Z">
            <w:r w:rsidDel="00D31C46">
              <w:rPr>
                <w:noProof/>
              </w:rPr>
              <w:fldChar w:fldCharType="begin"/>
            </w:r>
            <w:r w:rsidDel="00D31C46">
              <w:rPr>
                <w:noProof/>
              </w:rPr>
              <w:delInstrText xml:space="preserve"> HYPERLINK \l "_Toc71911419" </w:delInstrText>
            </w:r>
            <w:r w:rsidDel="00D31C46">
              <w:rPr>
                <w:noProof/>
              </w:rPr>
              <w:fldChar w:fldCharType="separate"/>
            </w:r>
          </w:del>
          <w:ins w:id="416" w:author="Grant, Alannie-Grace Gabrielle" w:date="2021-05-16T22:33:00Z">
            <w:r w:rsidR="00D31C46">
              <w:rPr>
                <w:b/>
                <w:bCs/>
                <w:noProof/>
              </w:rPr>
              <w:t>Error! Hyperlink reference not valid.</w:t>
            </w:r>
          </w:ins>
          <w:del w:id="417" w:author="Grant, Alannie-Grace Gabrielle" w:date="2021-05-16T21:43:00Z">
            <w:r w:rsidR="007217B3" w:rsidRPr="00230488" w:rsidDel="00D31C46">
              <w:rPr>
                <w:rStyle w:val="Hyperlink"/>
                <w:rFonts w:eastAsiaTheme="minorHAnsi"/>
                <w:noProof/>
              </w:rPr>
              <w:delText>Organization of Dissertation Research</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_Toc71911419 \h </w:delInstrText>
            </w:r>
            <w:r w:rsidR="007217B3" w:rsidDel="00D31C46">
              <w:rPr>
                <w:noProof/>
                <w:webHidden/>
              </w:rPr>
            </w:r>
            <w:r w:rsidR="007217B3" w:rsidDel="00D31C46">
              <w:rPr>
                <w:noProof/>
                <w:webHidden/>
              </w:rPr>
              <w:fldChar w:fldCharType="separate"/>
            </w:r>
            <w:r w:rsidR="0046457B" w:rsidDel="00D31C46">
              <w:rPr>
                <w:noProof/>
                <w:webHidden/>
              </w:rPr>
              <w:delText>8</w:delText>
            </w:r>
            <w:r w:rsidR="007217B3" w:rsidDel="00D31C46">
              <w:rPr>
                <w:noProof/>
                <w:webHidden/>
              </w:rPr>
              <w:fldChar w:fldCharType="end"/>
            </w:r>
            <w:r w:rsidDel="00D31C46">
              <w:rPr>
                <w:noProof/>
              </w:rPr>
              <w:fldChar w:fldCharType="end"/>
            </w:r>
          </w:del>
        </w:p>
        <w:p w14:paraId="2224D298" w14:textId="243E631F" w:rsidR="007217B3" w:rsidDel="00D31C46" w:rsidRDefault="007D2C93" w:rsidP="00D31C46">
          <w:pPr>
            <w:pStyle w:val="TOC2"/>
            <w:tabs>
              <w:tab w:val="right" w:leader="dot" w:pos="8630"/>
            </w:tabs>
            <w:spacing w:before="0" w:beforeAutospacing="0" w:after="0" w:afterAutospacing="0" w:line="240" w:lineRule="auto"/>
            <w:ind w:left="0" w:firstLine="0"/>
            <w:jc w:val="left"/>
            <w:rPr>
              <w:del w:id="418" w:author="Grant, Alannie-Grace Gabrielle" w:date="2021-05-16T21:43:00Z"/>
              <w:rFonts w:asciiTheme="minorHAnsi" w:eastAsiaTheme="minorEastAsia" w:hAnsiTheme="minorHAnsi" w:cstheme="minorBidi"/>
              <w:noProof/>
              <w:sz w:val="22"/>
              <w:szCs w:val="22"/>
              <w:lang w:eastAsia="zh-CN"/>
            </w:rPr>
            <w:pPrChange w:id="419" w:author="Grant, Alannie-Grace Gabrielle" w:date="2021-05-16T22:33:00Z">
              <w:pPr>
                <w:pStyle w:val="TOC2"/>
                <w:tabs>
                  <w:tab w:val="right" w:leader="dot" w:pos="8630"/>
                </w:tabs>
                <w:spacing w:before="0" w:beforeAutospacing="0" w:after="0" w:afterAutospacing="0" w:line="240" w:lineRule="auto"/>
                <w:ind w:firstLine="0"/>
              </w:pPr>
            </w:pPrChange>
          </w:pPr>
          <w:del w:id="420" w:author="Grant, Alannie-Grace Gabrielle" w:date="2021-05-16T21:43:00Z">
            <w:r w:rsidDel="00D31C46">
              <w:rPr>
                <w:noProof/>
              </w:rPr>
              <w:fldChar w:fldCharType="begin"/>
            </w:r>
            <w:r w:rsidDel="00D31C46">
              <w:rPr>
                <w:noProof/>
              </w:rPr>
              <w:delInstrText xml:space="preserve"> HYPERLINK \l "_Toc71911420" </w:delInstrText>
            </w:r>
            <w:r w:rsidDel="00D31C46">
              <w:rPr>
                <w:noProof/>
              </w:rPr>
              <w:fldChar w:fldCharType="separate"/>
            </w:r>
          </w:del>
          <w:ins w:id="421" w:author="Grant, Alannie-Grace Gabrielle" w:date="2021-05-16T22:33:00Z">
            <w:r w:rsidR="00D31C46">
              <w:rPr>
                <w:b/>
                <w:bCs/>
                <w:noProof/>
              </w:rPr>
              <w:t>Error! Hyperlink reference not valid.</w:t>
            </w:r>
          </w:ins>
          <w:del w:id="422" w:author="Grant, Alannie-Grace Gabrielle" w:date="2021-05-16T21:43:00Z">
            <w:r w:rsidR="007217B3" w:rsidRPr="00230488" w:rsidDel="00D31C46">
              <w:rPr>
                <w:rStyle w:val="Hyperlink"/>
                <w:rFonts w:eastAsiaTheme="minorHAnsi"/>
                <w:noProof/>
              </w:rPr>
              <w:delText>References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_Toc71911420 \h </w:delInstrText>
            </w:r>
            <w:r w:rsidR="007217B3" w:rsidDel="00D31C46">
              <w:rPr>
                <w:noProof/>
                <w:webHidden/>
              </w:rPr>
            </w:r>
            <w:r w:rsidR="007217B3" w:rsidDel="00D31C46">
              <w:rPr>
                <w:noProof/>
                <w:webHidden/>
              </w:rPr>
              <w:fldChar w:fldCharType="separate"/>
            </w:r>
            <w:r w:rsidR="0046457B" w:rsidDel="00D31C46">
              <w:rPr>
                <w:noProof/>
                <w:webHidden/>
              </w:rPr>
              <w:delText>10</w:delText>
            </w:r>
            <w:r w:rsidR="007217B3" w:rsidDel="00D31C46">
              <w:rPr>
                <w:noProof/>
                <w:webHidden/>
              </w:rPr>
              <w:fldChar w:fldCharType="end"/>
            </w:r>
            <w:r w:rsidDel="00D31C46">
              <w:rPr>
                <w:noProof/>
              </w:rPr>
              <w:fldChar w:fldCharType="end"/>
            </w:r>
          </w:del>
        </w:p>
        <w:p w14:paraId="79AFC2D1" w14:textId="65D2293C" w:rsidR="007217B3" w:rsidDel="00D31C46" w:rsidRDefault="007D2C93" w:rsidP="00D31C46">
          <w:pPr>
            <w:pStyle w:val="TOC1"/>
            <w:jc w:val="left"/>
            <w:rPr>
              <w:del w:id="423" w:author="Grant, Alannie-Grace Gabrielle" w:date="2021-05-16T21:43:00Z"/>
              <w:rFonts w:asciiTheme="minorHAnsi" w:eastAsiaTheme="minorEastAsia" w:hAnsiTheme="minorHAnsi" w:cstheme="minorBidi"/>
              <w:noProof/>
              <w:sz w:val="22"/>
              <w:szCs w:val="22"/>
              <w:lang w:eastAsia="zh-CN"/>
            </w:rPr>
            <w:pPrChange w:id="424" w:author="Grant, Alannie-Grace Gabrielle" w:date="2021-05-16T22:33:00Z">
              <w:pPr>
                <w:pStyle w:val="TOC1"/>
              </w:pPr>
            </w:pPrChange>
          </w:pPr>
          <w:del w:id="425" w:author="Grant, Alannie-Grace Gabrielle" w:date="2021-05-16T21:43:00Z">
            <w:r w:rsidDel="00D31C46">
              <w:rPr>
                <w:noProof/>
              </w:rPr>
              <w:fldChar w:fldCharType="begin"/>
            </w:r>
            <w:r w:rsidDel="00D31C46">
              <w:rPr>
                <w:noProof/>
              </w:rPr>
              <w:delInstrText xml:space="preserve"> HYPERLINK \l "_Toc71911421" </w:delInstrText>
            </w:r>
            <w:r w:rsidDel="00D31C46">
              <w:rPr>
                <w:noProof/>
              </w:rPr>
              <w:fldChar w:fldCharType="separate"/>
            </w:r>
          </w:del>
          <w:ins w:id="426" w:author="Grant, Alannie-Grace Gabrielle" w:date="2021-05-16T22:33:00Z">
            <w:r w:rsidR="00D31C46">
              <w:rPr>
                <w:b/>
                <w:bCs/>
                <w:noProof/>
              </w:rPr>
              <w:t>Error! Hyperlink reference not valid.</w:t>
            </w:r>
          </w:ins>
          <w:del w:id="427" w:author="Grant, Alannie-Grace Gabrielle" w:date="2021-05-16T21:43:00Z">
            <w:r w:rsidR="007217B3" w:rsidRPr="00230488" w:rsidDel="00D31C46">
              <w:rPr>
                <w:rStyle w:val="Hyperlink"/>
                <w:rFonts w:eastAsiaTheme="minorHAnsi"/>
                <w:noProof/>
              </w:rPr>
              <w:delText>CHAPTER 1 DO SELFING SPECIES HAVE GREATER NICHE BREADTH? SUPPORT FROM ECOLOGICAL NICHE MODELING</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_Toc71911421 \h </w:delInstrText>
            </w:r>
            <w:r w:rsidR="007217B3" w:rsidDel="00D31C46">
              <w:rPr>
                <w:noProof/>
                <w:webHidden/>
              </w:rPr>
            </w:r>
            <w:r w:rsidR="007217B3" w:rsidDel="00D31C46">
              <w:rPr>
                <w:noProof/>
                <w:webHidden/>
              </w:rPr>
              <w:fldChar w:fldCharType="separate"/>
            </w:r>
            <w:r w:rsidR="0046457B" w:rsidDel="00D31C46">
              <w:rPr>
                <w:noProof/>
                <w:webHidden/>
              </w:rPr>
              <w:delText>15</w:delText>
            </w:r>
            <w:r w:rsidR="007217B3" w:rsidDel="00D31C46">
              <w:rPr>
                <w:noProof/>
                <w:webHidden/>
              </w:rPr>
              <w:fldChar w:fldCharType="end"/>
            </w:r>
            <w:r w:rsidDel="00D31C46">
              <w:rPr>
                <w:noProof/>
              </w:rPr>
              <w:fldChar w:fldCharType="end"/>
            </w:r>
          </w:del>
        </w:p>
        <w:p w14:paraId="66D1D591" w14:textId="62E09864" w:rsidR="007217B3" w:rsidDel="00D31C46" w:rsidRDefault="007D2C93" w:rsidP="00D31C46">
          <w:pPr>
            <w:pStyle w:val="TOC2"/>
            <w:tabs>
              <w:tab w:val="right" w:leader="dot" w:pos="8630"/>
            </w:tabs>
            <w:spacing w:before="0" w:beforeAutospacing="0" w:after="0" w:afterAutospacing="0" w:line="240" w:lineRule="auto"/>
            <w:ind w:left="0" w:firstLine="0"/>
            <w:jc w:val="left"/>
            <w:rPr>
              <w:del w:id="428" w:author="Grant, Alannie-Grace Gabrielle" w:date="2021-05-16T21:43:00Z"/>
              <w:rFonts w:asciiTheme="minorHAnsi" w:eastAsiaTheme="minorEastAsia" w:hAnsiTheme="minorHAnsi" w:cstheme="minorBidi"/>
              <w:noProof/>
              <w:sz w:val="22"/>
              <w:szCs w:val="22"/>
              <w:lang w:eastAsia="zh-CN"/>
            </w:rPr>
            <w:pPrChange w:id="429" w:author="Grant, Alannie-Grace Gabrielle" w:date="2021-05-16T22:33:00Z">
              <w:pPr>
                <w:pStyle w:val="TOC2"/>
                <w:tabs>
                  <w:tab w:val="right" w:leader="dot" w:pos="8630"/>
                </w:tabs>
                <w:spacing w:before="0" w:beforeAutospacing="0" w:after="0" w:afterAutospacing="0" w:line="240" w:lineRule="auto"/>
                <w:ind w:firstLine="0"/>
              </w:pPr>
            </w:pPrChange>
          </w:pPr>
          <w:del w:id="430" w:author="Grant, Alannie-Grace Gabrielle" w:date="2021-05-16T21:43:00Z">
            <w:r w:rsidDel="00D31C46">
              <w:rPr>
                <w:noProof/>
              </w:rPr>
              <w:fldChar w:fldCharType="begin"/>
            </w:r>
            <w:r w:rsidDel="00D31C46">
              <w:rPr>
                <w:noProof/>
              </w:rPr>
              <w:delInstrText xml:space="preserve"> HYPERLINK \l "_Toc71911422" </w:delInstrText>
            </w:r>
            <w:r w:rsidDel="00D31C46">
              <w:rPr>
                <w:noProof/>
              </w:rPr>
              <w:fldChar w:fldCharType="separate"/>
            </w:r>
          </w:del>
          <w:ins w:id="431" w:author="Grant, Alannie-Grace Gabrielle" w:date="2021-05-16T22:33:00Z">
            <w:r w:rsidR="00D31C46">
              <w:rPr>
                <w:b/>
                <w:bCs/>
                <w:noProof/>
              </w:rPr>
              <w:t>Error! Hyperlink reference not valid.</w:t>
            </w:r>
          </w:ins>
          <w:del w:id="432" w:author="Grant, Alannie-Grace Gabrielle" w:date="2021-05-16T21:43:00Z">
            <w:r w:rsidR="007217B3" w:rsidRPr="00230488" w:rsidDel="00D31C46">
              <w:rPr>
                <w:rStyle w:val="Hyperlink"/>
                <w:rFonts w:eastAsiaTheme="minorHAnsi"/>
                <w:noProof/>
              </w:rPr>
              <w:delText>Abstract</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_Toc71911422 \h </w:delInstrText>
            </w:r>
            <w:r w:rsidR="007217B3" w:rsidDel="00D31C46">
              <w:rPr>
                <w:noProof/>
                <w:webHidden/>
              </w:rPr>
            </w:r>
            <w:r w:rsidR="007217B3" w:rsidDel="00D31C46">
              <w:rPr>
                <w:noProof/>
                <w:webHidden/>
              </w:rPr>
              <w:fldChar w:fldCharType="separate"/>
            </w:r>
            <w:r w:rsidR="0046457B" w:rsidDel="00D31C46">
              <w:rPr>
                <w:noProof/>
                <w:webHidden/>
              </w:rPr>
              <w:delText>16</w:delText>
            </w:r>
            <w:r w:rsidR="007217B3" w:rsidDel="00D31C46">
              <w:rPr>
                <w:noProof/>
                <w:webHidden/>
              </w:rPr>
              <w:fldChar w:fldCharType="end"/>
            </w:r>
            <w:r w:rsidDel="00D31C46">
              <w:rPr>
                <w:noProof/>
              </w:rPr>
              <w:fldChar w:fldCharType="end"/>
            </w:r>
          </w:del>
        </w:p>
        <w:p w14:paraId="1AFB0F71" w14:textId="741E0FC7" w:rsidR="007217B3" w:rsidDel="00D31C46" w:rsidRDefault="007D2C93" w:rsidP="00D31C46">
          <w:pPr>
            <w:pStyle w:val="TOC2"/>
            <w:tabs>
              <w:tab w:val="right" w:leader="dot" w:pos="8630"/>
            </w:tabs>
            <w:spacing w:before="0" w:beforeAutospacing="0" w:after="0" w:afterAutospacing="0" w:line="240" w:lineRule="auto"/>
            <w:ind w:left="0" w:firstLine="0"/>
            <w:jc w:val="left"/>
            <w:rPr>
              <w:del w:id="433" w:author="Grant, Alannie-Grace Gabrielle" w:date="2021-05-16T21:43:00Z"/>
              <w:rFonts w:asciiTheme="minorHAnsi" w:eastAsiaTheme="minorEastAsia" w:hAnsiTheme="minorHAnsi" w:cstheme="minorBidi"/>
              <w:noProof/>
              <w:sz w:val="22"/>
              <w:szCs w:val="22"/>
              <w:lang w:eastAsia="zh-CN"/>
            </w:rPr>
            <w:pPrChange w:id="434" w:author="Grant, Alannie-Grace Gabrielle" w:date="2021-05-16T22:33:00Z">
              <w:pPr>
                <w:pStyle w:val="TOC2"/>
                <w:tabs>
                  <w:tab w:val="right" w:leader="dot" w:pos="8630"/>
                </w:tabs>
                <w:spacing w:before="0" w:beforeAutospacing="0" w:after="0" w:afterAutospacing="0" w:line="240" w:lineRule="auto"/>
                <w:ind w:firstLine="0"/>
              </w:pPr>
            </w:pPrChange>
          </w:pPr>
          <w:del w:id="435" w:author="Grant, Alannie-Grace Gabrielle" w:date="2021-05-16T21:43:00Z">
            <w:r w:rsidDel="00D31C46">
              <w:rPr>
                <w:noProof/>
              </w:rPr>
              <w:fldChar w:fldCharType="begin"/>
            </w:r>
            <w:r w:rsidDel="00D31C46">
              <w:rPr>
                <w:noProof/>
              </w:rPr>
              <w:delInstrText xml:space="preserve"> HYPERLINK \l "_Toc71911423" </w:delInstrText>
            </w:r>
            <w:r w:rsidDel="00D31C46">
              <w:rPr>
                <w:noProof/>
              </w:rPr>
              <w:fldChar w:fldCharType="separate"/>
            </w:r>
          </w:del>
          <w:ins w:id="436" w:author="Grant, Alannie-Grace Gabrielle" w:date="2021-05-16T22:33:00Z">
            <w:r w:rsidR="00D31C46">
              <w:rPr>
                <w:b/>
                <w:bCs/>
                <w:noProof/>
              </w:rPr>
              <w:t>Error! Hyperlink reference not valid.</w:t>
            </w:r>
          </w:ins>
          <w:del w:id="437" w:author="Grant, Alannie-Grace Gabrielle" w:date="2021-05-16T21:43:00Z">
            <w:r w:rsidR="007217B3" w:rsidRPr="00230488" w:rsidDel="00D31C46">
              <w:rPr>
                <w:rStyle w:val="Hyperlink"/>
                <w:rFonts w:eastAsiaTheme="minorHAnsi"/>
                <w:noProof/>
              </w:rPr>
              <w:delText>Introduction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_Toc71911423 \h </w:delInstrText>
            </w:r>
            <w:r w:rsidR="007217B3" w:rsidDel="00D31C46">
              <w:rPr>
                <w:noProof/>
                <w:webHidden/>
              </w:rPr>
            </w:r>
            <w:r w:rsidR="007217B3" w:rsidDel="00D31C46">
              <w:rPr>
                <w:noProof/>
                <w:webHidden/>
              </w:rPr>
              <w:fldChar w:fldCharType="separate"/>
            </w:r>
            <w:r w:rsidR="0046457B" w:rsidDel="00D31C46">
              <w:rPr>
                <w:noProof/>
                <w:webHidden/>
              </w:rPr>
              <w:delText>16</w:delText>
            </w:r>
            <w:r w:rsidR="007217B3" w:rsidDel="00D31C46">
              <w:rPr>
                <w:noProof/>
                <w:webHidden/>
              </w:rPr>
              <w:fldChar w:fldCharType="end"/>
            </w:r>
            <w:r w:rsidDel="00D31C46">
              <w:rPr>
                <w:noProof/>
              </w:rPr>
              <w:fldChar w:fldCharType="end"/>
            </w:r>
          </w:del>
        </w:p>
        <w:p w14:paraId="2C8C2DE1" w14:textId="5FAFABAD" w:rsidR="007217B3" w:rsidDel="00D31C46" w:rsidRDefault="007D2C93" w:rsidP="00D31C46">
          <w:pPr>
            <w:pStyle w:val="TOC2"/>
            <w:tabs>
              <w:tab w:val="right" w:leader="dot" w:pos="8630"/>
            </w:tabs>
            <w:spacing w:before="0" w:beforeAutospacing="0" w:after="0" w:afterAutospacing="0" w:line="240" w:lineRule="auto"/>
            <w:ind w:left="0" w:firstLine="0"/>
            <w:jc w:val="left"/>
            <w:rPr>
              <w:del w:id="438" w:author="Grant, Alannie-Grace Gabrielle" w:date="2021-05-16T21:43:00Z"/>
              <w:rFonts w:asciiTheme="minorHAnsi" w:eastAsiaTheme="minorEastAsia" w:hAnsiTheme="minorHAnsi" w:cstheme="minorBidi"/>
              <w:noProof/>
              <w:sz w:val="22"/>
              <w:szCs w:val="22"/>
              <w:lang w:eastAsia="zh-CN"/>
            </w:rPr>
            <w:pPrChange w:id="439" w:author="Grant, Alannie-Grace Gabrielle" w:date="2021-05-16T22:33:00Z">
              <w:pPr>
                <w:pStyle w:val="TOC2"/>
                <w:tabs>
                  <w:tab w:val="right" w:leader="dot" w:pos="8630"/>
                </w:tabs>
                <w:spacing w:before="0" w:beforeAutospacing="0" w:after="0" w:afterAutospacing="0" w:line="240" w:lineRule="auto"/>
                <w:ind w:firstLine="0"/>
              </w:pPr>
            </w:pPrChange>
          </w:pPr>
          <w:del w:id="440" w:author="Grant, Alannie-Grace Gabrielle" w:date="2021-05-16T21:43:00Z">
            <w:r w:rsidDel="00D31C46">
              <w:rPr>
                <w:noProof/>
              </w:rPr>
              <w:fldChar w:fldCharType="begin"/>
            </w:r>
            <w:r w:rsidDel="00D31C46">
              <w:rPr>
                <w:noProof/>
              </w:rPr>
              <w:delInstrText xml:space="preserve"> HYPERLINK \l "_Toc71911424" </w:delInstrText>
            </w:r>
            <w:r w:rsidDel="00D31C46">
              <w:rPr>
                <w:noProof/>
              </w:rPr>
              <w:fldChar w:fldCharType="separate"/>
            </w:r>
          </w:del>
          <w:ins w:id="441" w:author="Grant, Alannie-Grace Gabrielle" w:date="2021-05-16T22:33:00Z">
            <w:r w:rsidR="00D31C46">
              <w:rPr>
                <w:b/>
                <w:bCs/>
                <w:noProof/>
              </w:rPr>
              <w:t>Error! Hyperlink reference not valid.</w:t>
            </w:r>
          </w:ins>
          <w:del w:id="442" w:author="Grant, Alannie-Grace Gabrielle" w:date="2021-05-16T21:43:00Z">
            <w:r w:rsidR="007217B3" w:rsidRPr="00230488" w:rsidDel="00D31C46">
              <w:rPr>
                <w:rStyle w:val="Hyperlink"/>
                <w:rFonts w:eastAsiaTheme="minorHAnsi"/>
                <w:noProof/>
              </w:rPr>
              <w:delText>Methods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_Toc71911424 \h </w:delInstrText>
            </w:r>
            <w:r w:rsidR="007217B3" w:rsidDel="00D31C46">
              <w:rPr>
                <w:noProof/>
                <w:webHidden/>
              </w:rPr>
            </w:r>
            <w:r w:rsidR="007217B3" w:rsidDel="00D31C46">
              <w:rPr>
                <w:noProof/>
                <w:webHidden/>
              </w:rPr>
              <w:fldChar w:fldCharType="separate"/>
            </w:r>
            <w:r w:rsidR="0046457B" w:rsidDel="00D31C46">
              <w:rPr>
                <w:noProof/>
                <w:webHidden/>
              </w:rPr>
              <w:delText>21</w:delText>
            </w:r>
            <w:r w:rsidR="007217B3" w:rsidDel="00D31C46">
              <w:rPr>
                <w:noProof/>
                <w:webHidden/>
              </w:rPr>
              <w:fldChar w:fldCharType="end"/>
            </w:r>
            <w:r w:rsidDel="00D31C46">
              <w:rPr>
                <w:noProof/>
              </w:rPr>
              <w:fldChar w:fldCharType="end"/>
            </w:r>
          </w:del>
        </w:p>
        <w:p w14:paraId="18C8E3B0" w14:textId="23D85F90" w:rsidR="007217B3" w:rsidDel="00D31C46" w:rsidRDefault="007D2C93" w:rsidP="00D31C46">
          <w:pPr>
            <w:pStyle w:val="TOC3"/>
            <w:tabs>
              <w:tab w:val="right" w:leader="dot" w:pos="8630"/>
            </w:tabs>
            <w:spacing w:before="0" w:beforeAutospacing="0" w:after="0" w:afterAutospacing="0" w:line="240" w:lineRule="auto"/>
            <w:ind w:left="0" w:firstLine="0"/>
            <w:jc w:val="left"/>
            <w:rPr>
              <w:del w:id="443" w:author="Grant, Alannie-Grace Gabrielle" w:date="2021-05-16T21:43:00Z"/>
              <w:rFonts w:asciiTheme="minorHAnsi" w:eastAsiaTheme="minorEastAsia" w:hAnsiTheme="minorHAnsi" w:cstheme="minorBidi"/>
              <w:noProof/>
              <w:sz w:val="22"/>
              <w:szCs w:val="22"/>
              <w:lang w:eastAsia="zh-CN"/>
            </w:rPr>
            <w:pPrChange w:id="444" w:author="Grant, Alannie-Grace Gabrielle" w:date="2021-05-16T22:33:00Z">
              <w:pPr>
                <w:pStyle w:val="TOC3"/>
                <w:tabs>
                  <w:tab w:val="right" w:leader="dot" w:pos="8630"/>
                </w:tabs>
                <w:spacing w:before="0" w:beforeAutospacing="0" w:after="0" w:afterAutospacing="0" w:line="240" w:lineRule="auto"/>
                <w:ind w:firstLine="0"/>
              </w:pPr>
            </w:pPrChange>
          </w:pPr>
          <w:del w:id="445" w:author="Grant, Alannie-Grace Gabrielle" w:date="2021-05-16T21:43:00Z">
            <w:r w:rsidDel="00D31C46">
              <w:rPr>
                <w:noProof/>
              </w:rPr>
              <w:fldChar w:fldCharType="begin"/>
            </w:r>
            <w:r w:rsidDel="00D31C46">
              <w:rPr>
                <w:noProof/>
              </w:rPr>
              <w:delInstrText xml:space="preserve"> HYPERLINK \l "_Toc71911425" </w:delInstrText>
            </w:r>
            <w:r w:rsidDel="00D31C46">
              <w:rPr>
                <w:noProof/>
              </w:rPr>
              <w:fldChar w:fldCharType="separate"/>
            </w:r>
          </w:del>
          <w:ins w:id="446" w:author="Grant, Alannie-Grace Gabrielle" w:date="2021-05-16T22:33:00Z">
            <w:r w:rsidR="00D31C46">
              <w:rPr>
                <w:b/>
                <w:bCs/>
                <w:noProof/>
              </w:rPr>
              <w:t>Error! Hyperlink reference not valid.</w:t>
            </w:r>
          </w:ins>
          <w:del w:id="447" w:author="Grant, Alannie-Grace Gabrielle" w:date="2021-05-16T21:43:00Z">
            <w:r w:rsidR="007217B3" w:rsidRPr="00230488" w:rsidDel="00D31C46">
              <w:rPr>
                <w:rStyle w:val="Hyperlink"/>
                <w:rFonts w:eastAsiaTheme="minorHAnsi"/>
                <w:noProof/>
              </w:rPr>
              <w:delText>Species and occurrence data</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_Toc71911425 \h </w:delInstrText>
            </w:r>
            <w:r w:rsidR="007217B3" w:rsidDel="00D31C46">
              <w:rPr>
                <w:noProof/>
                <w:webHidden/>
              </w:rPr>
            </w:r>
            <w:r w:rsidR="007217B3" w:rsidDel="00D31C46">
              <w:rPr>
                <w:noProof/>
                <w:webHidden/>
              </w:rPr>
              <w:fldChar w:fldCharType="separate"/>
            </w:r>
            <w:r w:rsidR="0046457B" w:rsidDel="00D31C46">
              <w:rPr>
                <w:noProof/>
                <w:webHidden/>
              </w:rPr>
              <w:delText>21</w:delText>
            </w:r>
            <w:r w:rsidR="007217B3" w:rsidDel="00D31C46">
              <w:rPr>
                <w:noProof/>
                <w:webHidden/>
              </w:rPr>
              <w:fldChar w:fldCharType="end"/>
            </w:r>
            <w:r w:rsidDel="00D31C46">
              <w:rPr>
                <w:noProof/>
              </w:rPr>
              <w:fldChar w:fldCharType="end"/>
            </w:r>
          </w:del>
        </w:p>
        <w:p w14:paraId="6DD38D55" w14:textId="563BFEDB" w:rsidR="007217B3" w:rsidDel="00D31C46" w:rsidRDefault="007D2C93" w:rsidP="00D31C46">
          <w:pPr>
            <w:pStyle w:val="TOC2"/>
            <w:tabs>
              <w:tab w:val="right" w:leader="dot" w:pos="8630"/>
            </w:tabs>
            <w:spacing w:before="0" w:beforeAutospacing="0" w:after="0" w:afterAutospacing="0" w:line="240" w:lineRule="auto"/>
            <w:ind w:left="0" w:firstLine="0"/>
            <w:jc w:val="left"/>
            <w:rPr>
              <w:del w:id="448" w:author="Grant, Alannie-Grace Gabrielle" w:date="2021-05-16T21:43:00Z"/>
              <w:rFonts w:asciiTheme="minorHAnsi" w:eastAsiaTheme="minorEastAsia" w:hAnsiTheme="minorHAnsi" w:cstheme="minorBidi"/>
              <w:noProof/>
              <w:sz w:val="22"/>
              <w:szCs w:val="22"/>
              <w:lang w:eastAsia="zh-CN"/>
            </w:rPr>
            <w:pPrChange w:id="449" w:author="Grant, Alannie-Grace Gabrielle" w:date="2021-05-16T22:33:00Z">
              <w:pPr>
                <w:pStyle w:val="TOC2"/>
                <w:tabs>
                  <w:tab w:val="right" w:leader="dot" w:pos="8630"/>
                </w:tabs>
                <w:spacing w:before="0" w:beforeAutospacing="0" w:after="0" w:afterAutospacing="0" w:line="240" w:lineRule="auto"/>
                <w:ind w:firstLine="0"/>
              </w:pPr>
            </w:pPrChange>
          </w:pPr>
          <w:del w:id="450" w:author="Grant, Alannie-Grace Gabrielle" w:date="2021-05-16T21:43:00Z">
            <w:r w:rsidDel="00D31C46">
              <w:rPr>
                <w:noProof/>
              </w:rPr>
              <w:fldChar w:fldCharType="begin"/>
            </w:r>
            <w:r w:rsidDel="00D31C46">
              <w:rPr>
                <w:noProof/>
              </w:rPr>
              <w:delInstrText xml:space="preserve"> HYPERLINK \l "_Toc71911426" </w:delInstrText>
            </w:r>
            <w:r w:rsidDel="00D31C46">
              <w:rPr>
                <w:noProof/>
              </w:rPr>
              <w:fldChar w:fldCharType="separate"/>
            </w:r>
          </w:del>
          <w:ins w:id="451" w:author="Grant, Alannie-Grace Gabrielle" w:date="2021-05-16T22:33:00Z">
            <w:r w:rsidR="00D31C46">
              <w:rPr>
                <w:b/>
                <w:bCs/>
                <w:noProof/>
              </w:rPr>
              <w:t>Error! Hyperlink reference not valid.</w:t>
            </w:r>
          </w:ins>
          <w:del w:id="452" w:author="Grant, Alannie-Grace Gabrielle" w:date="2021-05-16T21:43:00Z">
            <w:r w:rsidR="007217B3" w:rsidRPr="00230488" w:rsidDel="00D31C46">
              <w:rPr>
                <w:rStyle w:val="Hyperlink"/>
                <w:rFonts w:eastAsiaTheme="minorHAnsi"/>
                <w:noProof/>
              </w:rPr>
              <w:delText>Ecogeographic Variables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_Toc71911426 \h </w:delInstrText>
            </w:r>
            <w:r w:rsidR="007217B3" w:rsidDel="00D31C46">
              <w:rPr>
                <w:noProof/>
                <w:webHidden/>
              </w:rPr>
            </w:r>
            <w:r w:rsidR="007217B3" w:rsidDel="00D31C46">
              <w:rPr>
                <w:noProof/>
                <w:webHidden/>
              </w:rPr>
              <w:fldChar w:fldCharType="separate"/>
            </w:r>
            <w:r w:rsidR="0046457B" w:rsidDel="00D31C46">
              <w:rPr>
                <w:noProof/>
                <w:webHidden/>
              </w:rPr>
              <w:delText>24</w:delText>
            </w:r>
            <w:r w:rsidR="007217B3" w:rsidDel="00D31C46">
              <w:rPr>
                <w:noProof/>
                <w:webHidden/>
              </w:rPr>
              <w:fldChar w:fldCharType="end"/>
            </w:r>
            <w:r w:rsidDel="00D31C46">
              <w:rPr>
                <w:noProof/>
              </w:rPr>
              <w:fldChar w:fldCharType="end"/>
            </w:r>
          </w:del>
        </w:p>
        <w:p w14:paraId="67E1F122" w14:textId="476FFCCA" w:rsidR="007217B3" w:rsidDel="00D31C46" w:rsidRDefault="007D2C93" w:rsidP="00D31C46">
          <w:pPr>
            <w:pStyle w:val="TOC2"/>
            <w:tabs>
              <w:tab w:val="right" w:leader="dot" w:pos="8630"/>
            </w:tabs>
            <w:spacing w:before="0" w:beforeAutospacing="0" w:after="0" w:afterAutospacing="0" w:line="240" w:lineRule="auto"/>
            <w:ind w:left="0" w:firstLine="0"/>
            <w:jc w:val="left"/>
            <w:rPr>
              <w:del w:id="453" w:author="Grant, Alannie-Grace Gabrielle" w:date="2021-05-16T21:43:00Z"/>
              <w:rFonts w:asciiTheme="minorHAnsi" w:eastAsiaTheme="minorEastAsia" w:hAnsiTheme="minorHAnsi" w:cstheme="minorBidi"/>
              <w:noProof/>
              <w:sz w:val="22"/>
              <w:szCs w:val="22"/>
              <w:lang w:eastAsia="zh-CN"/>
            </w:rPr>
            <w:pPrChange w:id="454" w:author="Grant, Alannie-Grace Gabrielle" w:date="2021-05-16T22:33:00Z">
              <w:pPr>
                <w:pStyle w:val="TOC2"/>
                <w:tabs>
                  <w:tab w:val="right" w:leader="dot" w:pos="8630"/>
                </w:tabs>
                <w:spacing w:before="0" w:beforeAutospacing="0" w:after="0" w:afterAutospacing="0" w:line="240" w:lineRule="auto"/>
                <w:ind w:firstLine="0"/>
              </w:pPr>
            </w:pPrChange>
          </w:pPr>
          <w:del w:id="455" w:author="Grant, Alannie-Grace Gabrielle" w:date="2021-05-16T21:43:00Z">
            <w:r w:rsidDel="00D31C46">
              <w:rPr>
                <w:noProof/>
              </w:rPr>
              <w:fldChar w:fldCharType="begin"/>
            </w:r>
            <w:r w:rsidDel="00D31C46">
              <w:rPr>
                <w:noProof/>
              </w:rPr>
              <w:delInstrText xml:space="preserve"> HYPERLINK \l "_Toc71911427" </w:delInstrText>
            </w:r>
            <w:r w:rsidDel="00D31C46">
              <w:rPr>
                <w:noProof/>
              </w:rPr>
              <w:fldChar w:fldCharType="separate"/>
            </w:r>
          </w:del>
          <w:ins w:id="456" w:author="Grant, Alannie-Grace Gabrielle" w:date="2021-05-16T22:33:00Z">
            <w:r w:rsidR="00D31C46">
              <w:rPr>
                <w:b/>
                <w:bCs/>
                <w:noProof/>
              </w:rPr>
              <w:t>Error! Hyperlink reference not valid.</w:t>
            </w:r>
          </w:ins>
          <w:del w:id="457" w:author="Grant, Alannie-Grace Gabrielle" w:date="2021-05-16T21:43:00Z">
            <w:r w:rsidR="007217B3" w:rsidRPr="00230488" w:rsidDel="00D31C46">
              <w:rPr>
                <w:rStyle w:val="Hyperlink"/>
                <w:rFonts w:eastAsiaTheme="minorHAnsi"/>
                <w:noProof/>
              </w:rPr>
              <w:delText>Maxent Species Distribution Modeling and Pre-Model Processing</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_Toc71911427 \h </w:delInstrText>
            </w:r>
            <w:r w:rsidR="007217B3" w:rsidDel="00D31C46">
              <w:rPr>
                <w:noProof/>
                <w:webHidden/>
              </w:rPr>
            </w:r>
            <w:r w:rsidR="007217B3" w:rsidDel="00D31C46">
              <w:rPr>
                <w:noProof/>
                <w:webHidden/>
              </w:rPr>
              <w:fldChar w:fldCharType="separate"/>
            </w:r>
            <w:r w:rsidR="0046457B" w:rsidDel="00D31C46">
              <w:rPr>
                <w:noProof/>
                <w:webHidden/>
              </w:rPr>
              <w:delText>25</w:delText>
            </w:r>
            <w:r w:rsidR="007217B3" w:rsidDel="00D31C46">
              <w:rPr>
                <w:noProof/>
                <w:webHidden/>
              </w:rPr>
              <w:fldChar w:fldCharType="end"/>
            </w:r>
            <w:r w:rsidDel="00D31C46">
              <w:rPr>
                <w:noProof/>
              </w:rPr>
              <w:fldChar w:fldCharType="end"/>
            </w:r>
          </w:del>
        </w:p>
        <w:p w14:paraId="61EC9DE9" w14:textId="2A2FA5EA" w:rsidR="007217B3" w:rsidDel="00D31C46" w:rsidRDefault="007D2C93" w:rsidP="00D31C46">
          <w:pPr>
            <w:pStyle w:val="TOC2"/>
            <w:tabs>
              <w:tab w:val="right" w:leader="dot" w:pos="8630"/>
            </w:tabs>
            <w:spacing w:before="0" w:beforeAutospacing="0" w:after="0" w:afterAutospacing="0" w:line="240" w:lineRule="auto"/>
            <w:ind w:left="0" w:firstLine="0"/>
            <w:jc w:val="left"/>
            <w:rPr>
              <w:del w:id="458" w:author="Grant, Alannie-Grace Gabrielle" w:date="2021-05-16T21:43:00Z"/>
              <w:rFonts w:asciiTheme="minorHAnsi" w:eastAsiaTheme="minorEastAsia" w:hAnsiTheme="minorHAnsi" w:cstheme="minorBidi"/>
              <w:noProof/>
              <w:sz w:val="22"/>
              <w:szCs w:val="22"/>
              <w:lang w:eastAsia="zh-CN"/>
            </w:rPr>
            <w:pPrChange w:id="459" w:author="Grant, Alannie-Grace Gabrielle" w:date="2021-05-16T22:33:00Z">
              <w:pPr>
                <w:pStyle w:val="TOC2"/>
                <w:tabs>
                  <w:tab w:val="right" w:leader="dot" w:pos="8630"/>
                </w:tabs>
                <w:spacing w:before="0" w:beforeAutospacing="0" w:after="0" w:afterAutospacing="0" w:line="240" w:lineRule="auto"/>
                <w:ind w:firstLine="0"/>
              </w:pPr>
            </w:pPrChange>
          </w:pPr>
          <w:del w:id="460" w:author="Grant, Alannie-Grace Gabrielle" w:date="2021-05-16T21:43:00Z">
            <w:r w:rsidDel="00D31C46">
              <w:rPr>
                <w:noProof/>
              </w:rPr>
              <w:fldChar w:fldCharType="begin"/>
            </w:r>
            <w:r w:rsidDel="00D31C46">
              <w:rPr>
                <w:noProof/>
              </w:rPr>
              <w:delInstrText xml:space="preserve"> H</w:delInstrText>
            </w:r>
            <w:r w:rsidDel="00D31C46">
              <w:rPr>
                <w:noProof/>
              </w:rPr>
              <w:delInstrText xml:space="preserve">YPERLINK \l "_Toc71911428" </w:delInstrText>
            </w:r>
            <w:r w:rsidDel="00D31C46">
              <w:rPr>
                <w:noProof/>
              </w:rPr>
              <w:fldChar w:fldCharType="separate"/>
            </w:r>
          </w:del>
          <w:ins w:id="461" w:author="Grant, Alannie-Grace Gabrielle" w:date="2021-05-16T22:33:00Z">
            <w:r w:rsidR="00D31C46">
              <w:rPr>
                <w:b/>
                <w:bCs/>
                <w:noProof/>
              </w:rPr>
              <w:t>Error! Hyperlink reference not valid.</w:t>
            </w:r>
          </w:ins>
          <w:del w:id="462" w:author="Grant, Alannie-Grace Gabrielle" w:date="2021-05-16T21:43:00Z">
            <w:r w:rsidR="007217B3" w:rsidRPr="00230488" w:rsidDel="00D31C46">
              <w:rPr>
                <w:rStyle w:val="Hyperlink"/>
                <w:rFonts w:eastAsiaTheme="minorHAnsi"/>
                <w:noProof/>
              </w:rPr>
              <w:delText>Niche Metrics and Ecogeographic Variation between Selfing and Outcrossing Sister Species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_Toc71911428 \h </w:delInstrText>
            </w:r>
            <w:r w:rsidR="007217B3" w:rsidDel="00D31C46">
              <w:rPr>
                <w:noProof/>
                <w:webHidden/>
              </w:rPr>
            </w:r>
            <w:r w:rsidR="007217B3" w:rsidDel="00D31C46">
              <w:rPr>
                <w:noProof/>
                <w:webHidden/>
              </w:rPr>
              <w:fldChar w:fldCharType="separate"/>
            </w:r>
            <w:r w:rsidR="0046457B" w:rsidDel="00D31C46">
              <w:rPr>
                <w:noProof/>
                <w:webHidden/>
              </w:rPr>
              <w:delText>27</w:delText>
            </w:r>
            <w:r w:rsidR="007217B3" w:rsidDel="00D31C46">
              <w:rPr>
                <w:noProof/>
                <w:webHidden/>
              </w:rPr>
              <w:fldChar w:fldCharType="end"/>
            </w:r>
            <w:r w:rsidDel="00D31C46">
              <w:rPr>
                <w:noProof/>
              </w:rPr>
              <w:fldChar w:fldCharType="end"/>
            </w:r>
          </w:del>
        </w:p>
        <w:p w14:paraId="4D72D773" w14:textId="7AB11D5F" w:rsidR="007217B3" w:rsidDel="00D31C46" w:rsidRDefault="007D2C93" w:rsidP="00D31C46">
          <w:pPr>
            <w:pStyle w:val="TOC2"/>
            <w:tabs>
              <w:tab w:val="right" w:leader="dot" w:pos="8630"/>
            </w:tabs>
            <w:spacing w:before="0" w:beforeAutospacing="0" w:after="0" w:afterAutospacing="0" w:line="240" w:lineRule="auto"/>
            <w:ind w:left="0" w:firstLine="0"/>
            <w:jc w:val="left"/>
            <w:rPr>
              <w:del w:id="463" w:author="Grant, Alannie-Grace Gabrielle" w:date="2021-05-16T21:43:00Z"/>
              <w:rFonts w:asciiTheme="minorHAnsi" w:eastAsiaTheme="minorEastAsia" w:hAnsiTheme="minorHAnsi" w:cstheme="minorBidi"/>
              <w:noProof/>
              <w:sz w:val="22"/>
              <w:szCs w:val="22"/>
              <w:lang w:eastAsia="zh-CN"/>
            </w:rPr>
            <w:pPrChange w:id="464" w:author="Grant, Alannie-Grace Gabrielle" w:date="2021-05-16T22:33:00Z">
              <w:pPr>
                <w:pStyle w:val="TOC2"/>
                <w:tabs>
                  <w:tab w:val="right" w:leader="dot" w:pos="8630"/>
                </w:tabs>
                <w:spacing w:before="0" w:beforeAutospacing="0" w:after="0" w:afterAutospacing="0" w:line="240" w:lineRule="auto"/>
                <w:ind w:firstLine="0"/>
              </w:pPr>
            </w:pPrChange>
          </w:pPr>
          <w:del w:id="465" w:author="Grant, Alannie-Grace Gabrielle" w:date="2021-05-16T21:43:00Z">
            <w:r w:rsidDel="00D31C46">
              <w:rPr>
                <w:noProof/>
              </w:rPr>
              <w:fldChar w:fldCharType="begin"/>
            </w:r>
            <w:r w:rsidDel="00D31C46">
              <w:rPr>
                <w:noProof/>
              </w:rPr>
              <w:delInstrText xml:space="preserve"> HYPERLINK \l "_Toc71911429" </w:delInstrText>
            </w:r>
            <w:r w:rsidDel="00D31C46">
              <w:rPr>
                <w:noProof/>
              </w:rPr>
              <w:fldChar w:fldCharType="separate"/>
            </w:r>
          </w:del>
          <w:ins w:id="466" w:author="Grant, Alannie-Grace Gabrielle" w:date="2021-05-16T22:33:00Z">
            <w:r w:rsidR="00D31C46">
              <w:rPr>
                <w:b/>
                <w:bCs/>
                <w:noProof/>
              </w:rPr>
              <w:t>Error! Hyperlink reference not valid.</w:t>
            </w:r>
          </w:ins>
          <w:del w:id="467" w:author="Grant, Alannie-Grace Gabrielle" w:date="2021-05-16T21:43:00Z">
            <w:r w:rsidR="007217B3" w:rsidRPr="00230488" w:rsidDel="00D31C46">
              <w:rPr>
                <w:rStyle w:val="Hyperlink"/>
                <w:rFonts w:eastAsiaTheme="minorHAnsi"/>
                <w:noProof/>
              </w:rPr>
              <w:delText>Results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_Toc71911429 \h </w:delInstrText>
            </w:r>
            <w:r w:rsidR="007217B3" w:rsidDel="00D31C46">
              <w:rPr>
                <w:noProof/>
                <w:webHidden/>
              </w:rPr>
            </w:r>
            <w:r w:rsidR="007217B3" w:rsidDel="00D31C46">
              <w:rPr>
                <w:noProof/>
                <w:webHidden/>
              </w:rPr>
              <w:fldChar w:fldCharType="separate"/>
            </w:r>
            <w:r w:rsidR="0046457B" w:rsidDel="00D31C46">
              <w:rPr>
                <w:noProof/>
                <w:webHidden/>
              </w:rPr>
              <w:delText>29</w:delText>
            </w:r>
            <w:r w:rsidR="007217B3" w:rsidDel="00D31C46">
              <w:rPr>
                <w:noProof/>
                <w:webHidden/>
              </w:rPr>
              <w:fldChar w:fldCharType="end"/>
            </w:r>
            <w:r w:rsidDel="00D31C46">
              <w:rPr>
                <w:noProof/>
              </w:rPr>
              <w:fldChar w:fldCharType="end"/>
            </w:r>
          </w:del>
        </w:p>
        <w:p w14:paraId="49C02E85" w14:textId="35F2C2DC" w:rsidR="007217B3" w:rsidDel="00D31C46" w:rsidRDefault="007D2C93" w:rsidP="00D31C46">
          <w:pPr>
            <w:pStyle w:val="TOC2"/>
            <w:tabs>
              <w:tab w:val="right" w:leader="dot" w:pos="8630"/>
            </w:tabs>
            <w:spacing w:before="0" w:beforeAutospacing="0" w:after="0" w:afterAutospacing="0" w:line="240" w:lineRule="auto"/>
            <w:ind w:left="0" w:firstLine="0"/>
            <w:jc w:val="left"/>
            <w:rPr>
              <w:del w:id="468" w:author="Grant, Alannie-Grace Gabrielle" w:date="2021-05-16T21:43:00Z"/>
              <w:rFonts w:asciiTheme="minorHAnsi" w:eastAsiaTheme="minorEastAsia" w:hAnsiTheme="minorHAnsi" w:cstheme="minorBidi"/>
              <w:noProof/>
              <w:sz w:val="22"/>
              <w:szCs w:val="22"/>
              <w:lang w:eastAsia="zh-CN"/>
            </w:rPr>
            <w:pPrChange w:id="469" w:author="Grant, Alannie-Grace Gabrielle" w:date="2021-05-16T22:33:00Z">
              <w:pPr>
                <w:pStyle w:val="TOC2"/>
                <w:tabs>
                  <w:tab w:val="right" w:leader="dot" w:pos="8630"/>
                </w:tabs>
                <w:spacing w:before="0" w:beforeAutospacing="0" w:after="0" w:afterAutospacing="0" w:line="240" w:lineRule="auto"/>
                <w:ind w:firstLine="0"/>
              </w:pPr>
            </w:pPrChange>
          </w:pPr>
          <w:del w:id="470" w:author="Grant, Alannie-Grace Gabrielle" w:date="2021-05-16T21:43:00Z">
            <w:r w:rsidDel="00D31C46">
              <w:rPr>
                <w:noProof/>
              </w:rPr>
              <w:fldChar w:fldCharType="begin"/>
            </w:r>
            <w:r w:rsidDel="00D31C46">
              <w:rPr>
                <w:noProof/>
              </w:rPr>
              <w:delInstrText xml:space="preserve"> HYPERLINK \l "_Toc71911430" </w:delInstrText>
            </w:r>
            <w:r w:rsidDel="00D31C46">
              <w:rPr>
                <w:noProof/>
              </w:rPr>
              <w:fldChar w:fldCharType="separate"/>
            </w:r>
          </w:del>
          <w:ins w:id="471" w:author="Grant, Alannie-Grace Gabrielle" w:date="2021-05-16T22:33:00Z">
            <w:r w:rsidR="00D31C46">
              <w:rPr>
                <w:b/>
                <w:bCs/>
                <w:noProof/>
              </w:rPr>
              <w:t>Error! Hyperlink reference not valid.</w:t>
            </w:r>
          </w:ins>
          <w:del w:id="472" w:author="Grant, Alannie-Grace Gabrielle" w:date="2021-05-16T21:43:00Z">
            <w:r w:rsidR="007217B3" w:rsidRPr="00230488" w:rsidDel="00D31C46">
              <w:rPr>
                <w:rStyle w:val="Hyperlink"/>
                <w:rFonts w:eastAsiaTheme="minorHAnsi"/>
                <w:noProof/>
              </w:rPr>
              <w:delText>Discussion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_Toc71911430 \h </w:delInstrText>
            </w:r>
            <w:r w:rsidR="007217B3" w:rsidDel="00D31C46">
              <w:rPr>
                <w:noProof/>
                <w:webHidden/>
              </w:rPr>
            </w:r>
            <w:r w:rsidR="007217B3" w:rsidDel="00D31C46">
              <w:rPr>
                <w:noProof/>
                <w:webHidden/>
              </w:rPr>
              <w:fldChar w:fldCharType="separate"/>
            </w:r>
            <w:r w:rsidR="0046457B" w:rsidDel="00D31C46">
              <w:rPr>
                <w:noProof/>
                <w:webHidden/>
              </w:rPr>
              <w:delText>35</w:delText>
            </w:r>
            <w:r w:rsidR="007217B3" w:rsidDel="00D31C46">
              <w:rPr>
                <w:noProof/>
                <w:webHidden/>
              </w:rPr>
              <w:fldChar w:fldCharType="end"/>
            </w:r>
            <w:r w:rsidDel="00D31C46">
              <w:rPr>
                <w:noProof/>
              </w:rPr>
              <w:fldChar w:fldCharType="end"/>
            </w:r>
          </w:del>
        </w:p>
        <w:p w14:paraId="6CC572B0" w14:textId="1778EE3E" w:rsidR="007217B3" w:rsidDel="00D31C46" w:rsidRDefault="007D2C93" w:rsidP="00D31C46">
          <w:pPr>
            <w:pStyle w:val="TOC2"/>
            <w:tabs>
              <w:tab w:val="right" w:leader="dot" w:pos="8630"/>
            </w:tabs>
            <w:spacing w:before="0" w:beforeAutospacing="0" w:after="0" w:afterAutospacing="0" w:line="240" w:lineRule="auto"/>
            <w:ind w:left="0" w:firstLine="0"/>
            <w:jc w:val="left"/>
            <w:rPr>
              <w:del w:id="473" w:author="Grant, Alannie-Grace Gabrielle" w:date="2021-05-16T21:43:00Z"/>
              <w:rFonts w:asciiTheme="minorHAnsi" w:eastAsiaTheme="minorEastAsia" w:hAnsiTheme="minorHAnsi" w:cstheme="minorBidi"/>
              <w:noProof/>
              <w:sz w:val="22"/>
              <w:szCs w:val="22"/>
              <w:lang w:eastAsia="zh-CN"/>
            </w:rPr>
            <w:pPrChange w:id="474" w:author="Grant, Alannie-Grace Gabrielle" w:date="2021-05-16T22:33:00Z">
              <w:pPr>
                <w:pStyle w:val="TOC2"/>
                <w:tabs>
                  <w:tab w:val="right" w:leader="dot" w:pos="8630"/>
                </w:tabs>
                <w:spacing w:before="0" w:beforeAutospacing="0" w:after="0" w:afterAutospacing="0" w:line="240" w:lineRule="auto"/>
                <w:ind w:firstLine="0"/>
              </w:pPr>
            </w:pPrChange>
          </w:pPr>
          <w:del w:id="475" w:author="Grant, Alannie-Grace Gabrielle" w:date="2021-05-16T21:43:00Z">
            <w:r w:rsidDel="00D31C46">
              <w:rPr>
                <w:noProof/>
              </w:rPr>
              <w:fldChar w:fldCharType="begin"/>
            </w:r>
            <w:r w:rsidDel="00D31C46">
              <w:rPr>
                <w:noProof/>
              </w:rPr>
              <w:delInstrText xml:space="preserve"> HYPERLINK \l "_Toc71911431" </w:delInstrText>
            </w:r>
            <w:r w:rsidDel="00D31C46">
              <w:rPr>
                <w:noProof/>
              </w:rPr>
              <w:fldChar w:fldCharType="separate"/>
            </w:r>
          </w:del>
          <w:ins w:id="476" w:author="Grant, Alannie-Grace Gabrielle" w:date="2021-05-16T22:33:00Z">
            <w:r w:rsidR="00D31C46">
              <w:rPr>
                <w:b/>
                <w:bCs/>
                <w:noProof/>
              </w:rPr>
              <w:t>Error! Hyperlink reference not valid.</w:t>
            </w:r>
          </w:ins>
          <w:del w:id="477" w:author="Grant, Alannie-Grace Gabrielle" w:date="2021-05-16T21:43:00Z">
            <w:r w:rsidR="007217B3" w:rsidRPr="00230488" w:rsidDel="00D31C46">
              <w:rPr>
                <w:rStyle w:val="Hyperlink"/>
                <w:rFonts w:eastAsiaTheme="minorHAnsi"/>
                <w:noProof/>
              </w:rPr>
              <w:delText>References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_Toc71911431 \h </w:delInstrText>
            </w:r>
            <w:r w:rsidR="007217B3" w:rsidDel="00D31C46">
              <w:rPr>
                <w:noProof/>
                <w:webHidden/>
              </w:rPr>
            </w:r>
            <w:r w:rsidR="007217B3" w:rsidDel="00D31C46">
              <w:rPr>
                <w:noProof/>
                <w:webHidden/>
              </w:rPr>
              <w:fldChar w:fldCharType="separate"/>
            </w:r>
            <w:r w:rsidR="0046457B" w:rsidDel="00D31C46">
              <w:rPr>
                <w:noProof/>
                <w:webHidden/>
              </w:rPr>
              <w:delText>43</w:delText>
            </w:r>
            <w:r w:rsidR="007217B3" w:rsidDel="00D31C46">
              <w:rPr>
                <w:noProof/>
                <w:webHidden/>
              </w:rPr>
              <w:fldChar w:fldCharType="end"/>
            </w:r>
            <w:r w:rsidDel="00D31C46">
              <w:rPr>
                <w:noProof/>
              </w:rPr>
              <w:fldChar w:fldCharType="end"/>
            </w:r>
          </w:del>
        </w:p>
        <w:p w14:paraId="6DCDC9FD" w14:textId="004114D4" w:rsidR="007217B3" w:rsidDel="00D31C46" w:rsidRDefault="007D2C93" w:rsidP="00D31C46">
          <w:pPr>
            <w:pStyle w:val="TOC2"/>
            <w:tabs>
              <w:tab w:val="right" w:leader="dot" w:pos="8630"/>
            </w:tabs>
            <w:spacing w:before="0" w:beforeAutospacing="0" w:after="0" w:afterAutospacing="0" w:line="240" w:lineRule="auto"/>
            <w:ind w:left="0" w:firstLine="0"/>
            <w:jc w:val="left"/>
            <w:rPr>
              <w:del w:id="478" w:author="Grant, Alannie-Grace Gabrielle" w:date="2021-05-16T21:43:00Z"/>
              <w:rFonts w:asciiTheme="minorHAnsi" w:eastAsiaTheme="minorEastAsia" w:hAnsiTheme="minorHAnsi" w:cstheme="minorBidi"/>
              <w:noProof/>
              <w:sz w:val="22"/>
              <w:szCs w:val="22"/>
              <w:lang w:eastAsia="zh-CN"/>
            </w:rPr>
            <w:pPrChange w:id="479" w:author="Grant, Alannie-Grace Gabrielle" w:date="2021-05-16T22:33:00Z">
              <w:pPr>
                <w:pStyle w:val="TOC2"/>
                <w:tabs>
                  <w:tab w:val="right" w:leader="dot" w:pos="8630"/>
                </w:tabs>
                <w:spacing w:before="0" w:beforeAutospacing="0" w:after="0" w:afterAutospacing="0" w:line="240" w:lineRule="auto"/>
                <w:ind w:firstLine="0"/>
              </w:pPr>
            </w:pPrChange>
          </w:pPr>
          <w:del w:id="480" w:author="Grant, Alannie-Grace Gabrielle" w:date="2021-05-16T21:43:00Z">
            <w:r w:rsidDel="00D31C46">
              <w:rPr>
                <w:noProof/>
              </w:rPr>
              <w:fldChar w:fldCharType="begin"/>
            </w:r>
            <w:r w:rsidDel="00D31C46">
              <w:rPr>
                <w:noProof/>
              </w:rPr>
              <w:delInstrText xml:space="preserve"> HYPERLINK \l "_Toc71911432" </w:delInstrText>
            </w:r>
            <w:r w:rsidDel="00D31C46">
              <w:rPr>
                <w:noProof/>
              </w:rPr>
              <w:fldChar w:fldCharType="separate"/>
            </w:r>
          </w:del>
          <w:ins w:id="481" w:author="Grant, Alannie-Grace Gabrielle" w:date="2021-05-16T22:33:00Z">
            <w:r w:rsidR="00D31C46">
              <w:rPr>
                <w:b/>
                <w:bCs/>
                <w:noProof/>
              </w:rPr>
              <w:t>Error! Hyperlink reference not valid.</w:t>
            </w:r>
          </w:ins>
          <w:del w:id="482" w:author="Grant, Alannie-Grace Gabrielle" w:date="2021-05-16T21:43:00Z">
            <w:r w:rsidR="007217B3" w:rsidRPr="00230488" w:rsidDel="00D31C46">
              <w:rPr>
                <w:rStyle w:val="Hyperlink"/>
                <w:rFonts w:eastAsiaTheme="minorHAnsi"/>
                <w:noProof/>
              </w:rPr>
              <w:delText>Appendix A</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_Toc71911432 \h </w:delInstrText>
            </w:r>
            <w:r w:rsidR="007217B3" w:rsidDel="00D31C46">
              <w:rPr>
                <w:noProof/>
                <w:webHidden/>
              </w:rPr>
            </w:r>
            <w:r w:rsidR="007217B3" w:rsidDel="00D31C46">
              <w:rPr>
                <w:noProof/>
                <w:webHidden/>
              </w:rPr>
              <w:fldChar w:fldCharType="separate"/>
            </w:r>
            <w:r w:rsidR="0046457B" w:rsidDel="00D31C46">
              <w:rPr>
                <w:noProof/>
                <w:webHidden/>
              </w:rPr>
              <w:delText>54</w:delText>
            </w:r>
            <w:r w:rsidR="007217B3" w:rsidDel="00D31C46">
              <w:rPr>
                <w:noProof/>
                <w:webHidden/>
              </w:rPr>
              <w:fldChar w:fldCharType="end"/>
            </w:r>
            <w:r w:rsidDel="00D31C46">
              <w:rPr>
                <w:noProof/>
              </w:rPr>
              <w:fldChar w:fldCharType="end"/>
            </w:r>
          </w:del>
        </w:p>
        <w:p w14:paraId="0ACAD916" w14:textId="3D3F131B" w:rsidR="007217B3" w:rsidDel="00D31C46" w:rsidRDefault="007D2C93" w:rsidP="00D31C46">
          <w:pPr>
            <w:pStyle w:val="TOC1"/>
            <w:jc w:val="left"/>
            <w:rPr>
              <w:del w:id="483" w:author="Grant, Alannie-Grace Gabrielle" w:date="2021-05-16T21:43:00Z"/>
              <w:rFonts w:asciiTheme="minorHAnsi" w:eastAsiaTheme="minorEastAsia" w:hAnsiTheme="minorHAnsi" w:cstheme="minorBidi"/>
              <w:noProof/>
              <w:sz w:val="22"/>
              <w:szCs w:val="22"/>
              <w:lang w:eastAsia="zh-CN"/>
            </w:rPr>
            <w:pPrChange w:id="484" w:author="Grant, Alannie-Grace Gabrielle" w:date="2021-05-16T22:33:00Z">
              <w:pPr>
                <w:pStyle w:val="TOC1"/>
              </w:pPr>
            </w:pPrChange>
          </w:pPr>
          <w:del w:id="485" w:author="Grant, Alannie-Grace Gabrielle" w:date="2021-05-16T21:43:00Z">
            <w:r w:rsidDel="00D31C46">
              <w:rPr>
                <w:noProof/>
              </w:rPr>
              <w:fldChar w:fldCharType="begin"/>
            </w:r>
            <w:r w:rsidDel="00D31C46">
              <w:rPr>
                <w:noProof/>
              </w:rPr>
              <w:delInstrText xml:space="preserve"> HYPERLINK \l "_Toc71911433" </w:delInstrText>
            </w:r>
            <w:r w:rsidDel="00D31C46">
              <w:rPr>
                <w:noProof/>
              </w:rPr>
              <w:fldChar w:fldCharType="separate"/>
            </w:r>
          </w:del>
          <w:ins w:id="486" w:author="Grant, Alannie-Grace Gabrielle" w:date="2021-05-16T22:33:00Z">
            <w:r w:rsidR="00D31C46">
              <w:rPr>
                <w:b/>
                <w:bCs/>
                <w:noProof/>
              </w:rPr>
              <w:t>Error! Hyperlink reference not valid.</w:t>
            </w:r>
          </w:ins>
          <w:del w:id="487" w:author="Grant, Alannie-Grace Gabrielle" w:date="2021-05-16T21:43:00Z">
            <w:r w:rsidR="007217B3" w:rsidRPr="00230488" w:rsidDel="00D31C46">
              <w:rPr>
                <w:rStyle w:val="Hyperlink"/>
                <w:rFonts w:eastAsiaTheme="minorHAnsi"/>
                <w:noProof/>
              </w:rPr>
              <w:delText>CHAPTER 2 IN CLOSELY RELATED ANGIOSPERM SPECIES, SELFERS HAVE GREATER NICHE BREADTHS THAN OUTCROSSERS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_Toc71911433 \h </w:delInstrText>
            </w:r>
            <w:r w:rsidR="007217B3" w:rsidDel="00D31C46">
              <w:rPr>
                <w:noProof/>
                <w:webHidden/>
              </w:rPr>
            </w:r>
            <w:r w:rsidR="007217B3" w:rsidDel="00D31C46">
              <w:rPr>
                <w:noProof/>
                <w:webHidden/>
              </w:rPr>
              <w:fldChar w:fldCharType="separate"/>
            </w:r>
            <w:r w:rsidR="0046457B" w:rsidDel="00D31C46">
              <w:rPr>
                <w:noProof/>
                <w:webHidden/>
              </w:rPr>
              <w:delText>72</w:delText>
            </w:r>
            <w:r w:rsidR="007217B3" w:rsidDel="00D31C46">
              <w:rPr>
                <w:noProof/>
                <w:webHidden/>
              </w:rPr>
              <w:fldChar w:fldCharType="end"/>
            </w:r>
            <w:r w:rsidDel="00D31C46">
              <w:rPr>
                <w:noProof/>
              </w:rPr>
              <w:fldChar w:fldCharType="end"/>
            </w:r>
          </w:del>
        </w:p>
        <w:p w14:paraId="22F6E34E" w14:textId="450DA269" w:rsidR="007217B3" w:rsidDel="00D31C46" w:rsidRDefault="007D2C93" w:rsidP="00D31C46">
          <w:pPr>
            <w:pStyle w:val="TOC2"/>
            <w:tabs>
              <w:tab w:val="right" w:leader="dot" w:pos="8630"/>
            </w:tabs>
            <w:spacing w:before="0" w:beforeAutospacing="0" w:after="0" w:afterAutospacing="0" w:line="240" w:lineRule="auto"/>
            <w:ind w:left="0" w:firstLine="0"/>
            <w:jc w:val="left"/>
            <w:rPr>
              <w:del w:id="488" w:author="Grant, Alannie-Grace Gabrielle" w:date="2021-05-16T21:43:00Z"/>
              <w:rFonts w:asciiTheme="minorHAnsi" w:eastAsiaTheme="minorEastAsia" w:hAnsiTheme="minorHAnsi" w:cstheme="minorBidi"/>
              <w:noProof/>
              <w:sz w:val="22"/>
              <w:szCs w:val="22"/>
              <w:lang w:eastAsia="zh-CN"/>
            </w:rPr>
            <w:pPrChange w:id="489" w:author="Grant, Alannie-Grace Gabrielle" w:date="2021-05-16T22:33:00Z">
              <w:pPr>
                <w:pStyle w:val="TOC2"/>
                <w:tabs>
                  <w:tab w:val="right" w:leader="dot" w:pos="8630"/>
                </w:tabs>
                <w:spacing w:before="0" w:beforeAutospacing="0" w:after="0" w:afterAutospacing="0" w:line="240" w:lineRule="auto"/>
                <w:ind w:firstLine="0"/>
              </w:pPr>
            </w:pPrChange>
          </w:pPr>
          <w:del w:id="490" w:author="Grant, Alannie-Grace Gabrielle" w:date="2021-05-16T21:43:00Z">
            <w:r w:rsidDel="00D31C46">
              <w:rPr>
                <w:noProof/>
              </w:rPr>
              <w:fldChar w:fldCharType="begin"/>
            </w:r>
            <w:r w:rsidDel="00D31C46">
              <w:rPr>
                <w:noProof/>
              </w:rPr>
              <w:delInstrText xml:space="preserve"> HYPERLINK \l "_Toc71911434" </w:delInstrText>
            </w:r>
            <w:r w:rsidDel="00D31C46">
              <w:rPr>
                <w:noProof/>
              </w:rPr>
              <w:fldChar w:fldCharType="separate"/>
            </w:r>
          </w:del>
          <w:ins w:id="491" w:author="Grant, Alannie-Grace Gabrielle" w:date="2021-05-16T22:33:00Z">
            <w:r w:rsidR="00D31C46">
              <w:rPr>
                <w:b/>
                <w:bCs/>
                <w:noProof/>
              </w:rPr>
              <w:t>Error! Hyperlink reference not valid.</w:t>
            </w:r>
          </w:ins>
          <w:del w:id="492" w:author="Grant, Alannie-Grace Gabrielle" w:date="2021-05-16T21:43:00Z">
            <w:r w:rsidR="007217B3" w:rsidRPr="00230488" w:rsidDel="00D31C46">
              <w:rPr>
                <w:rStyle w:val="Hyperlink"/>
                <w:rFonts w:eastAsiaTheme="minorHAnsi"/>
                <w:noProof/>
              </w:rPr>
              <w:delText>Abstract</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_Toc71911434 \h </w:delInstrText>
            </w:r>
            <w:r w:rsidR="007217B3" w:rsidDel="00D31C46">
              <w:rPr>
                <w:noProof/>
                <w:webHidden/>
              </w:rPr>
            </w:r>
            <w:r w:rsidR="007217B3" w:rsidDel="00D31C46">
              <w:rPr>
                <w:noProof/>
                <w:webHidden/>
              </w:rPr>
              <w:fldChar w:fldCharType="separate"/>
            </w:r>
            <w:r w:rsidR="0046457B" w:rsidDel="00D31C46">
              <w:rPr>
                <w:noProof/>
                <w:webHidden/>
              </w:rPr>
              <w:delText>73</w:delText>
            </w:r>
            <w:r w:rsidR="007217B3" w:rsidDel="00D31C46">
              <w:rPr>
                <w:noProof/>
                <w:webHidden/>
              </w:rPr>
              <w:fldChar w:fldCharType="end"/>
            </w:r>
            <w:r w:rsidDel="00D31C46">
              <w:rPr>
                <w:noProof/>
              </w:rPr>
              <w:fldChar w:fldCharType="end"/>
            </w:r>
          </w:del>
        </w:p>
        <w:p w14:paraId="747AF7A8" w14:textId="58C76ACE" w:rsidR="007217B3" w:rsidDel="00D31C46" w:rsidRDefault="007D2C93" w:rsidP="00D31C46">
          <w:pPr>
            <w:pStyle w:val="TOC2"/>
            <w:tabs>
              <w:tab w:val="right" w:leader="dot" w:pos="8630"/>
            </w:tabs>
            <w:spacing w:before="0" w:beforeAutospacing="0" w:after="0" w:afterAutospacing="0" w:line="240" w:lineRule="auto"/>
            <w:ind w:left="0" w:firstLine="0"/>
            <w:jc w:val="left"/>
            <w:rPr>
              <w:del w:id="493" w:author="Grant, Alannie-Grace Gabrielle" w:date="2021-05-16T21:43:00Z"/>
              <w:rFonts w:asciiTheme="minorHAnsi" w:eastAsiaTheme="minorEastAsia" w:hAnsiTheme="minorHAnsi" w:cstheme="minorBidi"/>
              <w:noProof/>
              <w:sz w:val="22"/>
              <w:szCs w:val="22"/>
              <w:lang w:eastAsia="zh-CN"/>
            </w:rPr>
            <w:pPrChange w:id="494" w:author="Grant, Alannie-Grace Gabrielle" w:date="2021-05-16T22:33:00Z">
              <w:pPr>
                <w:pStyle w:val="TOC2"/>
                <w:tabs>
                  <w:tab w:val="right" w:leader="dot" w:pos="8630"/>
                </w:tabs>
                <w:spacing w:before="0" w:beforeAutospacing="0" w:after="0" w:afterAutospacing="0" w:line="240" w:lineRule="auto"/>
                <w:ind w:firstLine="0"/>
              </w:pPr>
            </w:pPrChange>
          </w:pPr>
          <w:del w:id="495" w:author="Grant, Alannie-Grace Gabrielle" w:date="2021-05-16T21:43:00Z">
            <w:r w:rsidDel="00D31C46">
              <w:rPr>
                <w:noProof/>
              </w:rPr>
              <w:fldChar w:fldCharType="begin"/>
            </w:r>
            <w:r w:rsidDel="00D31C46">
              <w:rPr>
                <w:noProof/>
              </w:rPr>
              <w:delInstrText xml:space="preserve"> HYPERLINK \l "_Toc71911435" </w:delInstrText>
            </w:r>
            <w:r w:rsidDel="00D31C46">
              <w:rPr>
                <w:noProof/>
              </w:rPr>
              <w:fldChar w:fldCharType="separate"/>
            </w:r>
          </w:del>
          <w:ins w:id="496" w:author="Grant, Alannie-Grace Gabrielle" w:date="2021-05-16T22:33:00Z">
            <w:r w:rsidR="00D31C46">
              <w:rPr>
                <w:b/>
                <w:bCs/>
                <w:noProof/>
              </w:rPr>
              <w:t>Error! Hyperlink reference not valid.</w:t>
            </w:r>
          </w:ins>
          <w:del w:id="497" w:author="Grant, Alannie-Grace Gabrielle" w:date="2021-05-16T21:43:00Z">
            <w:r w:rsidR="007217B3" w:rsidRPr="00230488" w:rsidDel="00D31C46">
              <w:rPr>
                <w:rStyle w:val="Hyperlink"/>
                <w:rFonts w:eastAsiaTheme="minorHAnsi"/>
                <w:noProof/>
              </w:rPr>
              <w:delText>Introduction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_Toc71911435 \h </w:delInstrText>
            </w:r>
            <w:r w:rsidR="007217B3" w:rsidDel="00D31C46">
              <w:rPr>
                <w:noProof/>
                <w:webHidden/>
              </w:rPr>
            </w:r>
            <w:r w:rsidR="007217B3" w:rsidDel="00D31C46">
              <w:rPr>
                <w:noProof/>
                <w:webHidden/>
              </w:rPr>
              <w:fldChar w:fldCharType="separate"/>
            </w:r>
            <w:r w:rsidR="0046457B" w:rsidDel="00D31C46">
              <w:rPr>
                <w:noProof/>
                <w:webHidden/>
              </w:rPr>
              <w:delText>74</w:delText>
            </w:r>
            <w:r w:rsidR="007217B3" w:rsidDel="00D31C46">
              <w:rPr>
                <w:noProof/>
                <w:webHidden/>
              </w:rPr>
              <w:fldChar w:fldCharType="end"/>
            </w:r>
            <w:r w:rsidDel="00D31C46">
              <w:rPr>
                <w:noProof/>
              </w:rPr>
              <w:fldChar w:fldCharType="end"/>
            </w:r>
          </w:del>
        </w:p>
        <w:p w14:paraId="2C7BDD72" w14:textId="7BF60777" w:rsidR="007217B3" w:rsidDel="00D31C46" w:rsidRDefault="007D2C93" w:rsidP="00D31C46">
          <w:pPr>
            <w:pStyle w:val="TOC2"/>
            <w:tabs>
              <w:tab w:val="right" w:leader="dot" w:pos="8630"/>
            </w:tabs>
            <w:spacing w:before="0" w:beforeAutospacing="0" w:after="0" w:afterAutospacing="0" w:line="240" w:lineRule="auto"/>
            <w:ind w:left="0" w:firstLine="0"/>
            <w:jc w:val="left"/>
            <w:rPr>
              <w:del w:id="498" w:author="Grant, Alannie-Grace Gabrielle" w:date="2021-05-16T21:43:00Z"/>
              <w:rFonts w:asciiTheme="minorHAnsi" w:eastAsiaTheme="minorEastAsia" w:hAnsiTheme="minorHAnsi" w:cstheme="minorBidi"/>
              <w:noProof/>
              <w:sz w:val="22"/>
              <w:szCs w:val="22"/>
              <w:lang w:eastAsia="zh-CN"/>
            </w:rPr>
            <w:pPrChange w:id="499" w:author="Grant, Alannie-Grace Gabrielle" w:date="2021-05-16T22:33:00Z">
              <w:pPr>
                <w:pStyle w:val="TOC2"/>
                <w:tabs>
                  <w:tab w:val="right" w:leader="dot" w:pos="8630"/>
                </w:tabs>
                <w:spacing w:before="0" w:beforeAutospacing="0" w:after="0" w:afterAutospacing="0" w:line="240" w:lineRule="auto"/>
                <w:ind w:firstLine="0"/>
              </w:pPr>
            </w:pPrChange>
          </w:pPr>
          <w:del w:id="500" w:author="Grant, Alannie-Grace Gabrielle" w:date="2021-05-16T21:43:00Z">
            <w:r w:rsidDel="00D31C46">
              <w:rPr>
                <w:noProof/>
              </w:rPr>
              <w:fldChar w:fldCharType="begin"/>
            </w:r>
            <w:r w:rsidDel="00D31C46">
              <w:rPr>
                <w:noProof/>
              </w:rPr>
              <w:delInstrText xml:space="preserve"> HYPERLINK \l "_Toc71911436" </w:delInstrText>
            </w:r>
            <w:r w:rsidDel="00D31C46">
              <w:rPr>
                <w:noProof/>
              </w:rPr>
              <w:fldChar w:fldCharType="separate"/>
            </w:r>
          </w:del>
          <w:ins w:id="501" w:author="Grant, Alannie-Grace Gabrielle" w:date="2021-05-16T22:33:00Z">
            <w:r w:rsidR="00D31C46">
              <w:rPr>
                <w:b/>
                <w:bCs/>
                <w:noProof/>
              </w:rPr>
              <w:t>Error! Hyperlink reference not valid.</w:t>
            </w:r>
          </w:ins>
          <w:del w:id="502" w:author="Grant, Alannie-Grace Gabrielle" w:date="2021-05-16T21:43:00Z">
            <w:r w:rsidR="007217B3" w:rsidRPr="00230488" w:rsidDel="00D31C46">
              <w:rPr>
                <w:rStyle w:val="Hyperlink"/>
                <w:rFonts w:eastAsiaTheme="minorHAnsi"/>
                <w:noProof/>
              </w:rPr>
              <w:delText>Methods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_Toc71911436 \h </w:delInstrText>
            </w:r>
            <w:r w:rsidR="007217B3" w:rsidDel="00D31C46">
              <w:rPr>
                <w:noProof/>
                <w:webHidden/>
              </w:rPr>
            </w:r>
            <w:r w:rsidR="007217B3" w:rsidDel="00D31C46">
              <w:rPr>
                <w:noProof/>
                <w:webHidden/>
              </w:rPr>
              <w:fldChar w:fldCharType="separate"/>
            </w:r>
            <w:r w:rsidR="0046457B" w:rsidDel="00D31C46">
              <w:rPr>
                <w:noProof/>
                <w:webHidden/>
              </w:rPr>
              <w:delText>79</w:delText>
            </w:r>
            <w:r w:rsidR="007217B3" w:rsidDel="00D31C46">
              <w:rPr>
                <w:noProof/>
                <w:webHidden/>
              </w:rPr>
              <w:fldChar w:fldCharType="end"/>
            </w:r>
            <w:r w:rsidDel="00D31C46">
              <w:rPr>
                <w:noProof/>
              </w:rPr>
              <w:fldChar w:fldCharType="end"/>
            </w:r>
          </w:del>
        </w:p>
        <w:p w14:paraId="26EB2A2B" w14:textId="36377740" w:rsidR="007217B3" w:rsidDel="00D31C46" w:rsidRDefault="007D2C93" w:rsidP="00D31C46">
          <w:pPr>
            <w:pStyle w:val="TOC2"/>
            <w:tabs>
              <w:tab w:val="right" w:leader="dot" w:pos="8630"/>
            </w:tabs>
            <w:spacing w:before="0" w:beforeAutospacing="0" w:after="0" w:afterAutospacing="0" w:line="240" w:lineRule="auto"/>
            <w:ind w:left="0" w:firstLine="0"/>
            <w:jc w:val="left"/>
            <w:rPr>
              <w:del w:id="503" w:author="Grant, Alannie-Grace Gabrielle" w:date="2021-05-16T21:43:00Z"/>
              <w:rFonts w:asciiTheme="minorHAnsi" w:eastAsiaTheme="minorEastAsia" w:hAnsiTheme="minorHAnsi" w:cstheme="minorBidi"/>
              <w:noProof/>
              <w:sz w:val="22"/>
              <w:szCs w:val="22"/>
              <w:lang w:eastAsia="zh-CN"/>
            </w:rPr>
            <w:pPrChange w:id="504" w:author="Grant, Alannie-Grace Gabrielle" w:date="2021-05-16T22:33:00Z">
              <w:pPr>
                <w:pStyle w:val="TOC2"/>
                <w:tabs>
                  <w:tab w:val="right" w:leader="dot" w:pos="8630"/>
                </w:tabs>
                <w:spacing w:before="0" w:beforeAutospacing="0" w:after="0" w:afterAutospacing="0" w:line="240" w:lineRule="auto"/>
                <w:ind w:firstLine="0"/>
              </w:pPr>
            </w:pPrChange>
          </w:pPr>
          <w:del w:id="505" w:author="Grant, Alannie-Grace Gabrielle" w:date="2021-05-16T21:43:00Z">
            <w:r w:rsidDel="00D31C46">
              <w:rPr>
                <w:noProof/>
              </w:rPr>
              <w:fldChar w:fldCharType="begin"/>
            </w:r>
            <w:r w:rsidDel="00D31C46">
              <w:rPr>
                <w:noProof/>
              </w:rPr>
              <w:delInstrText xml:space="preserve"> HYPERLINK \l "_Toc7191143</w:delInstrText>
            </w:r>
            <w:r w:rsidDel="00D31C46">
              <w:rPr>
                <w:noProof/>
              </w:rPr>
              <w:delInstrText xml:space="preserve">7" </w:delInstrText>
            </w:r>
            <w:r w:rsidDel="00D31C46">
              <w:rPr>
                <w:noProof/>
              </w:rPr>
              <w:fldChar w:fldCharType="separate"/>
            </w:r>
          </w:del>
          <w:ins w:id="506" w:author="Grant, Alannie-Grace Gabrielle" w:date="2021-05-16T22:33:00Z">
            <w:r w:rsidR="00D31C46">
              <w:rPr>
                <w:b/>
                <w:bCs/>
                <w:noProof/>
              </w:rPr>
              <w:t>Error! Hyperlink reference not valid.</w:t>
            </w:r>
          </w:ins>
          <w:del w:id="507" w:author="Grant, Alannie-Grace Gabrielle" w:date="2021-05-16T21:43:00Z">
            <w:r w:rsidR="007217B3" w:rsidRPr="00230488" w:rsidDel="00D31C46">
              <w:rPr>
                <w:rStyle w:val="Hyperlink"/>
                <w:rFonts w:eastAsiaTheme="minorHAnsi"/>
                <w:noProof/>
              </w:rPr>
              <w:delText>Results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_Toc71911437 \h </w:delInstrText>
            </w:r>
            <w:r w:rsidR="007217B3" w:rsidDel="00D31C46">
              <w:rPr>
                <w:noProof/>
                <w:webHidden/>
              </w:rPr>
            </w:r>
            <w:r w:rsidR="007217B3" w:rsidDel="00D31C46">
              <w:rPr>
                <w:noProof/>
                <w:webHidden/>
              </w:rPr>
              <w:fldChar w:fldCharType="separate"/>
            </w:r>
            <w:r w:rsidR="0046457B" w:rsidDel="00D31C46">
              <w:rPr>
                <w:noProof/>
                <w:webHidden/>
              </w:rPr>
              <w:delText>83</w:delText>
            </w:r>
            <w:r w:rsidR="007217B3" w:rsidDel="00D31C46">
              <w:rPr>
                <w:noProof/>
                <w:webHidden/>
              </w:rPr>
              <w:fldChar w:fldCharType="end"/>
            </w:r>
            <w:r w:rsidDel="00D31C46">
              <w:rPr>
                <w:noProof/>
              </w:rPr>
              <w:fldChar w:fldCharType="end"/>
            </w:r>
          </w:del>
        </w:p>
        <w:p w14:paraId="26BD7F9A" w14:textId="10E10882" w:rsidR="007217B3" w:rsidDel="00D31C46" w:rsidRDefault="007D2C93" w:rsidP="00D31C46">
          <w:pPr>
            <w:pStyle w:val="TOC2"/>
            <w:tabs>
              <w:tab w:val="right" w:leader="dot" w:pos="8630"/>
            </w:tabs>
            <w:spacing w:before="0" w:beforeAutospacing="0" w:after="0" w:afterAutospacing="0" w:line="240" w:lineRule="auto"/>
            <w:ind w:left="0" w:firstLine="0"/>
            <w:jc w:val="left"/>
            <w:rPr>
              <w:del w:id="508" w:author="Grant, Alannie-Grace Gabrielle" w:date="2021-05-16T21:43:00Z"/>
              <w:rFonts w:asciiTheme="minorHAnsi" w:eastAsiaTheme="minorEastAsia" w:hAnsiTheme="minorHAnsi" w:cstheme="minorBidi"/>
              <w:noProof/>
              <w:sz w:val="22"/>
              <w:szCs w:val="22"/>
              <w:lang w:eastAsia="zh-CN"/>
            </w:rPr>
            <w:pPrChange w:id="509" w:author="Grant, Alannie-Grace Gabrielle" w:date="2021-05-16T22:33:00Z">
              <w:pPr>
                <w:pStyle w:val="TOC2"/>
                <w:tabs>
                  <w:tab w:val="right" w:leader="dot" w:pos="8630"/>
                </w:tabs>
                <w:spacing w:before="0" w:beforeAutospacing="0" w:after="0" w:afterAutospacing="0" w:line="240" w:lineRule="auto"/>
                <w:ind w:firstLine="0"/>
              </w:pPr>
            </w:pPrChange>
          </w:pPr>
          <w:del w:id="510" w:author="Grant, Alannie-Grace Gabrielle" w:date="2021-05-16T21:43:00Z">
            <w:r w:rsidDel="00D31C46">
              <w:rPr>
                <w:noProof/>
              </w:rPr>
              <w:fldChar w:fldCharType="begin"/>
            </w:r>
            <w:r w:rsidDel="00D31C46">
              <w:rPr>
                <w:noProof/>
              </w:rPr>
              <w:delInstrText xml:space="preserve"> HYPERLINK \l "_Toc71911438" </w:delInstrText>
            </w:r>
            <w:r w:rsidDel="00D31C46">
              <w:rPr>
                <w:noProof/>
              </w:rPr>
              <w:fldChar w:fldCharType="separate"/>
            </w:r>
          </w:del>
          <w:ins w:id="511" w:author="Grant, Alannie-Grace Gabrielle" w:date="2021-05-16T22:33:00Z">
            <w:r w:rsidR="00D31C46">
              <w:rPr>
                <w:b/>
                <w:bCs/>
                <w:noProof/>
              </w:rPr>
              <w:t>Error! Hyperlink reference not valid.</w:t>
            </w:r>
          </w:ins>
          <w:del w:id="512" w:author="Grant, Alannie-Grace Gabrielle" w:date="2021-05-16T21:43:00Z">
            <w:r w:rsidR="007217B3" w:rsidRPr="00230488" w:rsidDel="00D31C46">
              <w:rPr>
                <w:rStyle w:val="Hyperlink"/>
                <w:rFonts w:eastAsiaTheme="minorHAnsi"/>
                <w:noProof/>
              </w:rPr>
              <w:delText>Discussion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_Toc71911438 \h </w:delInstrText>
            </w:r>
            <w:r w:rsidR="007217B3" w:rsidDel="00D31C46">
              <w:rPr>
                <w:noProof/>
                <w:webHidden/>
              </w:rPr>
            </w:r>
            <w:r w:rsidR="007217B3" w:rsidDel="00D31C46">
              <w:rPr>
                <w:noProof/>
                <w:webHidden/>
              </w:rPr>
              <w:fldChar w:fldCharType="separate"/>
            </w:r>
            <w:r w:rsidR="0046457B" w:rsidDel="00D31C46">
              <w:rPr>
                <w:noProof/>
                <w:webHidden/>
              </w:rPr>
              <w:delText>84</w:delText>
            </w:r>
            <w:r w:rsidR="007217B3" w:rsidDel="00D31C46">
              <w:rPr>
                <w:noProof/>
                <w:webHidden/>
              </w:rPr>
              <w:fldChar w:fldCharType="end"/>
            </w:r>
            <w:r w:rsidDel="00D31C46">
              <w:rPr>
                <w:noProof/>
              </w:rPr>
              <w:fldChar w:fldCharType="end"/>
            </w:r>
          </w:del>
        </w:p>
        <w:p w14:paraId="4ED4F177" w14:textId="1BC78096" w:rsidR="007217B3" w:rsidDel="00D31C46" w:rsidRDefault="007D2C93" w:rsidP="00D31C46">
          <w:pPr>
            <w:pStyle w:val="TOC2"/>
            <w:tabs>
              <w:tab w:val="right" w:leader="dot" w:pos="8630"/>
            </w:tabs>
            <w:spacing w:before="0" w:beforeAutospacing="0" w:after="0" w:afterAutospacing="0" w:line="240" w:lineRule="auto"/>
            <w:ind w:left="0" w:firstLine="0"/>
            <w:jc w:val="left"/>
            <w:rPr>
              <w:del w:id="513" w:author="Grant, Alannie-Grace Gabrielle" w:date="2021-05-16T21:43:00Z"/>
              <w:rFonts w:asciiTheme="minorHAnsi" w:eastAsiaTheme="minorEastAsia" w:hAnsiTheme="minorHAnsi" w:cstheme="minorBidi"/>
              <w:noProof/>
              <w:sz w:val="22"/>
              <w:szCs w:val="22"/>
              <w:lang w:eastAsia="zh-CN"/>
            </w:rPr>
            <w:pPrChange w:id="514" w:author="Grant, Alannie-Grace Gabrielle" w:date="2021-05-16T22:33:00Z">
              <w:pPr>
                <w:pStyle w:val="TOC2"/>
                <w:tabs>
                  <w:tab w:val="right" w:leader="dot" w:pos="8630"/>
                </w:tabs>
                <w:spacing w:before="0" w:beforeAutospacing="0" w:after="0" w:afterAutospacing="0" w:line="240" w:lineRule="auto"/>
                <w:ind w:firstLine="0"/>
              </w:pPr>
            </w:pPrChange>
          </w:pPr>
          <w:del w:id="515" w:author="Grant, Alannie-Grace Gabrielle" w:date="2021-05-16T21:43:00Z">
            <w:r w:rsidDel="00D31C46">
              <w:rPr>
                <w:noProof/>
              </w:rPr>
              <w:fldChar w:fldCharType="begin"/>
            </w:r>
            <w:r w:rsidDel="00D31C46">
              <w:rPr>
                <w:noProof/>
              </w:rPr>
              <w:delInstrText xml:space="preserve"> HYPERLINK \l "_Toc71911439" </w:delInstrText>
            </w:r>
            <w:r w:rsidDel="00D31C46">
              <w:rPr>
                <w:noProof/>
              </w:rPr>
              <w:fldChar w:fldCharType="separate"/>
            </w:r>
          </w:del>
          <w:ins w:id="516" w:author="Grant, Alannie-Grace Gabrielle" w:date="2021-05-16T22:33:00Z">
            <w:r w:rsidR="00D31C46">
              <w:rPr>
                <w:b/>
                <w:bCs/>
                <w:noProof/>
              </w:rPr>
              <w:t>Error! Hyperlink reference not valid.</w:t>
            </w:r>
          </w:ins>
          <w:del w:id="517" w:author="Grant, Alannie-Grace Gabrielle" w:date="2021-05-16T21:43:00Z">
            <w:r w:rsidR="007217B3" w:rsidRPr="00230488" w:rsidDel="00D31C46">
              <w:rPr>
                <w:rStyle w:val="Hyperlink"/>
                <w:rFonts w:eastAsiaTheme="minorHAnsi"/>
                <w:noProof/>
              </w:rPr>
              <w:delText>References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_Toc71911439 \h </w:delInstrText>
            </w:r>
            <w:r w:rsidR="007217B3" w:rsidDel="00D31C46">
              <w:rPr>
                <w:noProof/>
                <w:webHidden/>
              </w:rPr>
            </w:r>
            <w:r w:rsidR="007217B3" w:rsidDel="00D31C46">
              <w:rPr>
                <w:noProof/>
                <w:webHidden/>
              </w:rPr>
              <w:fldChar w:fldCharType="separate"/>
            </w:r>
            <w:r w:rsidR="0046457B" w:rsidDel="00D31C46">
              <w:rPr>
                <w:noProof/>
                <w:webHidden/>
              </w:rPr>
              <w:delText>89</w:delText>
            </w:r>
            <w:r w:rsidR="007217B3" w:rsidDel="00D31C46">
              <w:rPr>
                <w:noProof/>
                <w:webHidden/>
              </w:rPr>
              <w:fldChar w:fldCharType="end"/>
            </w:r>
            <w:r w:rsidDel="00D31C46">
              <w:rPr>
                <w:noProof/>
              </w:rPr>
              <w:fldChar w:fldCharType="end"/>
            </w:r>
          </w:del>
        </w:p>
        <w:p w14:paraId="5A4036C0" w14:textId="4AE45C95" w:rsidR="007217B3" w:rsidDel="00D31C46" w:rsidRDefault="007D2C93" w:rsidP="00D31C46">
          <w:pPr>
            <w:pStyle w:val="TOC2"/>
            <w:tabs>
              <w:tab w:val="right" w:leader="dot" w:pos="8630"/>
            </w:tabs>
            <w:spacing w:before="0" w:beforeAutospacing="0" w:after="0" w:afterAutospacing="0" w:line="240" w:lineRule="auto"/>
            <w:ind w:left="0" w:firstLine="0"/>
            <w:jc w:val="left"/>
            <w:rPr>
              <w:del w:id="518" w:author="Grant, Alannie-Grace Gabrielle" w:date="2021-05-16T21:43:00Z"/>
              <w:rFonts w:asciiTheme="minorHAnsi" w:eastAsiaTheme="minorEastAsia" w:hAnsiTheme="minorHAnsi" w:cstheme="minorBidi"/>
              <w:noProof/>
              <w:sz w:val="22"/>
              <w:szCs w:val="22"/>
              <w:lang w:eastAsia="zh-CN"/>
            </w:rPr>
            <w:pPrChange w:id="519" w:author="Grant, Alannie-Grace Gabrielle" w:date="2021-05-16T22:33:00Z">
              <w:pPr>
                <w:pStyle w:val="TOC2"/>
                <w:tabs>
                  <w:tab w:val="right" w:leader="dot" w:pos="8630"/>
                </w:tabs>
                <w:spacing w:before="0" w:beforeAutospacing="0" w:after="0" w:afterAutospacing="0" w:line="240" w:lineRule="auto"/>
                <w:ind w:firstLine="0"/>
              </w:pPr>
            </w:pPrChange>
          </w:pPr>
          <w:del w:id="520" w:author="Grant, Alannie-Grace Gabrielle" w:date="2021-05-16T21:43:00Z">
            <w:r w:rsidDel="00D31C46">
              <w:rPr>
                <w:noProof/>
              </w:rPr>
              <w:fldChar w:fldCharType="begin"/>
            </w:r>
            <w:r w:rsidDel="00D31C46">
              <w:rPr>
                <w:noProof/>
              </w:rPr>
              <w:delInstrText xml:space="preserve"> HYPERLINK \l "_Toc71911440" </w:delInstrText>
            </w:r>
            <w:r w:rsidDel="00D31C46">
              <w:rPr>
                <w:noProof/>
              </w:rPr>
              <w:fldChar w:fldCharType="separate"/>
            </w:r>
          </w:del>
          <w:ins w:id="521" w:author="Grant, Alannie-Grace Gabrielle" w:date="2021-05-16T22:33:00Z">
            <w:r w:rsidR="00D31C46">
              <w:rPr>
                <w:b/>
                <w:bCs/>
                <w:noProof/>
              </w:rPr>
              <w:t>Error! Hyperlink reference not valid.</w:t>
            </w:r>
          </w:ins>
          <w:del w:id="522" w:author="Grant, Alannie-Grace Gabrielle" w:date="2021-05-16T21:43:00Z">
            <w:r w:rsidR="007217B3" w:rsidRPr="00230488" w:rsidDel="00D31C46">
              <w:rPr>
                <w:rStyle w:val="Hyperlink"/>
                <w:rFonts w:eastAsiaTheme="minorHAnsi"/>
                <w:noProof/>
              </w:rPr>
              <w:delText>Appendix B</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_Toc71911440 \h </w:delInstrText>
            </w:r>
            <w:r w:rsidR="007217B3" w:rsidDel="00D31C46">
              <w:rPr>
                <w:noProof/>
                <w:webHidden/>
              </w:rPr>
            </w:r>
            <w:r w:rsidR="007217B3" w:rsidDel="00D31C46">
              <w:rPr>
                <w:noProof/>
                <w:webHidden/>
              </w:rPr>
              <w:fldChar w:fldCharType="separate"/>
            </w:r>
            <w:r w:rsidR="0046457B" w:rsidDel="00D31C46">
              <w:rPr>
                <w:noProof/>
                <w:webHidden/>
              </w:rPr>
              <w:delText>98</w:delText>
            </w:r>
            <w:r w:rsidR="007217B3" w:rsidDel="00D31C46">
              <w:rPr>
                <w:noProof/>
                <w:webHidden/>
              </w:rPr>
              <w:fldChar w:fldCharType="end"/>
            </w:r>
            <w:r w:rsidDel="00D31C46">
              <w:rPr>
                <w:noProof/>
              </w:rPr>
              <w:fldChar w:fldCharType="end"/>
            </w:r>
          </w:del>
        </w:p>
        <w:p w14:paraId="6C813964" w14:textId="384CF75D" w:rsidR="007217B3" w:rsidDel="00D31C46" w:rsidRDefault="007D2C93" w:rsidP="00D31C46">
          <w:pPr>
            <w:pStyle w:val="TOC1"/>
            <w:jc w:val="left"/>
            <w:rPr>
              <w:del w:id="523" w:author="Grant, Alannie-Grace Gabrielle" w:date="2021-05-16T21:43:00Z"/>
              <w:rFonts w:asciiTheme="minorHAnsi" w:eastAsiaTheme="minorEastAsia" w:hAnsiTheme="minorHAnsi" w:cstheme="minorBidi"/>
              <w:noProof/>
              <w:sz w:val="22"/>
              <w:szCs w:val="22"/>
              <w:lang w:eastAsia="zh-CN"/>
            </w:rPr>
            <w:pPrChange w:id="524" w:author="Grant, Alannie-Grace Gabrielle" w:date="2021-05-16T22:33:00Z">
              <w:pPr>
                <w:pStyle w:val="TOC1"/>
              </w:pPr>
            </w:pPrChange>
          </w:pPr>
          <w:del w:id="525" w:author="Grant, Alannie-Grace Gabrielle" w:date="2021-05-16T21:43:00Z">
            <w:r w:rsidDel="00D31C46">
              <w:rPr>
                <w:noProof/>
              </w:rPr>
              <w:fldChar w:fldCharType="begin"/>
            </w:r>
            <w:r w:rsidDel="00D31C46">
              <w:rPr>
                <w:noProof/>
              </w:rPr>
              <w:delInstrText xml:space="preserve"> HYPERLINK \l "_Toc71911441" </w:delInstrText>
            </w:r>
            <w:r w:rsidDel="00D31C46">
              <w:rPr>
                <w:noProof/>
              </w:rPr>
              <w:fldChar w:fldCharType="separate"/>
            </w:r>
          </w:del>
          <w:ins w:id="526" w:author="Grant, Alannie-Grace Gabrielle" w:date="2021-05-16T22:33:00Z">
            <w:r w:rsidR="00D31C46">
              <w:rPr>
                <w:b/>
                <w:bCs/>
                <w:noProof/>
              </w:rPr>
              <w:t>Error! Hyperlink reference not valid.</w:t>
            </w:r>
          </w:ins>
          <w:del w:id="527" w:author="Grant, Alannie-Grace Gabrielle" w:date="2021-05-16T21:43:00Z">
            <w:r w:rsidR="007217B3" w:rsidRPr="00230488" w:rsidDel="00D31C46">
              <w:rPr>
                <w:rStyle w:val="Hyperlink"/>
                <w:rFonts w:eastAsiaTheme="minorHAnsi"/>
                <w:noProof/>
              </w:rPr>
              <w:delText>CHAPTER 3 DIMINISHED PETAL CONICAL CELLS – A NEW TRAIT IN THE SELFING SYNDROME?</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_Toc71911441 \h </w:delInstrText>
            </w:r>
            <w:r w:rsidR="007217B3" w:rsidDel="00D31C46">
              <w:rPr>
                <w:noProof/>
                <w:webHidden/>
              </w:rPr>
            </w:r>
            <w:r w:rsidR="007217B3" w:rsidDel="00D31C46">
              <w:rPr>
                <w:noProof/>
                <w:webHidden/>
              </w:rPr>
              <w:fldChar w:fldCharType="separate"/>
            </w:r>
            <w:r w:rsidR="0046457B" w:rsidDel="00D31C46">
              <w:rPr>
                <w:noProof/>
                <w:webHidden/>
              </w:rPr>
              <w:delText>101</w:delText>
            </w:r>
            <w:r w:rsidR="007217B3" w:rsidDel="00D31C46">
              <w:rPr>
                <w:noProof/>
                <w:webHidden/>
              </w:rPr>
              <w:fldChar w:fldCharType="end"/>
            </w:r>
            <w:r w:rsidDel="00D31C46">
              <w:rPr>
                <w:noProof/>
              </w:rPr>
              <w:fldChar w:fldCharType="end"/>
            </w:r>
          </w:del>
        </w:p>
        <w:p w14:paraId="3483A2C5" w14:textId="3A6E031A" w:rsidR="007217B3" w:rsidDel="00D31C46" w:rsidRDefault="007D2C93" w:rsidP="00D31C46">
          <w:pPr>
            <w:pStyle w:val="TOC2"/>
            <w:tabs>
              <w:tab w:val="right" w:leader="dot" w:pos="8630"/>
            </w:tabs>
            <w:spacing w:before="0" w:beforeAutospacing="0" w:after="0" w:afterAutospacing="0" w:line="240" w:lineRule="auto"/>
            <w:ind w:left="0" w:firstLine="0"/>
            <w:jc w:val="left"/>
            <w:rPr>
              <w:del w:id="528" w:author="Grant, Alannie-Grace Gabrielle" w:date="2021-05-16T21:43:00Z"/>
              <w:rFonts w:asciiTheme="minorHAnsi" w:eastAsiaTheme="minorEastAsia" w:hAnsiTheme="minorHAnsi" w:cstheme="minorBidi"/>
              <w:noProof/>
              <w:sz w:val="22"/>
              <w:szCs w:val="22"/>
              <w:lang w:eastAsia="zh-CN"/>
            </w:rPr>
            <w:pPrChange w:id="529" w:author="Grant, Alannie-Grace Gabrielle" w:date="2021-05-16T22:33:00Z">
              <w:pPr>
                <w:pStyle w:val="TOC2"/>
                <w:tabs>
                  <w:tab w:val="right" w:leader="dot" w:pos="8630"/>
                </w:tabs>
                <w:spacing w:before="0" w:beforeAutospacing="0" w:after="0" w:afterAutospacing="0" w:line="240" w:lineRule="auto"/>
                <w:ind w:firstLine="0"/>
              </w:pPr>
            </w:pPrChange>
          </w:pPr>
          <w:del w:id="530" w:author="Grant, Alannie-Grace Gabrielle" w:date="2021-05-16T21:43:00Z">
            <w:r w:rsidDel="00D31C46">
              <w:rPr>
                <w:noProof/>
              </w:rPr>
              <w:fldChar w:fldCharType="begin"/>
            </w:r>
            <w:r w:rsidDel="00D31C46">
              <w:rPr>
                <w:noProof/>
              </w:rPr>
              <w:delInstrText xml:space="preserve"> HYPERLINK \l "_Toc71911442" </w:delInstrText>
            </w:r>
            <w:r w:rsidDel="00D31C46">
              <w:rPr>
                <w:noProof/>
              </w:rPr>
              <w:fldChar w:fldCharType="separate"/>
            </w:r>
          </w:del>
          <w:ins w:id="531" w:author="Grant, Alannie-Grace Gabrielle" w:date="2021-05-16T22:33:00Z">
            <w:r w:rsidR="00D31C46">
              <w:rPr>
                <w:b/>
                <w:bCs/>
                <w:noProof/>
              </w:rPr>
              <w:t>Error! Hyperlink reference not valid.</w:t>
            </w:r>
          </w:ins>
          <w:del w:id="532" w:author="Grant, Alannie-Grace Gabrielle" w:date="2021-05-16T21:43:00Z">
            <w:r w:rsidR="007217B3" w:rsidRPr="00230488" w:rsidDel="00D31C46">
              <w:rPr>
                <w:rStyle w:val="Hyperlink"/>
                <w:rFonts w:eastAsiaTheme="minorHAnsi"/>
                <w:noProof/>
              </w:rPr>
              <w:delText>Abstract</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_Toc71911442 \h </w:delInstrText>
            </w:r>
            <w:r w:rsidR="007217B3" w:rsidDel="00D31C46">
              <w:rPr>
                <w:noProof/>
                <w:webHidden/>
              </w:rPr>
            </w:r>
            <w:r w:rsidR="007217B3" w:rsidDel="00D31C46">
              <w:rPr>
                <w:noProof/>
                <w:webHidden/>
              </w:rPr>
              <w:fldChar w:fldCharType="separate"/>
            </w:r>
            <w:r w:rsidR="0046457B" w:rsidDel="00D31C46">
              <w:rPr>
                <w:noProof/>
                <w:webHidden/>
              </w:rPr>
              <w:delText>102</w:delText>
            </w:r>
            <w:r w:rsidR="007217B3" w:rsidDel="00D31C46">
              <w:rPr>
                <w:noProof/>
                <w:webHidden/>
              </w:rPr>
              <w:fldChar w:fldCharType="end"/>
            </w:r>
            <w:r w:rsidDel="00D31C46">
              <w:rPr>
                <w:noProof/>
              </w:rPr>
              <w:fldChar w:fldCharType="end"/>
            </w:r>
          </w:del>
        </w:p>
        <w:p w14:paraId="390839B5" w14:textId="43F02B3E" w:rsidR="007217B3" w:rsidDel="00D31C46" w:rsidRDefault="007D2C93" w:rsidP="00D31C46">
          <w:pPr>
            <w:pStyle w:val="TOC2"/>
            <w:tabs>
              <w:tab w:val="right" w:leader="dot" w:pos="8630"/>
            </w:tabs>
            <w:spacing w:before="0" w:beforeAutospacing="0" w:after="0" w:afterAutospacing="0" w:line="240" w:lineRule="auto"/>
            <w:ind w:left="0" w:firstLine="0"/>
            <w:jc w:val="left"/>
            <w:rPr>
              <w:del w:id="533" w:author="Grant, Alannie-Grace Gabrielle" w:date="2021-05-16T21:43:00Z"/>
              <w:rFonts w:asciiTheme="minorHAnsi" w:eastAsiaTheme="minorEastAsia" w:hAnsiTheme="minorHAnsi" w:cstheme="minorBidi"/>
              <w:noProof/>
              <w:sz w:val="22"/>
              <w:szCs w:val="22"/>
              <w:lang w:eastAsia="zh-CN"/>
            </w:rPr>
            <w:pPrChange w:id="534" w:author="Grant, Alannie-Grace Gabrielle" w:date="2021-05-16T22:33:00Z">
              <w:pPr>
                <w:pStyle w:val="TOC2"/>
                <w:tabs>
                  <w:tab w:val="right" w:leader="dot" w:pos="8630"/>
                </w:tabs>
                <w:spacing w:before="0" w:beforeAutospacing="0" w:after="0" w:afterAutospacing="0" w:line="240" w:lineRule="auto"/>
                <w:ind w:firstLine="0"/>
              </w:pPr>
            </w:pPrChange>
          </w:pPr>
          <w:del w:id="535" w:author="Grant, Alannie-Grace Gabrielle" w:date="2021-05-16T21:43:00Z">
            <w:r w:rsidDel="00D31C46">
              <w:rPr>
                <w:noProof/>
              </w:rPr>
              <w:fldChar w:fldCharType="begin"/>
            </w:r>
            <w:r w:rsidDel="00D31C46">
              <w:rPr>
                <w:noProof/>
              </w:rPr>
              <w:delInstrText xml:space="preserve"> HYPERLINK \l "_Toc71911443" </w:delInstrText>
            </w:r>
            <w:r w:rsidDel="00D31C46">
              <w:rPr>
                <w:noProof/>
              </w:rPr>
              <w:fldChar w:fldCharType="separate"/>
            </w:r>
          </w:del>
          <w:ins w:id="536" w:author="Grant, Alannie-Grace Gabrielle" w:date="2021-05-16T22:33:00Z">
            <w:r w:rsidR="00D31C46">
              <w:rPr>
                <w:b/>
                <w:bCs/>
                <w:noProof/>
              </w:rPr>
              <w:t>Error! Hyperlink reference not valid.</w:t>
            </w:r>
          </w:ins>
          <w:del w:id="537" w:author="Grant, Alannie-Grace Gabrielle" w:date="2021-05-16T21:43:00Z">
            <w:r w:rsidR="007217B3" w:rsidRPr="00230488" w:rsidDel="00D31C46">
              <w:rPr>
                <w:rStyle w:val="Hyperlink"/>
                <w:rFonts w:eastAsiaTheme="minorHAnsi"/>
                <w:noProof/>
              </w:rPr>
              <w:delText>Introduction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_Toc71911443 \h </w:delInstrText>
            </w:r>
            <w:r w:rsidR="007217B3" w:rsidDel="00D31C46">
              <w:rPr>
                <w:noProof/>
                <w:webHidden/>
              </w:rPr>
            </w:r>
            <w:r w:rsidR="007217B3" w:rsidDel="00D31C46">
              <w:rPr>
                <w:noProof/>
                <w:webHidden/>
              </w:rPr>
              <w:fldChar w:fldCharType="separate"/>
            </w:r>
            <w:r w:rsidR="0046457B" w:rsidDel="00D31C46">
              <w:rPr>
                <w:noProof/>
                <w:webHidden/>
              </w:rPr>
              <w:delText>103</w:delText>
            </w:r>
            <w:r w:rsidR="007217B3" w:rsidDel="00D31C46">
              <w:rPr>
                <w:noProof/>
                <w:webHidden/>
              </w:rPr>
              <w:fldChar w:fldCharType="end"/>
            </w:r>
            <w:r w:rsidDel="00D31C46">
              <w:rPr>
                <w:noProof/>
              </w:rPr>
              <w:fldChar w:fldCharType="end"/>
            </w:r>
          </w:del>
        </w:p>
        <w:p w14:paraId="0B9A9BF0" w14:textId="756D33DF" w:rsidR="007217B3" w:rsidDel="00D31C46" w:rsidRDefault="007D2C93" w:rsidP="00D31C46">
          <w:pPr>
            <w:pStyle w:val="TOC2"/>
            <w:tabs>
              <w:tab w:val="right" w:leader="dot" w:pos="8630"/>
            </w:tabs>
            <w:spacing w:before="0" w:beforeAutospacing="0" w:after="0" w:afterAutospacing="0" w:line="240" w:lineRule="auto"/>
            <w:ind w:left="0" w:firstLine="0"/>
            <w:jc w:val="left"/>
            <w:rPr>
              <w:del w:id="538" w:author="Grant, Alannie-Grace Gabrielle" w:date="2021-05-16T21:43:00Z"/>
              <w:rFonts w:asciiTheme="minorHAnsi" w:eastAsiaTheme="minorEastAsia" w:hAnsiTheme="minorHAnsi" w:cstheme="minorBidi"/>
              <w:noProof/>
              <w:sz w:val="22"/>
              <w:szCs w:val="22"/>
              <w:lang w:eastAsia="zh-CN"/>
            </w:rPr>
            <w:pPrChange w:id="539" w:author="Grant, Alannie-Grace Gabrielle" w:date="2021-05-16T22:33:00Z">
              <w:pPr>
                <w:pStyle w:val="TOC2"/>
                <w:tabs>
                  <w:tab w:val="right" w:leader="dot" w:pos="8630"/>
                </w:tabs>
                <w:spacing w:before="0" w:beforeAutospacing="0" w:after="0" w:afterAutospacing="0" w:line="240" w:lineRule="auto"/>
                <w:ind w:firstLine="0"/>
              </w:pPr>
            </w:pPrChange>
          </w:pPr>
          <w:del w:id="540" w:author="Grant, Alannie-Grace Gabrielle" w:date="2021-05-16T21:43:00Z">
            <w:r w:rsidDel="00D31C46">
              <w:rPr>
                <w:noProof/>
              </w:rPr>
              <w:fldChar w:fldCharType="begin"/>
            </w:r>
            <w:r w:rsidDel="00D31C46">
              <w:rPr>
                <w:noProof/>
              </w:rPr>
              <w:delInstrText xml:space="preserve"> HYPERLINK \l "_Toc71911444" </w:delInstrText>
            </w:r>
            <w:r w:rsidDel="00D31C46">
              <w:rPr>
                <w:noProof/>
              </w:rPr>
              <w:fldChar w:fldCharType="separate"/>
            </w:r>
          </w:del>
          <w:ins w:id="541" w:author="Grant, Alannie-Grace Gabrielle" w:date="2021-05-16T22:33:00Z">
            <w:r w:rsidR="00D31C46">
              <w:rPr>
                <w:b/>
                <w:bCs/>
                <w:noProof/>
              </w:rPr>
              <w:t>Error! Hyperlink reference not valid.</w:t>
            </w:r>
          </w:ins>
          <w:del w:id="542" w:author="Grant, Alannie-Grace Gabrielle" w:date="2021-05-16T21:43:00Z">
            <w:r w:rsidR="007217B3" w:rsidRPr="00230488" w:rsidDel="00D31C46">
              <w:rPr>
                <w:rStyle w:val="Hyperlink"/>
                <w:rFonts w:eastAsiaTheme="minorHAnsi"/>
                <w:noProof/>
              </w:rPr>
              <w:delText>Methods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_Toc71911444 \h </w:delInstrText>
            </w:r>
            <w:r w:rsidR="007217B3" w:rsidDel="00D31C46">
              <w:rPr>
                <w:noProof/>
                <w:webHidden/>
              </w:rPr>
            </w:r>
            <w:r w:rsidR="007217B3" w:rsidDel="00D31C46">
              <w:rPr>
                <w:noProof/>
                <w:webHidden/>
              </w:rPr>
              <w:fldChar w:fldCharType="separate"/>
            </w:r>
            <w:r w:rsidR="0046457B" w:rsidDel="00D31C46">
              <w:rPr>
                <w:noProof/>
                <w:webHidden/>
              </w:rPr>
              <w:delText>108</w:delText>
            </w:r>
            <w:r w:rsidR="007217B3" w:rsidDel="00D31C46">
              <w:rPr>
                <w:noProof/>
                <w:webHidden/>
              </w:rPr>
              <w:fldChar w:fldCharType="end"/>
            </w:r>
            <w:r w:rsidDel="00D31C46">
              <w:rPr>
                <w:noProof/>
              </w:rPr>
              <w:fldChar w:fldCharType="end"/>
            </w:r>
          </w:del>
        </w:p>
        <w:p w14:paraId="455D0F18" w14:textId="3BDF093F" w:rsidR="007217B3" w:rsidDel="00D31C46" w:rsidRDefault="007D2C93" w:rsidP="00D31C46">
          <w:pPr>
            <w:pStyle w:val="TOC3"/>
            <w:tabs>
              <w:tab w:val="right" w:leader="dot" w:pos="8630"/>
            </w:tabs>
            <w:spacing w:before="0" w:beforeAutospacing="0" w:after="0" w:afterAutospacing="0" w:line="240" w:lineRule="auto"/>
            <w:ind w:left="0" w:firstLine="0"/>
            <w:jc w:val="left"/>
            <w:rPr>
              <w:del w:id="543" w:author="Grant, Alannie-Grace Gabrielle" w:date="2021-05-16T21:43:00Z"/>
              <w:rFonts w:asciiTheme="minorHAnsi" w:eastAsiaTheme="minorEastAsia" w:hAnsiTheme="minorHAnsi" w:cstheme="minorBidi"/>
              <w:noProof/>
              <w:sz w:val="22"/>
              <w:szCs w:val="22"/>
              <w:lang w:eastAsia="zh-CN"/>
            </w:rPr>
            <w:pPrChange w:id="544" w:author="Grant, Alannie-Grace Gabrielle" w:date="2021-05-16T22:33:00Z">
              <w:pPr>
                <w:pStyle w:val="TOC3"/>
                <w:tabs>
                  <w:tab w:val="right" w:leader="dot" w:pos="8630"/>
                </w:tabs>
                <w:spacing w:before="0" w:beforeAutospacing="0" w:after="0" w:afterAutospacing="0" w:line="240" w:lineRule="auto"/>
                <w:ind w:firstLine="0"/>
              </w:pPr>
            </w:pPrChange>
          </w:pPr>
          <w:del w:id="545" w:author="Grant, Alannie-Grace Gabrielle" w:date="2021-05-16T21:43:00Z">
            <w:r w:rsidDel="00D31C46">
              <w:rPr>
                <w:noProof/>
              </w:rPr>
              <w:fldChar w:fldCharType="begin"/>
            </w:r>
            <w:r w:rsidDel="00D31C46">
              <w:rPr>
                <w:noProof/>
              </w:rPr>
              <w:delInstrText xml:space="preserve"> HYPERLINK \l "_Toc71911445" </w:delInstrText>
            </w:r>
            <w:r w:rsidDel="00D31C46">
              <w:rPr>
                <w:noProof/>
              </w:rPr>
              <w:fldChar w:fldCharType="separate"/>
            </w:r>
          </w:del>
          <w:ins w:id="546" w:author="Grant, Alannie-Grace Gabrielle" w:date="2021-05-16T22:33:00Z">
            <w:r w:rsidR="00D31C46">
              <w:rPr>
                <w:b/>
                <w:bCs/>
                <w:noProof/>
              </w:rPr>
              <w:t>Error! Hyperlink reference not valid.</w:t>
            </w:r>
          </w:ins>
          <w:del w:id="547" w:author="Grant, Alannie-Grace Gabrielle" w:date="2021-05-16T21:43:00Z">
            <w:r w:rsidR="007217B3" w:rsidRPr="00230488" w:rsidDel="00D31C46">
              <w:rPr>
                <w:rStyle w:val="Hyperlink"/>
                <w:rFonts w:eastAsiaTheme="minorHAnsi"/>
                <w:noProof/>
              </w:rPr>
              <w:delText>Study system</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_Toc71911445 \h </w:delInstrText>
            </w:r>
            <w:r w:rsidR="007217B3" w:rsidDel="00D31C46">
              <w:rPr>
                <w:noProof/>
                <w:webHidden/>
              </w:rPr>
            </w:r>
            <w:r w:rsidR="007217B3" w:rsidDel="00D31C46">
              <w:rPr>
                <w:noProof/>
                <w:webHidden/>
              </w:rPr>
              <w:fldChar w:fldCharType="separate"/>
            </w:r>
            <w:r w:rsidR="0046457B" w:rsidDel="00D31C46">
              <w:rPr>
                <w:noProof/>
                <w:webHidden/>
              </w:rPr>
              <w:delText>108</w:delText>
            </w:r>
            <w:r w:rsidR="007217B3" w:rsidDel="00D31C46">
              <w:rPr>
                <w:noProof/>
                <w:webHidden/>
              </w:rPr>
              <w:fldChar w:fldCharType="end"/>
            </w:r>
            <w:r w:rsidDel="00D31C46">
              <w:rPr>
                <w:noProof/>
              </w:rPr>
              <w:fldChar w:fldCharType="end"/>
            </w:r>
          </w:del>
        </w:p>
        <w:p w14:paraId="1E18DB72" w14:textId="245CA01B" w:rsidR="007217B3" w:rsidDel="00D31C46" w:rsidRDefault="007D2C93" w:rsidP="00D31C46">
          <w:pPr>
            <w:pStyle w:val="TOC3"/>
            <w:tabs>
              <w:tab w:val="right" w:leader="dot" w:pos="8630"/>
            </w:tabs>
            <w:spacing w:before="0" w:beforeAutospacing="0" w:after="0" w:afterAutospacing="0" w:line="240" w:lineRule="auto"/>
            <w:ind w:left="0" w:firstLine="0"/>
            <w:jc w:val="left"/>
            <w:rPr>
              <w:del w:id="548" w:author="Grant, Alannie-Grace Gabrielle" w:date="2021-05-16T21:43:00Z"/>
              <w:rFonts w:asciiTheme="minorHAnsi" w:eastAsiaTheme="minorEastAsia" w:hAnsiTheme="minorHAnsi" w:cstheme="minorBidi"/>
              <w:noProof/>
              <w:sz w:val="22"/>
              <w:szCs w:val="22"/>
              <w:lang w:eastAsia="zh-CN"/>
            </w:rPr>
            <w:pPrChange w:id="549" w:author="Grant, Alannie-Grace Gabrielle" w:date="2021-05-16T22:33:00Z">
              <w:pPr>
                <w:pStyle w:val="TOC3"/>
                <w:tabs>
                  <w:tab w:val="right" w:leader="dot" w:pos="8630"/>
                </w:tabs>
                <w:spacing w:before="0" w:beforeAutospacing="0" w:after="0" w:afterAutospacing="0" w:line="240" w:lineRule="auto"/>
                <w:ind w:firstLine="0"/>
              </w:pPr>
            </w:pPrChange>
          </w:pPr>
          <w:del w:id="550" w:author="Grant, Alannie-Grace Gabrielle" w:date="2021-05-16T21:43:00Z">
            <w:r w:rsidDel="00D31C46">
              <w:rPr>
                <w:noProof/>
              </w:rPr>
              <w:fldChar w:fldCharType="begin"/>
            </w:r>
            <w:r w:rsidDel="00D31C46">
              <w:rPr>
                <w:noProof/>
              </w:rPr>
              <w:delInstrText xml:space="preserve"> HYPERLINK \l "_Toc71911446" </w:delInstrText>
            </w:r>
            <w:r w:rsidDel="00D31C46">
              <w:rPr>
                <w:noProof/>
              </w:rPr>
              <w:fldChar w:fldCharType="separate"/>
            </w:r>
          </w:del>
          <w:ins w:id="551" w:author="Grant, Alannie-Grace Gabrielle" w:date="2021-05-16T22:33:00Z">
            <w:r w:rsidR="00D31C46">
              <w:rPr>
                <w:b/>
                <w:bCs/>
                <w:noProof/>
              </w:rPr>
              <w:t>Error! Hyperlink reference not valid.</w:t>
            </w:r>
          </w:ins>
          <w:del w:id="552" w:author="Grant, Alannie-Grace Gabrielle" w:date="2021-05-16T21:43:00Z">
            <w:r w:rsidR="007217B3" w:rsidRPr="00230488" w:rsidDel="00D31C46">
              <w:rPr>
                <w:rStyle w:val="Hyperlink"/>
                <w:rFonts w:eastAsiaTheme="minorHAnsi"/>
                <w:noProof/>
              </w:rPr>
              <w:delText>Results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_Toc71911446 \h </w:delInstrText>
            </w:r>
            <w:r w:rsidR="007217B3" w:rsidDel="00D31C46">
              <w:rPr>
                <w:noProof/>
                <w:webHidden/>
              </w:rPr>
            </w:r>
            <w:r w:rsidR="007217B3" w:rsidDel="00D31C46">
              <w:rPr>
                <w:noProof/>
                <w:webHidden/>
              </w:rPr>
              <w:fldChar w:fldCharType="separate"/>
            </w:r>
            <w:r w:rsidR="0046457B" w:rsidDel="00D31C46">
              <w:rPr>
                <w:noProof/>
                <w:webHidden/>
              </w:rPr>
              <w:delText>111</w:delText>
            </w:r>
            <w:r w:rsidR="007217B3" w:rsidDel="00D31C46">
              <w:rPr>
                <w:noProof/>
                <w:webHidden/>
              </w:rPr>
              <w:fldChar w:fldCharType="end"/>
            </w:r>
            <w:r w:rsidDel="00D31C46">
              <w:rPr>
                <w:noProof/>
              </w:rPr>
              <w:fldChar w:fldCharType="end"/>
            </w:r>
          </w:del>
        </w:p>
        <w:p w14:paraId="3AA76215" w14:textId="3E912077" w:rsidR="007217B3" w:rsidDel="00D31C46" w:rsidRDefault="007D2C93" w:rsidP="00D31C46">
          <w:pPr>
            <w:pStyle w:val="TOC3"/>
            <w:tabs>
              <w:tab w:val="right" w:leader="dot" w:pos="8630"/>
            </w:tabs>
            <w:spacing w:before="0" w:beforeAutospacing="0" w:after="0" w:afterAutospacing="0" w:line="240" w:lineRule="auto"/>
            <w:ind w:left="0" w:firstLine="0"/>
            <w:jc w:val="left"/>
            <w:rPr>
              <w:del w:id="553" w:author="Grant, Alannie-Grace Gabrielle" w:date="2021-05-16T21:43:00Z"/>
              <w:rFonts w:asciiTheme="minorHAnsi" w:eastAsiaTheme="minorEastAsia" w:hAnsiTheme="minorHAnsi" w:cstheme="minorBidi"/>
              <w:noProof/>
              <w:sz w:val="22"/>
              <w:szCs w:val="22"/>
              <w:lang w:eastAsia="zh-CN"/>
            </w:rPr>
            <w:pPrChange w:id="554" w:author="Grant, Alannie-Grace Gabrielle" w:date="2021-05-16T22:33:00Z">
              <w:pPr>
                <w:pStyle w:val="TOC3"/>
                <w:tabs>
                  <w:tab w:val="right" w:leader="dot" w:pos="8630"/>
                </w:tabs>
                <w:spacing w:before="0" w:beforeAutospacing="0" w:after="0" w:afterAutospacing="0" w:line="240" w:lineRule="auto"/>
                <w:ind w:firstLine="0"/>
              </w:pPr>
            </w:pPrChange>
          </w:pPr>
          <w:del w:id="555" w:author="Grant, Alannie-Grace Gabrielle" w:date="2021-05-16T21:43:00Z">
            <w:r w:rsidDel="00D31C46">
              <w:rPr>
                <w:noProof/>
              </w:rPr>
              <w:fldChar w:fldCharType="begin"/>
            </w:r>
            <w:r w:rsidDel="00D31C46">
              <w:rPr>
                <w:noProof/>
              </w:rPr>
              <w:delInstrText xml:space="preserve"> HYPERLINK \l "_Toc71911447" </w:delInstrText>
            </w:r>
            <w:r w:rsidDel="00D31C46">
              <w:rPr>
                <w:noProof/>
              </w:rPr>
              <w:fldChar w:fldCharType="separate"/>
            </w:r>
          </w:del>
          <w:ins w:id="556" w:author="Grant, Alannie-Grace Gabrielle" w:date="2021-05-16T22:33:00Z">
            <w:r w:rsidR="00D31C46">
              <w:rPr>
                <w:b/>
                <w:bCs/>
                <w:noProof/>
              </w:rPr>
              <w:t>Error! Hyperlink reference not valid.</w:t>
            </w:r>
          </w:ins>
          <w:del w:id="557" w:author="Grant, Alannie-Grace Gabrielle" w:date="2021-05-16T21:43:00Z">
            <w:r w:rsidR="007217B3" w:rsidRPr="00230488" w:rsidDel="00D31C46">
              <w:rPr>
                <w:rStyle w:val="Hyperlink"/>
                <w:rFonts w:eastAsiaTheme="minorHAnsi"/>
                <w:noProof/>
              </w:rPr>
              <w:delText>Qualitative differences between sister pairs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_Toc71911447 \h </w:delInstrText>
            </w:r>
            <w:r w:rsidR="007217B3" w:rsidDel="00D31C46">
              <w:rPr>
                <w:noProof/>
                <w:webHidden/>
              </w:rPr>
            </w:r>
            <w:r w:rsidR="007217B3" w:rsidDel="00D31C46">
              <w:rPr>
                <w:noProof/>
                <w:webHidden/>
              </w:rPr>
              <w:fldChar w:fldCharType="separate"/>
            </w:r>
            <w:r w:rsidR="0046457B" w:rsidDel="00D31C46">
              <w:rPr>
                <w:noProof/>
                <w:webHidden/>
              </w:rPr>
              <w:delText>111</w:delText>
            </w:r>
            <w:r w:rsidR="007217B3" w:rsidDel="00D31C46">
              <w:rPr>
                <w:noProof/>
                <w:webHidden/>
              </w:rPr>
              <w:fldChar w:fldCharType="end"/>
            </w:r>
            <w:r w:rsidDel="00D31C46">
              <w:rPr>
                <w:noProof/>
              </w:rPr>
              <w:fldChar w:fldCharType="end"/>
            </w:r>
          </w:del>
        </w:p>
        <w:p w14:paraId="426A85E9" w14:textId="24C4999D" w:rsidR="007217B3" w:rsidDel="00D31C46" w:rsidRDefault="007D2C93" w:rsidP="00D31C46">
          <w:pPr>
            <w:pStyle w:val="TOC3"/>
            <w:tabs>
              <w:tab w:val="right" w:leader="dot" w:pos="8630"/>
            </w:tabs>
            <w:spacing w:before="0" w:beforeAutospacing="0" w:after="0" w:afterAutospacing="0" w:line="240" w:lineRule="auto"/>
            <w:ind w:left="0" w:firstLine="0"/>
            <w:jc w:val="left"/>
            <w:rPr>
              <w:del w:id="558" w:author="Grant, Alannie-Grace Gabrielle" w:date="2021-05-16T21:43:00Z"/>
              <w:rFonts w:asciiTheme="minorHAnsi" w:eastAsiaTheme="minorEastAsia" w:hAnsiTheme="minorHAnsi" w:cstheme="minorBidi"/>
              <w:noProof/>
              <w:sz w:val="22"/>
              <w:szCs w:val="22"/>
              <w:lang w:eastAsia="zh-CN"/>
            </w:rPr>
            <w:pPrChange w:id="559" w:author="Grant, Alannie-Grace Gabrielle" w:date="2021-05-16T22:33:00Z">
              <w:pPr>
                <w:pStyle w:val="TOC3"/>
                <w:tabs>
                  <w:tab w:val="right" w:leader="dot" w:pos="8630"/>
                </w:tabs>
                <w:spacing w:before="0" w:beforeAutospacing="0" w:after="0" w:afterAutospacing="0" w:line="240" w:lineRule="auto"/>
                <w:ind w:firstLine="0"/>
              </w:pPr>
            </w:pPrChange>
          </w:pPr>
          <w:del w:id="560" w:author="Grant, Alannie-Grace Gabrielle" w:date="2021-05-16T21:43:00Z">
            <w:r w:rsidDel="00D31C46">
              <w:rPr>
                <w:noProof/>
              </w:rPr>
              <w:fldChar w:fldCharType="begin"/>
            </w:r>
            <w:r w:rsidDel="00D31C46">
              <w:rPr>
                <w:noProof/>
              </w:rPr>
              <w:delInstrText xml:space="preserve"> HYPERLINK \l "_Toc71911448" </w:delInstrText>
            </w:r>
            <w:r w:rsidDel="00D31C46">
              <w:rPr>
                <w:noProof/>
              </w:rPr>
              <w:fldChar w:fldCharType="separate"/>
            </w:r>
          </w:del>
          <w:ins w:id="561" w:author="Grant, Alannie-Grace Gabrielle" w:date="2021-05-16T22:33:00Z">
            <w:r w:rsidR="00D31C46">
              <w:rPr>
                <w:b/>
                <w:bCs/>
                <w:noProof/>
              </w:rPr>
              <w:t>Error! Hyperlink reference not valid.</w:t>
            </w:r>
          </w:ins>
          <w:del w:id="562" w:author="Grant, Alannie-Grace Gabrielle" w:date="2021-05-16T21:43:00Z">
            <w:r w:rsidR="007217B3" w:rsidRPr="00230488" w:rsidDel="00D31C46">
              <w:rPr>
                <w:rStyle w:val="Hyperlink"/>
                <w:rFonts w:eastAsiaTheme="majorEastAsia"/>
                <w:noProof/>
              </w:rPr>
              <w:delText>Quantitative differences between sister pairs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_Toc71911448 \h </w:delInstrText>
            </w:r>
            <w:r w:rsidR="007217B3" w:rsidDel="00D31C46">
              <w:rPr>
                <w:noProof/>
                <w:webHidden/>
              </w:rPr>
            </w:r>
            <w:r w:rsidR="007217B3" w:rsidDel="00D31C46">
              <w:rPr>
                <w:noProof/>
                <w:webHidden/>
              </w:rPr>
              <w:fldChar w:fldCharType="separate"/>
            </w:r>
            <w:r w:rsidR="0046457B" w:rsidDel="00D31C46">
              <w:rPr>
                <w:noProof/>
                <w:webHidden/>
              </w:rPr>
              <w:delText>114</w:delText>
            </w:r>
            <w:r w:rsidR="007217B3" w:rsidDel="00D31C46">
              <w:rPr>
                <w:noProof/>
                <w:webHidden/>
              </w:rPr>
              <w:fldChar w:fldCharType="end"/>
            </w:r>
            <w:r w:rsidDel="00D31C46">
              <w:rPr>
                <w:noProof/>
              </w:rPr>
              <w:fldChar w:fldCharType="end"/>
            </w:r>
          </w:del>
        </w:p>
        <w:p w14:paraId="0BA02406" w14:textId="05728105" w:rsidR="007217B3" w:rsidDel="00D31C46" w:rsidRDefault="007D2C93" w:rsidP="00D31C46">
          <w:pPr>
            <w:pStyle w:val="TOC2"/>
            <w:tabs>
              <w:tab w:val="right" w:leader="dot" w:pos="8630"/>
            </w:tabs>
            <w:spacing w:before="0" w:beforeAutospacing="0" w:after="0" w:afterAutospacing="0" w:line="240" w:lineRule="auto"/>
            <w:ind w:left="0" w:firstLine="0"/>
            <w:jc w:val="left"/>
            <w:rPr>
              <w:del w:id="563" w:author="Grant, Alannie-Grace Gabrielle" w:date="2021-05-16T21:43:00Z"/>
              <w:rFonts w:asciiTheme="minorHAnsi" w:eastAsiaTheme="minorEastAsia" w:hAnsiTheme="minorHAnsi" w:cstheme="minorBidi"/>
              <w:noProof/>
              <w:sz w:val="22"/>
              <w:szCs w:val="22"/>
              <w:lang w:eastAsia="zh-CN"/>
            </w:rPr>
            <w:pPrChange w:id="564" w:author="Grant, Alannie-Grace Gabrielle" w:date="2021-05-16T22:33:00Z">
              <w:pPr>
                <w:pStyle w:val="TOC2"/>
                <w:tabs>
                  <w:tab w:val="right" w:leader="dot" w:pos="8630"/>
                </w:tabs>
                <w:spacing w:before="0" w:beforeAutospacing="0" w:after="0" w:afterAutospacing="0" w:line="240" w:lineRule="auto"/>
                <w:ind w:firstLine="0"/>
              </w:pPr>
            </w:pPrChange>
          </w:pPr>
          <w:del w:id="565" w:author="Grant, Alannie-Grace Gabrielle" w:date="2021-05-16T21:43:00Z">
            <w:r w:rsidDel="00D31C46">
              <w:rPr>
                <w:noProof/>
              </w:rPr>
              <w:fldChar w:fldCharType="begin"/>
            </w:r>
            <w:r w:rsidDel="00D31C46">
              <w:rPr>
                <w:noProof/>
              </w:rPr>
              <w:delInstrText xml:space="preserve"> HYPERLINK \l "_Toc71911449" </w:delInstrText>
            </w:r>
            <w:r w:rsidDel="00D31C46">
              <w:rPr>
                <w:noProof/>
              </w:rPr>
              <w:fldChar w:fldCharType="separate"/>
            </w:r>
          </w:del>
          <w:ins w:id="566" w:author="Grant, Alannie-Grace Gabrielle" w:date="2021-05-16T22:33:00Z">
            <w:r w:rsidR="00D31C46">
              <w:rPr>
                <w:b/>
                <w:bCs/>
                <w:noProof/>
              </w:rPr>
              <w:t>Error! Hyperlink reference not valid.</w:t>
            </w:r>
          </w:ins>
          <w:del w:id="567" w:author="Grant, Alannie-Grace Gabrielle" w:date="2021-05-16T21:43:00Z">
            <w:r w:rsidR="007217B3" w:rsidRPr="00230488" w:rsidDel="00D31C46">
              <w:rPr>
                <w:rStyle w:val="Hyperlink"/>
                <w:rFonts w:eastAsiaTheme="minorHAnsi"/>
                <w:noProof/>
              </w:rPr>
              <w:delText>Discussion</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_Toc71911449 \h </w:delInstrText>
            </w:r>
            <w:r w:rsidR="007217B3" w:rsidDel="00D31C46">
              <w:rPr>
                <w:noProof/>
                <w:webHidden/>
              </w:rPr>
            </w:r>
            <w:r w:rsidR="007217B3" w:rsidDel="00D31C46">
              <w:rPr>
                <w:noProof/>
                <w:webHidden/>
              </w:rPr>
              <w:fldChar w:fldCharType="separate"/>
            </w:r>
            <w:r w:rsidR="0046457B" w:rsidDel="00D31C46">
              <w:rPr>
                <w:noProof/>
                <w:webHidden/>
              </w:rPr>
              <w:delText>116</w:delText>
            </w:r>
            <w:r w:rsidR="007217B3" w:rsidDel="00D31C46">
              <w:rPr>
                <w:noProof/>
                <w:webHidden/>
              </w:rPr>
              <w:fldChar w:fldCharType="end"/>
            </w:r>
            <w:r w:rsidDel="00D31C46">
              <w:rPr>
                <w:noProof/>
              </w:rPr>
              <w:fldChar w:fldCharType="end"/>
            </w:r>
          </w:del>
        </w:p>
        <w:p w14:paraId="1992AEA2" w14:textId="7D7BDB8D" w:rsidR="007217B3" w:rsidDel="00D31C46" w:rsidRDefault="007D2C93" w:rsidP="00D31C46">
          <w:pPr>
            <w:pStyle w:val="TOC2"/>
            <w:tabs>
              <w:tab w:val="right" w:leader="dot" w:pos="8630"/>
            </w:tabs>
            <w:spacing w:before="0" w:beforeAutospacing="0" w:after="0" w:afterAutospacing="0" w:line="240" w:lineRule="auto"/>
            <w:ind w:left="0" w:firstLine="0"/>
            <w:jc w:val="left"/>
            <w:rPr>
              <w:del w:id="568" w:author="Grant, Alannie-Grace Gabrielle" w:date="2021-05-16T21:43:00Z"/>
              <w:rFonts w:asciiTheme="minorHAnsi" w:eastAsiaTheme="minorEastAsia" w:hAnsiTheme="minorHAnsi" w:cstheme="minorBidi"/>
              <w:noProof/>
              <w:sz w:val="22"/>
              <w:szCs w:val="22"/>
              <w:lang w:eastAsia="zh-CN"/>
            </w:rPr>
            <w:pPrChange w:id="569" w:author="Grant, Alannie-Grace Gabrielle" w:date="2021-05-16T22:33:00Z">
              <w:pPr>
                <w:pStyle w:val="TOC2"/>
                <w:tabs>
                  <w:tab w:val="right" w:leader="dot" w:pos="8630"/>
                </w:tabs>
                <w:spacing w:before="0" w:beforeAutospacing="0" w:after="0" w:afterAutospacing="0" w:line="240" w:lineRule="auto"/>
                <w:ind w:firstLine="0"/>
              </w:pPr>
            </w:pPrChange>
          </w:pPr>
          <w:del w:id="570" w:author="Grant, Alannie-Grace Gabrielle" w:date="2021-05-16T21:43:00Z">
            <w:r w:rsidDel="00D31C46">
              <w:rPr>
                <w:noProof/>
              </w:rPr>
              <w:fldChar w:fldCharType="begin"/>
            </w:r>
            <w:r w:rsidDel="00D31C46">
              <w:rPr>
                <w:noProof/>
              </w:rPr>
              <w:delInstrText xml:space="preserve"> HYPERLINK \l "_Toc71911450" </w:delInstrText>
            </w:r>
            <w:r w:rsidDel="00D31C46">
              <w:rPr>
                <w:noProof/>
              </w:rPr>
              <w:fldChar w:fldCharType="separate"/>
            </w:r>
          </w:del>
          <w:ins w:id="571" w:author="Grant, Alannie-Grace Gabrielle" w:date="2021-05-16T22:33:00Z">
            <w:r w:rsidR="00D31C46">
              <w:rPr>
                <w:b/>
                <w:bCs/>
                <w:noProof/>
              </w:rPr>
              <w:t>Error! Hyperlink reference not valid.</w:t>
            </w:r>
          </w:ins>
          <w:del w:id="572" w:author="Grant, Alannie-Grace Gabrielle" w:date="2021-05-16T21:43:00Z">
            <w:r w:rsidR="007217B3" w:rsidRPr="00230488" w:rsidDel="00D31C46">
              <w:rPr>
                <w:rStyle w:val="Hyperlink"/>
                <w:rFonts w:eastAsiaTheme="minorHAnsi"/>
                <w:noProof/>
              </w:rPr>
              <w:delText>References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_Toc71911450 \h </w:delInstrText>
            </w:r>
            <w:r w:rsidR="007217B3" w:rsidDel="00D31C46">
              <w:rPr>
                <w:noProof/>
                <w:webHidden/>
              </w:rPr>
            </w:r>
            <w:r w:rsidR="007217B3" w:rsidDel="00D31C46">
              <w:rPr>
                <w:noProof/>
                <w:webHidden/>
              </w:rPr>
              <w:fldChar w:fldCharType="separate"/>
            </w:r>
            <w:r w:rsidR="0046457B" w:rsidDel="00D31C46">
              <w:rPr>
                <w:noProof/>
                <w:webHidden/>
              </w:rPr>
              <w:delText>121</w:delText>
            </w:r>
            <w:r w:rsidR="007217B3" w:rsidDel="00D31C46">
              <w:rPr>
                <w:noProof/>
                <w:webHidden/>
              </w:rPr>
              <w:fldChar w:fldCharType="end"/>
            </w:r>
            <w:r w:rsidDel="00D31C46">
              <w:rPr>
                <w:noProof/>
              </w:rPr>
              <w:fldChar w:fldCharType="end"/>
            </w:r>
          </w:del>
        </w:p>
        <w:p w14:paraId="2B423606" w14:textId="64768A69" w:rsidR="007217B3" w:rsidDel="00D31C46" w:rsidRDefault="007D2C93" w:rsidP="00D31C46">
          <w:pPr>
            <w:pStyle w:val="TOC1"/>
            <w:jc w:val="left"/>
            <w:rPr>
              <w:del w:id="573" w:author="Grant, Alannie-Grace Gabrielle" w:date="2021-05-16T21:43:00Z"/>
              <w:rFonts w:asciiTheme="minorHAnsi" w:eastAsiaTheme="minorEastAsia" w:hAnsiTheme="minorHAnsi" w:cstheme="minorBidi"/>
              <w:noProof/>
              <w:sz w:val="22"/>
              <w:szCs w:val="22"/>
              <w:lang w:eastAsia="zh-CN"/>
            </w:rPr>
            <w:pPrChange w:id="574" w:author="Grant, Alannie-Grace Gabrielle" w:date="2021-05-16T22:33:00Z">
              <w:pPr>
                <w:pStyle w:val="TOC1"/>
              </w:pPr>
            </w:pPrChange>
          </w:pPr>
          <w:del w:id="575" w:author="Grant, Alannie-Grace Gabrielle" w:date="2021-05-16T21:43:00Z">
            <w:r w:rsidDel="00D31C46">
              <w:rPr>
                <w:noProof/>
              </w:rPr>
              <w:fldChar w:fldCharType="begin"/>
            </w:r>
            <w:r w:rsidDel="00D31C46">
              <w:rPr>
                <w:noProof/>
              </w:rPr>
              <w:delInstrText xml:space="preserve"> HYPERLINK \l "_Toc71911451" </w:delInstrText>
            </w:r>
            <w:r w:rsidDel="00D31C46">
              <w:rPr>
                <w:noProof/>
              </w:rPr>
              <w:fldChar w:fldCharType="separate"/>
            </w:r>
          </w:del>
          <w:ins w:id="576" w:author="Grant, Alannie-Grace Gabrielle" w:date="2021-05-16T22:33:00Z">
            <w:r w:rsidR="00D31C46">
              <w:rPr>
                <w:b/>
                <w:bCs/>
                <w:noProof/>
              </w:rPr>
              <w:t>Error! Hyperlink reference not valid.</w:t>
            </w:r>
          </w:ins>
          <w:del w:id="577" w:author="Grant, Alannie-Grace Gabrielle" w:date="2021-05-16T21:43:00Z">
            <w:r w:rsidR="007217B3" w:rsidRPr="00230488" w:rsidDel="00D31C46">
              <w:rPr>
                <w:rStyle w:val="Hyperlink"/>
                <w:rFonts w:eastAsiaTheme="minorHAnsi"/>
                <w:noProof/>
              </w:rPr>
              <w:delText>CHAPTER 4 SUMMARY AND CONCLUSIONS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_Toc71911451 \h </w:delInstrText>
            </w:r>
            <w:r w:rsidR="007217B3" w:rsidDel="00D31C46">
              <w:rPr>
                <w:noProof/>
                <w:webHidden/>
              </w:rPr>
            </w:r>
            <w:r w:rsidR="007217B3" w:rsidDel="00D31C46">
              <w:rPr>
                <w:noProof/>
                <w:webHidden/>
              </w:rPr>
              <w:fldChar w:fldCharType="separate"/>
            </w:r>
            <w:r w:rsidR="0046457B" w:rsidDel="00D31C46">
              <w:rPr>
                <w:noProof/>
                <w:webHidden/>
              </w:rPr>
              <w:delText>126</w:delText>
            </w:r>
            <w:r w:rsidR="007217B3" w:rsidDel="00D31C46">
              <w:rPr>
                <w:noProof/>
                <w:webHidden/>
              </w:rPr>
              <w:fldChar w:fldCharType="end"/>
            </w:r>
            <w:r w:rsidDel="00D31C46">
              <w:rPr>
                <w:noProof/>
              </w:rPr>
              <w:fldChar w:fldCharType="end"/>
            </w:r>
          </w:del>
        </w:p>
        <w:p w14:paraId="261F4E5C" w14:textId="101C93E6" w:rsidR="007217B3" w:rsidDel="00D31C46" w:rsidRDefault="007D2C93" w:rsidP="00D31C46">
          <w:pPr>
            <w:pStyle w:val="TOC2"/>
            <w:tabs>
              <w:tab w:val="right" w:leader="dot" w:pos="8630"/>
            </w:tabs>
            <w:spacing w:before="0" w:beforeAutospacing="0" w:after="0" w:afterAutospacing="0" w:line="240" w:lineRule="auto"/>
            <w:ind w:left="0" w:firstLine="0"/>
            <w:jc w:val="left"/>
            <w:rPr>
              <w:del w:id="578" w:author="Grant, Alannie-Grace Gabrielle" w:date="2021-05-16T21:43:00Z"/>
              <w:rFonts w:asciiTheme="minorHAnsi" w:eastAsiaTheme="minorEastAsia" w:hAnsiTheme="minorHAnsi" w:cstheme="minorBidi"/>
              <w:noProof/>
              <w:sz w:val="22"/>
              <w:szCs w:val="22"/>
              <w:lang w:eastAsia="zh-CN"/>
            </w:rPr>
            <w:pPrChange w:id="579" w:author="Grant, Alannie-Grace Gabrielle" w:date="2021-05-16T22:33:00Z">
              <w:pPr>
                <w:pStyle w:val="TOC2"/>
                <w:tabs>
                  <w:tab w:val="right" w:leader="dot" w:pos="8630"/>
                </w:tabs>
                <w:spacing w:before="0" w:beforeAutospacing="0" w:after="0" w:afterAutospacing="0" w:line="240" w:lineRule="auto"/>
                <w:ind w:firstLine="0"/>
              </w:pPr>
            </w:pPrChange>
          </w:pPr>
          <w:del w:id="580" w:author="Grant, Alannie-Grace Gabrielle" w:date="2021-05-16T21:43:00Z">
            <w:r w:rsidDel="00D31C46">
              <w:rPr>
                <w:noProof/>
              </w:rPr>
              <w:fldChar w:fldCharType="begin"/>
            </w:r>
            <w:r w:rsidDel="00D31C46">
              <w:rPr>
                <w:noProof/>
              </w:rPr>
              <w:delInstrText xml:space="preserve"> HYPERLINK \l "_Toc71911452" </w:delInstrText>
            </w:r>
            <w:r w:rsidDel="00D31C46">
              <w:rPr>
                <w:noProof/>
              </w:rPr>
              <w:fldChar w:fldCharType="separate"/>
            </w:r>
          </w:del>
          <w:ins w:id="581" w:author="Grant, Alannie-Grace Gabrielle" w:date="2021-05-16T22:33:00Z">
            <w:r w:rsidR="00D31C46">
              <w:rPr>
                <w:b/>
                <w:bCs/>
                <w:noProof/>
              </w:rPr>
              <w:t>Error! Hyperlink reference not valid.</w:t>
            </w:r>
          </w:ins>
          <w:del w:id="582" w:author="Grant, Alannie-Grace Gabrielle" w:date="2021-05-16T21:43:00Z">
            <w:r w:rsidR="007217B3" w:rsidRPr="00230488" w:rsidDel="00D31C46">
              <w:rPr>
                <w:rStyle w:val="Hyperlink"/>
                <w:rFonts w:eastAsiaTheme="minorHAnsi"/>
                <w:noProof/>
              </w:rPr>
              <w:delText>Summary and Conclusion of Chapter 1 and 2</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_Toc71911452 \h </w:delInstrText>
            </w:r>
            <w:r w:rsidR="007217B3" w:rsidDel="00D31C46">
              <w:rPr>
                <w:noProof/>
                <w:webHidden/>
              </w:rPr>
            </w:r>
            <w:r w:rsidR="007217B3" w:rsidDel="00D31C46">
              <w:rPr>
                <w:noProof/>
                <w:webHidden/>
              </w:rPr>
              <w:fldChar w:fldCharType="separate"/>
            </w:r>
            <w:r w:rsidR="0046457B" w:rsidDel="00D31C46">
              <w:rPr>
                <w:noProof/>
                <w:webHidden/>
              </w:rPr>
              <w:delText>126</w:delText>
            </w:r>
            <w:r w:rsidR="007217B3" w:rsidDel="00D31C46">
              <w:rPr>
                <w:noProof/>
                <w:webHidden/>
              </w:rPr>
              <w:fldChar w:fldCharType="end"/>
            </w:r>
            <w:r w:rsidDel="00D31C46">
              <w:rPr>
                <w:noProof/>
              </w:rPr>
              <w:fldChar w:fldCharType="end"/>
            </w:r>
          </w:del>
        </w:p>
        <w:p w14:paraId="1A0DF285" w14:textId="6A324FED" w:rsidR="007217B3" w:rsidDel="00D31C46" w:rsidRDefault="007D2C93" w:rsidP="00D31C46">
          <w:pPr>
            <w:pStyle w:val="TOC2"/>
            <w:tabs>
              <w:tab w:val="right" w:leader="dot" w:pos="8630"/>
            </w:tabs>
            <w:spacing w:before="0" w:beforeAutospacing="0" w:after="0" w:afterAutospacing="0" w:line="240" w:lineRule="auto"/>
            <w:ind w:left="0" w:firstLine="0"/>
            <w:jc w:val="left"/>
            <w:rPr>
              <w:del w:id="583" w:author="Grant, Alannie-Grace Gabrielle" w:date="2021-05-16T21:43:00Z"/>
              <w:rFonts w:asciiTheme="minorHAnsi" w:eastAsiaTheme="minorEastAsia" w:hAnsiTheme="minorHAnsi" w:cstheme="minorBidi"/>
              <w:noProof/>
              <w:sz w:val="22"/>
              <w:szCs w:val="22"/>
              <w:lang w:eastAsia="zh-CN"/>
            </w:rPr>
            <w:pPrChange w:id="584" w:author="Grant, Alannie-Grace Gabrielle" w:date="2021-05-16T22:33:00Z">
              <w:pPr>
                <w:pStyle w:val="TOC2"/>
                <w:tabs>
                  <w:tab w:val="right" w:leader="dot" w:pos="8630"/>
                </w:tabs>
                <w:spacing w:before="0" w:beforeAutospacing="0" w:after="0" w:afterAutospacing="0" w:line="240" w:lineRule="auto"/>
                <w:ind w:firstLine="0"/>
              </w:pPr>
            </w:pPrChange>
          </w:pPr>
          <w:del w:id="585" w:author="Grant, Alannie-Grace Gabrielle" w:date="2021-05-16T21:43:00Z">
            <w:r w:rsidDel="00D31C46">
              <w:rPr>
                <w:noProof/>
              </w:rPr>
              <w:fldChar w:fldCharType="begin"/>
            </w:r>
            <w:r w:rsidDel="00D31C46">
              <w:rPr>
                <w:noProof/>
              </w:rPr>
              <w:delInstrText xml:space="preserve"> HYPERLINK \l "_Toc71911453" </w:delInstrText>
            </w:r>
            <w:r w:rsidDel="00D31C46">
              <w:rPr>
                <w:noProof/>
              </w:rPr>
              <w:fldChar w:fldCharType="separate"/>
            </w:r>
          </w:del>
          <w:ins w:id="586" w:author="Grant, Alannie-Grace Gabrielle" w:date="2021-05-16T22:33:00Z">
            <w:r w:rsidR="00D31C46">
              <w:rPr>
                <w:b/>
                <w:bCs/>
                <w:noProof/>
              </w:rPr>
              <w:t>Error! Hyperlink reference not valid.</w:t>
            </w:r>
          </w:ins>
          <w:del w:id="587" w:author="Grant, Alannie-Grace Gabrielle" w:date="2021-05-16T21:43:00Z">
            <w:r w:rsidR="007217B3" w:rsidRPr="00230488" w:rsidDel="00D31C46">
              <w:rPr>
                <w:rStyle w:val="Hyperlink"/>
                <w:rFonts w:eastAsiaTheme="minorHAnsi"/>
                <w:noProof/>
              </w:rPr>
              <w:delText>Further Directions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_Toc71911453 \h </w:delInstrText>
            </w:r>
            <w:r w:rsidR="007217B3" w:rsidDel="00D31C46">
              <w:rPr>
                <w:noProof/>
                <w:webHidden/>
              </w:rPr>
            </w:r>
            <w:r w:rsidR="007217B3" w:rsidDel="00D31C46">
              <w:rPr>
                <w:noProof/>
                <w:webHidden/>
              </w:rPr>
              <w:fldChar w:fldCharType="separate"/>
            </w:r>
            <w:r w:rsidR="0046457B" w:rsidDel="00D31C46">
              <w:rPr>
                <w:noProof/>
                <w:webHidden/>
              </w:rPr>
              <w:delText>128</w:delText>
            </w:r>
            <w:r w:rsidR="007217B3" w:rsidDel="00D31C46">
              <w:rPr>
                <w:noProof/>
                <w:webHidden/>
              </w:rPr>
              <w:fldChar w:fldCharType="end"/>
            </w:r>
            <w:r w:rsidDel="00D31C46">
              <w:rPr>
                <w:noProof/>
              </w:rPr>
              <w:fldChar w:fldCharType="end"/>
            </w:r>
          </w:del>
        </w:p>
        <w:p w14:paraId="241D9CA7" w14:textId="236E95D0" w:rsidR="007217B3" w:rsidDel="00D31C46" w:rsidRDefault="007D2C93" w:rsidP="00D31C46">
          <w:pPr>
            <w:pStyle w:val="TOC2"/>
            <w:tabs>
              <w:tab w:val="right" w:leader="dot" w:pos="8630"/>
            </w:tabs>
            <w:spacing w:before="0" w:beforeAutospacing="0" w:after="0" w:afterAutospacing="0" w:line="240" w:lineRule="auto"/>
            <w:ind w:left="0" w:firstLine="0"/>
            <w:jc w:val="left"/>
            <w:rPr>
              <w:del w:id="588" w:author="Grant, Alannie-Grace Gabrielle" w:date="2021-05-16T21:43:00Z"/>
              <w:rFonts w:asciiTheme="minorHAnsi" w:eastAsiaTheme="minorEastAsia" w:hAnsiTheme="minorHAnsi" w:cstheme="minorBidi"/>
              <w:noProof/>
              <w:sz w:val="22"/>
              <w:szCs w:val="22"/>
              <w:lang w:eastAsia="zh-CN"/>
            </w:rPr>
            <w:pPrChange w:id="589" w:author="Grant, Alannie-Grace Gabrielle" w:date="2021-05-16T22:33:00Z">
              <w:pPr>
                <w:pStyle w:val="TOC2"/>
                <w:tabs>
                  <w:tab w:val="right" w:leader="dot" w:pos="8630"/>
                </w:tabs>
                <w:spacing w:before="0" w:beforeAutospacing="0" w:after="0" w:afterAutospacing="0" w:line="240" w:lineRule="auto"/>
                <w:ind w:firstLine="0"/>
              </w:pPr>
            </w:pPrChange>
          </w:pPr>
          <w:del w:id="590" w:author="Grant, Alannie-Grace Gabrielle" w:date="2021-05-16T21:43:00Z">
            <w:r w:rsidDel="00D31C46">
              <w:rPr>
                <w:noProof/>
              </w:rPr>
              <w:fldChar w:fldCharType="begin"/>
            </w:r>
            <w:r w:rsidDel="00D31C46">
              <w:rPr>
                <w:noProof/>
              </w:rPr>
              <w:delInstrText xml:space="preserve"> HYPERLINK \l "_Toc71911454" </w:delInstrText>
            </w:r>
            <w:r w:rsidDel="00D31C46">
              <w:rPr>
                <w:noProof/>
              </w:rPr>
              <w:fldChar w:fldCharType="separate"/>
            </w:r>
          </w:del>
          <w:ins w:id="591" w:author="Grant, Alannie-Grace Gabrielle" w:date="2021-05-16T22:33:00Z">
            <w:r w:rsidR="00D31C46">
              <w:rPr>
                <w:b/>
                <w:bCs/>
                <w:noProof/>
              </w:rPr>
              <w:t>Error! Hyperlink reference not valid.</w:t>
            </w:r>
          </w:ins>
          <w:del w:id="592" w:author="Grant, Alannie-Grace Gabrielle" w:date="2021-05-16T21:43:00Z">
            <w:r w:rsidR="007217B3" w:rsidRPr="00230488" w:rsidDel="00D31C46">
              <w:rPr>
                <w:rStyle w:val="Hyperlink"/>
                <w:rFonts w:eastAsiaTheme="minorHAnsi"/>
                <w:noProof/>
              </w:rPr>
              <w:delText>Summary and Conclusion of Chapter 3</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_Toc71911454 \h </w:delInstrText>
            </w:r>
            <w:r w:rsidR="007217B3" w:rsidDel="00D31C46">
              <w:rPr>
                <w:noProof/>
                <w:webHidden/>
              </w:rPr>
            </w:r>
            <w:r w:rsidR="007217B3" w:rsidDel="00D31C46">
              <w:rPr>
                <w:noProof/>
                <w:webHidden/>
              </w:rPr>
              <w:fldChar w:fldCharType="separate"/>
            </w:r>
            <w:r w:rsidR="0046457B" w:rsidDel="00D31C46">
              <w:rPr>
                <w:noProof/>
                <w:webHidden/>
              </w:rPr>
              <w:delText>129</w:delText>
            </w:r>
            <w:r w:rsidR="007217B3" w:rsidDel="00D31C46">
              <w:rPr>
                <w:noProof/>
                <w:webHidden/>
              </w:rPr>
              <w:fldChar w:fldCharType="end"/>
            </w:r>
            <w:r w:rsidDel="00D31C46">
              <w:rPr>
                <w:noProof/>
              </w:rPr>
              <w:fldChar w:fldCharType="end"/>
            </w:r>
          </w:del>
        </w:p>
        <w:p w14:paraId="1F0F7F52" w14:textId="22F6F73D" w:rsidR="007217B3" w:rsidDel="00D31C46" w:rsidRDefault="007D2C93" w:rsidP="00D31C46">
          <w:pPr>
            <w:pStyle w:val="TOC2"/>
            <w:tabs>
              <w:tab w:val="right" w:leader="dot" w:pos="8630"/>
            </w:tabs>
            <w:spacing w:before="0" w:beforeAutospacing="0" w:after="0" w:afterAutospacing="0" w:line="240" w:lineRule="auto"/>
            <w:ind w:left="0" w:firstLine="0"/>
            <w:jc w:val="left"/>
            <w:rPr>
              <w:del w:id="593" w:author="Grant, Alannie-Grace Gabrielle" w:date="2021-05-16T21:43:00Z"/>
              <w:rFonts w:asciiTheme="minorHAnsi" w:eastAsiaTheme="minorEastAsia" w:hAnsiTheme="minorHAnsi" w:cstheme="minorBidi"/>
              <w:noProof/>
              <w:sz w:val="22"/>
              <w:szCs w:val="22"/>
              <w:lang w:eastAsia="zh-CN"/>
            </w:rPr>
            <w:pPrChange w:id="594" w:author="Grant, Alannie-Grace Gabrielle" w:date="2021-05-16T22:33:00Z">
              <w:pPr>
                <w:pStyle w:val="TOC2"/>
                <w:tabs>
                  <w:tab w:val="right" w:leader="dot" w:pos="8630"/>
                </w:tabs>
                <w:spacing w:before="0" w:beforeAutospacing="0" w:after="0" w:afterAutospacing="0" w:line="240" w:lineRule="auto"/>
                <w:ind w:firstLine="0"/>
              </w:pPr>
            </w:pPrChange>
          </w:pPr>
          <w:del w:id="595" w:author="Grant, Alannie-Grace Gabrielle" w:date="2021-05-16T21:43:00Z">
            <w:r w:rsidDel="00D31C46">
              <w:rPr>
                <w:noProof/>
              </w:rPr>
              <w:fldChar w:fldCharType="begin"/>
            </w:r>
            <w:r w:rsidDel="00D31C46">
              <w:rPr>
                <w:noProof/>
              </w:rPr>
              <w:delInstrText xml:space="preserve"> HYPERLINK \l "_Toc71911455" </w:delInstrText>
            </w:r>
            <w:r w:rsidDel="00D31C46">
              <w:rPr>
                <w:noProof/>
              </w:rPr>
              <w:fldChar w:fldCharType="separate"/>
            </w:r>
          </w:del>
          <w:ins w:id="596" w:author="Grant, Alannie-Grace Gabrielle" w:date="2021-05-16T22:33:00Z">
            <w:r w:rsidR="00D31C46">
              <w:rPr>
                <w:b/>
                <w:bCs/>
                <w:noProof/>
              </w:rPr>
              <w:t>Error! Hyperlink reference not valid.</w:t>
            </w:r>
          </w:ins>
          <w:del w:id="597" w:author="Grant, Alannie-Grace Gabrielle" w:date="2021-05-16T21:43:00Z">
            <w:r w:rsidR="007217B3" w:rsidRPr="00230488" w:rsidDel="00D31C46">
              <w:rPr>
                <w:rStyle w:val="Hyperlink"/>
                <w:rFonts w:eastAsiaTheme="minorHAnsi"/>
                <w:noProof/>
              </w:rPr>
              <w:delText>Future Directions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_Toc71911455 \h </w:delInstrText>
            </w:r>
            <w:r w:rsidR="007217B3" w:rsidDel="00D31C46">
              <w:rPr>
                <w:noProof/>
                <w:webHidden/>
              </w:rPr>
            </w:r>
            <w:r w:rsidR="007217B3" w:rsidDel="00D31C46">
              <w:rPr>
                <w:noProof/>
                <w:webHidden/>
              </w:rPr>
              <w:fldChar w:fldCharType="separate"/>
            </w:r>
            <w:r w:rsidR="0046457B" w:rsidDel="00D31C46">
              <w:rPr>
                <w:noProof/>
                <w:webHidden/>
              </w:rPr>
              <w:delText>130</w:delText>
            </w:r>
            <w:r w:rsidR="007217B3" w:rsidDel="00D31C46">
              <w:rPr>
                <w:noProof/>
                <w:webHidden/>
              </w:rPr>
              <w:fldChar w:fldCharType="end"/>
            </w:r>
            <w:r w:rsidDel="00D31C46">
              <w:rPr>
                <w:noProof/>
              </w:rPr>
              <w:fldChar w:fldCharType="end"/>
            </w:r>
          </w:del>
        </w:p>
        <w:p w14:paraId="30943FA9" w14:textId="4599B6D6" w:rsidR="007217B3" w:rsidDel="00D31C46" w:rsidRDefault="007D2C93" w:rsidP="00D31C46">
          <w:pPr>
            <w:pStyle w:val="TOC2"/>
            <w:tabs>
              <w:tab w:val="right" w:leader="dot" w:pos="8630"/>
            </w:tabs>
            <w:spacing w:before="0" w:beforeAutospacing="0" w:after="0" w:afterAutospacing="0" w:line="240" w:lineRule="auto"/>
            <w:ind w:left="0" w:firstLine="0"/>
            <w:jc w:val="left"/>
            <w:rPr>
              <w:del w:id="598" w:author="Grant, Alannie-Grace Gabrielle" w:date="2021-05-16T21:43:00Z"/>
              <w:rFonts w:asciiTheme="minorHAnsi" w:eastAsiaTheme="minorEastAsia" w:hAnsiTheme="minorHAnsi" w:cstheme="minorBidi"/>
              <w:noProof/>
              <w:sz w:val="22"/>
              <w:szCs w:val="22"/>
              <w:lang w:eastAsia="zh-CN"/>
            </w:rPr>
            <w:pPrChange w:id="599" w:author="Grant, Alannie-Grace Gabrielle" w:date="2021-05-16T22:33:00Z">
              <w:pPr>
                <w:pStyle w:val="TOC2"/>
                <w:tabs>
                  <w:tab w:val="right" w:leader="dot" w:pos="8630"/>
                </w:tabs>
                <w:spacing w:before="0" w:beforeAutospacing="0" w:after="0" w:afterAutospacing="0" w:line="240" w:lineRule="auto"/>
                <w:ind w:firstLine="0"/>
              </w:pPr>
            </w:pPrChange>
          </w:pPr>
          <w:del w:id="600" w:author="Grant, Alannie-Grace Gabrielle" w:date="2021-05-16T21:43:00Z">
            <w:r w:rsidDel="00D31C46">
              <w:rPr>
                <w:noProof/>
              </w:rPr>
              <w:fldChar w:fldCharType="begin"/>
            </w:r>
            <w:r w:rsidDel="00D31C46">
              <w:rPr>
                <w:noProof/>
              </w:rPr>
              <w:delInstrText xml:space="preserve"> HYPERLINK \l "_Toc71911456" </w:delInstrText>
            </w:r>
            <w:r w:rsidDel="00D31C46">
              <w:rPr>
                <w:noProof/>
              </w:rPr>
              <w:fldChar w:fldCharType="separate"/>
            </w:r>
          </w:del>
          <w:ins w:id="601" w:author="Grant, Alannie-Grace Gabrielle" w:date="2021-05-16T22:33:00Z">
            <w:r w:rsidR="00D31C46">
              <w:rPr>
                <w:b/>
                <w:bCs/>
                <w:noProof/>
              </w:rPr>
              <w:t>Error! Hyperlink reference not valid.</w:t>
            </w:r>
          </w:ins>
          <w:del w:id="602" w:author="Grant, Alannie-Grace Gabrielle" w:date="2021-05-16T21:43:00Z">
            <w:r w:rsidR="007217B3" w:rsidRPr="00230488" w:rsidDel="00D31C46">
              <w:rPr>
                <w:rStyle w:val="Hyperlink"/>
                <w:rFonts w:eastAsiaTheme="minorHAnsi"/>
                <w:noProof/>
              </w:rPr>
              <w:delText>References</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_Toc71911456 \h </w:delInstrText>
            </w:r>
            <w:r w:rsidR="007217B3" w:rsidDel="00D31C46">
              <w:rPr>
                <w:noProof/>
                <w:webHidden/>
              </w:rPr>
            </w:r>
            <w:r w:rsidR="007217B3" w:rsidDel="00D31C46">
              <w:rPr>
                <w:noProof/>
                <w:webHidden/>
              </w:rPr>
              <w:fldChar w:fldCharType="separate"/>
            </w:r>
            <w:r w:rsidR="0046457B" w:rsidDel="00D31C46">
              <w:rPr>
                <w:noProof/>
                <w:webHidden/>
              </w:rPr>
              <w:delText>132</w:delText>
            </w:r>
            <w:r w:rsidR="007217B3" w:rsidDel="00D31C46">
              <w:rPr>
                <w:noProof/>
                <w:webHidden/>
              </w:rPr>
              <w:fldChar w:fldCharType="end"/>
            </w:r>
            <w:r w:rsidDel="00D31C46">
              <w:rPr>
                <w:noProof/>
              </w:rPr>
              <w:fldChar w:fldCharType="end"/>
            </w:r>
          </w:del>
        </w:p>
        <w:p w14:paraId="425B0C30" w14:textId="12CB8F21" w:rsidR="007217B3" w:rsidDel="00D31C46" w:rsidRDefault="007D2C93" w:rsidP="00D31C46">
          <w:pPr>
            <w:pStyle w:val="TOC1"/>
            <w:jc w:val="left"/>
            <w:rPr>
              <w:del w:id="603" w:author="Grant, Alannie-Grace Gabrielle" w:date="2021-05-16T21:43:00Z"/>
              <w:rFonts w:asciiTheme="minorHAnsi" w:eastAsiaTheme="minorEastAsia" w:hAnsiTheme="minorHAnsi" w:cstheme="minorBidi"/>
              <w:noProof/>
              <w:sz w:val="22"/>
              <w:szCs w:val="22"/>
              <w:lang w:eastAsia="zh-CN"/>
            </w:rPr>
            <w:pPrChange w:id="604" w:author="Grant, Alannie-Grace Gabrielle" w:date="2021-05-16T22:33:00Z">
              <w:pPr>
                <w:pStyle w:val="TOC1"/>
              </w:pPr>
            </w:pPrChange>
          </w:pPr>
          <w:del w:id="605" w:author="Grant, Alannie-Grace Gabrielle" w:date="2021-05-16T21:43:00Z">
            <w:r w:rsidDel="00D31C46">
              <w:rPr>
                <w:noProof/>
              </w:rPr>
              <w:fldChar w:fldCharType="begin"/>
            </w:r>
            <w:r w:rsidDel="00D31C46">
              <w:rPr>
                <w:noProof/>
              </w:rPr>
              <w:delInstrText xml:space="preserve"> HYPERLINK \l "_Toc71911457" </w:delInstrText>
            </w:r>
            <w:r w:rsidDel="00D31C46">
              <w:rPr>
                <w:noProof/>
              </w:rPr>
              <w:fldChar w:fldCharType="separate"/>
            </w:r>
          </w:del>
          <w:ins w:id="606" w:author="Grant, Alannie-Grace Gabrielle" w:date="2021-05-16T22:33:00Z">
            <w:r w:rsidR="00D31C46">
              <w:rPr>
                <w:b/>
                <w:bCs/>
                <w:noProof/>
              </w:rPr>
              <w:t>Error! Hyperlink reference not valid.</w:t>
            </w:r>
          </w:ins>
          <w:del w:id="607" w:author="Grant, Alannie-Grace Gabrielle" w:date="2021-05-16T21:43:00Z">
            <w:r w:rsidR="007217B3" w:rsidRPr="00230488" w:rsidDel="00D31C46">
              <w:rPr>
                <w:rStyle w:val="Hyperlink"/>
                <w:rFonts w:eastAsiaTheme="minorHAnsi"/>
                <w:noProof/>
              </w:rPr>
              <w:delText>VITA</w:delText>
            </w:r>
            <w:r w:rsidR="007217B3" w:rsidDel="00D31C46">
              <w:rPr>
                <w:noProof/>
                <w:webHidden/>
              </w:rPr>
              <w:tab/>
            </w:r>
            <w:r w:rsidR="007217B3" w:rsidDel="00D31C46">
              <w:rPr>
                <w:noProof/>
                <w:webHidden/>
              </w:rPr>
              <w:fldChar w:fldCharType="begin"/>
            </w:r>
            <w:r w:rsidR="007217B3" w:rsidDel="00D31C46">
              <w:rPr>
                <w:noProof/>
                <w:webHidden/>
              </w:rPr>
              <w:delInstrText xml:space="preserve"> PAGEREF _Toc71911457 \h </w:delInstrText>
            </w:r>
            <w:r w:rsidR="007217B3" w:rsidDel="00D31C46">
              <w:rPr>
                <w:noProof/>
                <w:webHidden/>
              </w:rPr>
            </w:r>
            <w:r w:rsidR="007217B3" w:rsidDel="00D31C46">
              <w:rPr>
                <w:noProof/>
                <w:webHidden/>
              </w:rPr>
              <w:fldChar w:fldCharType="separate"/>
            </w:r>
            <w:r w:rsidR="0046457B" w:rsidDel="00D31C46">
              <w:rPr>
                <w:noProof/>
                <w:webHidden/>
              </w:rPr>
              <w:delText>133</w:delText>
            </w:r>
            <w:r w:rsidR="007217B3" w:rsidDel="00D31C46">
              <w:rPr>
                <w:noProof/>
                <w:webHidden/>
              </w:rPr>
              <w:fldChar w:fldCharType="end"/>
            </w:r>
            <w:r w:rsidDel="00D31C46">
              <w:rPr>
                <w:noProof/>
              </w:rPr>
              <w:fldChar w:fldCharType="end"/>
            </w:r>
          </w:del>
        </w:p>
        <w:p w14:paraId="5C37FA0F" w14:textId="1388B70E" w:rsidR="006879F2" w:rsidRDefault="006879F2" w:rsidP="00D31C46">
          <w:pPr>
            <w:spacing w:before="0" w:beforeAutospacing="0" w:after="0" w:afterAutospacing="0" w:line="240" w:lineRule="auto"/>
            <w:ind w:firstLine="0"/>
            <w:jc w:val="left"/>
            <w:pPrChange w:id="608" w:author="Grant, Alannie-Grace Gabrielle" w:date="2021-05-16T22:33:00Z">
              <w:pPr>
                <w:ind w:firstLine="0"/>
              </w:pPr>
            </w:pPrChange>
          </w:pPr>
          <w:r>
            <w:rPr>
              <w:b/>
              <w:bCs/>
              <w:noProof/>
            </w:rPr>
            <w:fldChar w:fldCharType="end"/>
          </w:r>
        </w:p>
      </w:sdtContent>
    </w:sdt>
    <w:p w14:paraId="2AF4D401" w14:textId="77777777" w:rsidR="0020385B" w:rsidRPr="0020385B" w:rsidRDefault="0020385B" w:rsidP="0020385B"/>
    <w:p w14:paraId="77945635" w14:textId="7CB81479" w:rsidR="00DA41B8" w:rsidRDefault="00DA41B8">
      <w:pPr>
        <w:spacing w:before="0" w:beforeAutospacing="0" w:after="160" w:afterAutospacing="0" w:line="259" w:lineRule="auto"/>
        <w:ind w:firstLine="0"/>
        <w:jc w:val="left"/>
      </w:pPr>
      <w:r>
        <w:br w:type="page"/>
      </w:r>
    </w:p>
    <w:p w14:paraId="38BFE3F3" w14:textId="2BC3AD18" w:rsidR="00871180" w:rsidRPr="00D31C46" w:rsidRDefault="00871180" w:rsidP="00D31C46">
      <w:pPr>
        <w:jc w:val="center"/>
        <w:rPr>
          <w:b/>
          <w:bCs/>
          <w:sz w:val="28"/>
          <w:szCs w:val="28"/>
          <w:rPrChange w:id="609" w:author="Grant, Alannie-Grace Gabrielle" w:date="2021-05-16T22:07:00Z">
            <w:rPr/>
          </w:rPrChange>
        </w:rPr>
        <w:pPrChange w:id="610" w:author="Grant, Alannie-Grace Gabrielle" w:date="2021-05-16T22:07:00Z">
          <w:pPr>
            <w:pStyle w:val="Title"/>
          </w:pPr>
        </w:pPrChange>
      </w:pPr>
      <w:bookmarkStart w:id="611" w:name="_Toc70028660"/>
      <w:bookmarkStart w:id="612" w:name="_Toc71911415"/>
      <w:r w:rsidRPr="00D31C46">
        <w:rPr>
          <w:b/>
          <w:bCs/>
          <w:sz w:val="28"/>
          <w:szCs w:val="28"/>
          <w:rPrChange w:id="613" w:author="Grant, Alannie-Grace Gabrielle" w:date="2021-05-16T22:07:00Z">
            <w:rPr/>
          </w:rPrChange>
        </w:rPr>
        <w:lastRenderedPageBreak/>
        <w:t>LIST OF TABLE</w:t>
      </w:r>
      <w:bookmarkEnd w:id="611"/>
      <w:r w:rsidRPr="00D31C46">
        <w:rPr>
          <w:b/>
          <w:bCs/>
          <w:sz w:val="28"/>
          <w:szCs w:val="28"/>
          <w:rPrChange w:id="614" w:author="Grant, Alannie-Grace Gabrielle" w:date="2021-05-16T22:07:00Z">
            <w:rPr/>
          </w:rPrChange>
        </w:rPr>
        <w:t>S</w:t>
      </w:r>
      <w:bookmarkEnd w:id="612"/>
    </w:p>
    <w:p w14:paraId="30EC296B" w14:textId="5D7AD120" w:rsidR="00D31C46" w:rsidRPr="00D31C46" w:rsidRDefault="00871180">
      <w:pPr>
        <w:pStyle w:val="TableofFigures"/>
        <w:tabs>
          <w:tab w:val="right" w:leader="dot" w:pos="9350"/>
        </w:tabs>
        <w:rPr>
          <w:ins w:id="615" w:author="Grant, Alannie-Grace Gabrielle" w:date="2021-05-16T22:34:00Z"/>
          <w:rFonts w:ascii="Times New Roman" w:eastAsiaTheme="minorEastAsia" w:hAnsi="Times New Roman" w:cs="Times New Roman"/>
          <w:noProof/>
          <w:rPrChange w:id="616" w:author="Grant, Alannie-Grace Gabrielle" w:date="2021-05-16T22:36:00Z">
            <w:rPr>
              <w:ins w:id="617" w:author="Grant, Alannie-Grace Gabrielle" w:date="2021-05-16T22:34:00Z"/>
              <w:rFonts w:asciiTheme="minorHAnsi" w:eastAsiaTheme="minorEastAsia" w:hAnsiTheme="minorHAnsi" w:cstheme="minorBidi"/>
              <w:noProof/>
            </w:rPr>
          </w:rPrChange>
        </w:rPr>
      </w:pPr>
      <w:r w:rsidRPr="00D31C46">
        <w:rPr>
          <w:rFonts w:ascii="Times New Roman" w:hAnsi="Times New Roman" w:cs="Times New Roman"/>
        </w:rPr>
        <w:fldChar w:fldCharType="begin"/>
      </w:r>
      <w:r w:rsidRPr="00D31C46">
        <w:rPr>
          <w:rFonts w:ascii="Times New Roman" w:hAnsi="Times New Roman" w:cs="Times New Roman"/>
          <w:rPrChange w:id="618" w:author="Grant, Alannie-Grace Gabrielle" w:date="2021-05-16T22:14:00Z">
            <w:rPr>
              <w:rFonts w:ascii="Times New Roman" w:hAnsi="Times New Roman" w:cs="Times New Roman"/>
            </w:rPr>
          </w:rPrChange>
        </w:rPr>
        <w:instrText xml:space="preserve"> TOC \h \z \c "Table" </w:instrText>
      </w:r>
      <w:r w:rsidRPr="00D31C46">
        <w:rPr>
          <w:rFonts w:ascii="Times New Roman" w:hAnsi="Times New Roman" w:cs="Times New Roman"/>
          <w:rPrChange w:id="619" w:author="Grant, Alannie-Grace Gabrielle" w:date="2021-05-16T22:14:00Z">
            <w:rPr>
              <w:rFonts w:ascii="Times New Roman" w:hAnsi="Times New Roman" w:cs="Times New Roman"/>
            </w:rPr>
          </w:rPrChange>
        </w:rPr>
        <w:fldChar w:fldCharType="separate"/>
      </w:r>
      <w:ins w:id="620" w:author="Grant, Alannie-Grace Gabrielle" w:date="2021-05-16T22:34:00Z">
        <w:r w:rsidR="00D31C46" w:rsidRPr="00D31C46">
          <w:rPr>
            <w:rStyle w:val="Hyperlink"/>
            <w:rFonts w:ascii="Times New Roman" w:eastAsiaTheme="majorEastAsia" w:hAnsi="Times New Roman" w:cs="Times New Roman"/>
            <w:noProof/>
            <w:rPrChange w:id="621" w:author="Grant, Alannie-Grace Gabrielle" w:date="2021-05-16T22:36:00Z">
              <w:rPr>
                <w:rStyle w:val="Hyperlink"/>
                <w:rFonts w:eastAsiaTheme="majorEastAsia"/>
                <w:noProof/>
              </w:rPr>
            </w:rPrChange>
          </w:rPr>
          <w:fldChar w:fldCharType="begin"/>
        </w:r>
        <w:r w:rsidR="00D31C46" w:rsidRPr="00D31C46">
          <w:rPr>
            <w:rStyle w:val="Hyperlink"/>
            <w:rFonts w:ascii="Times New Roman" w:eastAsiaTheme="majorEastAsia" w:hAnsi="Times New Roman" w:cs="Times New Roman"/>
            <w:noProof/>
            <w:rPrChange w:id="622" w:author="Grant, Alannie-Grace Gabrielle" w:date="2021-05-16T22:36:00Z">
              <w:rPr>
                <w:rStyle w:val="Hyperlink"/>
                <w:rFonts w:eastAsiaTheme="majorEastAsia"/>
                <w:noProof/>
              </w:rPr>
            </w:rPrChange>
          </w:rPr>
          <w:instrText xml:space="preserve"> </w:instrText>
        </w:r>
        <w:r w:rsidR="00D31C46" w:rsidRPr="00D31C46">
          <w:rPr>
            <w:rFonts w:ascii="Times New Roman" w:hAnsi="Times New Roman" w:cs="Times New Roman"/>
            <w:noProof/>
            <w:rPrChange w:id="623" w:author="Grant, Alannie-Grace Gabrielle" w:date="2021-05-16T22:36:00Z">
              <w:rPr>
                <w:noProof/>
              </w:rPr>
            </w:rPrChange>
          </w:rPr>
          <w:instrText>HYPERLINK \l "_Toc72096869"</w:instrText>
        </w:r>
        <w:r w:rsidR="00D31C46" w:rsidRPr="00D31C46">
          <w:rPr>
            <w:rStyle w:val="Hyperlink"/>
            <w:rFonts w:ascii="Times New Roman" w:eastAsiaTheme="majorEastAsia" w:hAnsi="Times New Roman" w:cs="Times New Roman"/>
            <w:noProof/>
            <w:rPrChange w:id="624" w:author="Grant, Alannie-Grace Gabrielle" w:date="2021-05-16T22:36:00Z">
              <w:rPr>
                <w:rStyle w:val="Hyperlink"/>
                <w:rFonts w:eastAsiaTheme="majorEastAsia"/>
                <w:noProof/>
              </w:rPr>
            </w:rPrChange>
          </w:rPr>
          <w:instrText xml:space="preserve"> </w:instrText>
        </w:r>
      </w:ins>
      <w:ins w:id="625" w:author="Grant, Alannie-Grace Gabrielle" w:date="2021-05-16T22:35:00Z">
        <w:r w:rsidR="00D31C46" w:rsidRPr="00D31C46">
          <w:rPr>
            <w:rStyle w:val="Hyperlink"/>
            <w:rFonts w:ascii="Times New Roman" w:eastAsiaTheme="majorEastAsia" w:hAnsi="Times New Roman" w:cs="Times New Roman"/>
            <w:noProof/>
            <w:rPrChange w:id="626" w:author="Grant, Alannie-Grace Gabrielle" w:date="2021-05-16T22:36:00Z">
              <w:rPr>
                <w:rStyle w:val="Hyperlink"/>
                <w:rFonts w:eastAsiaTheme="majorEastAsia"/>
                <w:noProof/>
              </w:rPr>
            </w:rPrChange>
          </w:rPr>
        </w:r>
      </w:ins>
      <w:ins w:id="627" w:author="Grant, Alannie-Grace Gabrielle" w:date="2021-05-16T22:34:00Z">
        <w:r w:rsidR="00D31C46" w:rsidRPr="00D31C46">
          <w:rPr>
            <w:rStyle w:val="Hyperlink"/>
            <w:rFonts w:ascii="Times New Roman" w:eastAsiaTheme="majorEastAsia" w:hAnsi="Times New Roman" w:cs="Times New Roman"/>
            <w:noProof/>
            <w:rPrChange w:id="628" w:author="Grant, Alannie-Grace Gabrielle" w:date="2021-05-16T22:36:00Z">
              <w:rPr>
                <w:rStyle w:val="Hyperlink"/>
                <w:rFonts w:eastAsiaTheme="majorEastAsia"/>
                <w:noProof/>
              </w:rPr>
            </w:rPrChange>
          </w:rPr>
          <w:fldChar w:fldCharType="separate"/>
        </w:r>
        <w:r w:rsidR="00D31C46" w:rsidRPr="00D31C46">
          <w:rPr>
            <w:rStyle w:val="Hyperlink"/>
            <w:rFonts w:ascii="Times New Roman" w:eastAsiaTheme="majorEastAsia" w:hAnsi="Times New Roman" w:cs="Times New Roman"/>
            <w:noProof/>
            <w:rPrChange w:id="629" w:author="Grant, Alannie-Grace Gabrielle" w:date="2021-05-16T22:36:00Z">
              <w:rPr>
                <w:rStyle w:val="Hyperlink"/>
                <w:rFonts w:eastAsiaTheme="majorEastAsia"/>
                <w:noProof/>
              </w:rPr>
            </w:rPrChange>
          </w:rPr>
          <w:t>Table A1.1 Herbaria and herbarium consortia sources used to acquire occurrence data for sister species pairs of Collinsia and Tonella.</w:t>
        </w:r>
        <w:r w:rsidR="00D31C46" w:rsidRPr="00D31C46">
          <w:rPr>
            <w:rFonts w:ascii="Times New Roman" w:hAnsi="Times New Roman" w:cs="Times New Roman"/>
            <w:noProof/>
            <w:webHidden/>
            <w:rPrChange w:id="630" w:author="Grant, Alannie-Grace Gabrielle" w:date="2021-05-16T22:36:00Z">
              <w:rPr>
                <w:noProof/>
                <w:webHidden/>
              </w:rPr>
            </w:rPrChange>
          </w:rPr>
          <w:tab/>
        </w:r>
        <w:r w:rsidR="00D31C46" w:rsidRPr="00D31C46">
          <w:rPr>
            <w:rFonts w:ascii="Times New Roman" w:hAnsi="Times New Roman" w:cs="Times New Roman"/>
            <w:noProof/>
            <w:webHidden/>
            <w:rPrChange w:id="631" w:author="Grant, Alannie-Grace Gabrielle" w:date="2021-05-16T22:36:00Z">
              <w:rPr>
                <w:noProof/>
                <w:webHidden/>
              </w:rPr>
            </w:rPrChange>
          </w:rPr>
          <w:fldChar w:fldCharType="begin"/>
        </w:r>
        <w:r w:rsidR="00D31C46" w:rsidRPr="00D31C46">
          <w:rPr>
            <w:rFonts w:ascii="Times New Roman" w:hAnsi="Times New Roman" w:cs="Times New Roman"/>
            <w:noProof/>
            <w:webHidden/>
            <w:rPrChange w:id="632" w:author="Grant, Alannie-Grace Gabrielle" w:date="2021-05-16T22:36:00Z">
              <w:rPr>
                <w:noProof/>
                <w:webHidden/>
              </w:rPr>
            </w:rPrChange>
          </w:rPr>
          <w:instrText xml:space="preserve"> PAGEREF _Toc72096869 \h </w:instrText>
        </w:r>
      </w:ins>
      <w:ins w:id="633" w:author="Grant, Alannie-Grace Gabrielle" w:date="2021-05-16T22:35:00Z">
        <w:r w:rsidR="00D31C46" w:rsidRPr="00D31C46">
          <w:rPr>
            <w:rFonts w:ascii="Times New Roman" w:hAnsi="Times New Roman" w:cs="Times New Roman"/>
            <w:noProof/>
            <w:webHidden/>
            <w:rPrChange w:id="634" w:author="Grant, Alannie-Grace Gabrielle" w:date="2021-05-16T22:36:00Z">
              <w:rPr>
                <w:noProof/>
                <w:webHidden/>
              </w:rPr>
            </w:rPrChange>
          </w:rPr>
        </w:r>
      </w:ins>
      <w:r w:rsidR="00D31C46" w:rsidRPr="00D31C46">
        <w:rPr>
          <w:rFonts w:ascii="Times New Roman" w:hAnsi="Times New Roman" w:cs="Times New Roman"/>
          <w:noProof/>
          <w:webHidden/>
          <w:rPrChange w:id="635" w:author="Grant, Alannie-Grace Gabrielle" w:date="2021-05-16T22:36:00Z">
            <w:rPr>
              <w:noProof/>
              <w:webHidden/>
            </w:rPr>
          </w:rPrChange>
        </w:rPr>
        <w:fldChar w:fldCharType="separate"/>
      </w:r>
      <w:ins w:id="636" w:author="Grant, Alannie-Grace Gabrielle" w:date="2021-05-16T22:35:00Z">
        <w:r w:rsidR="00D31C46" w:rsidRPr="00D31C46">
          <w:rPr>
            <w:rFonts w:ascii="Times New Roman" w:hAnsi="Times New Roman" w:cs="Times New Roman"/>
            <w:noProof/>
            <w:webHidden/>
            <w:rPrChange w:id="637" w:author="Grant, Alannie-Grace Gabrielle" w:date="2021-05-16T22:36:00Z">
              <w:rPr>
                <w:noProof/>
                <w:webHidden/>
              </w:rPr>
            </w:rPrChange>
          </w:rPr>
          <w:t>56</w:t>
        </w:r>
      </w:ins>
      <w:ins w:id="638" w:author="Grant, Alannie-Grace Gabrielle" w:date="2021-05-16T22:34:00Z">
        <w:r w:rsidR="00D31C46" w:rsidRPr="00D31C46">
          <w:rPr>
            <w:rFonts w:ascii="Times New Roman" w:hAnsi="Times New Roman" w:cs="Times New Roman"/>
            <w:noProof/>
            <w:webHidden/>
            <w:rPrChange w:id="639" w:author="Grant, Alannie-Grace Gabrielle" w:date="2021-05-16T22:36:00Z">
              <w:rPr>
                <w:noProof/>
                <w:webHidden/>
              </w:rPr>
            </w:rPrChange>
          </w:rPr>
          <w:fldChar w:fldCharType="end"/>
        </w:r>
        <w:r w:rsidR="00D31C46" w:rsidRPr="00D31C46">
          <w:rPr>
            <w:rStyle w:val="Hyperlink"/>
            <w:rFonts w:ascii="Times New Roman" w:eastAsiaTheme="majorEastAsia" w:hAnsi="Times New Roman" w:cs="Times New Roman"/>
            <w:noProof/>
            <w:rPrChange w:id="640" w:author="Grant, Alannie-Grace Gabrielle" w:date="2021-05-16T22:36:00Z">
              <w:rPr>
                <w:rStyle w:val="Hyperlink"/>
                <w:rFonts w:eastAsiaTheme="majorEastAsia"/>
                <w:noProof/>
              </w:rPr>
            </w:rPrChange>
          </w:rPr>
          <w:fldChar w:fldCharType="end"/>
        </w:r>
      </w:ins>
    </w:p>
    <w:p w14:paraId="6EFDCDDA" w14:textId="2961E081" w:rsidR="00D31C46" w:rsidRPr="00D31C46" w:rsidRDefault="00D31C46">
      <w:pPr>
        <w:pStyle w:val="TableofFigures"/>
        <w:tabs>
          <w:tab w:val="right" w:leader="dot" w:pos="9350"/>
        </w:tabs>
        <w:rPr>
          <w:ins w:id="641" w:author="Grant, Alannie-Grace Gabrielle" w:date="2021-05-16T22:34:00Z"/>
          <w:rFonts w:ascii="Times New Roman" w:eastAsiaTheme="minorEastAsia" w:hAnsi="Times New Roman" w:cs="Times New Roman"/>
          <w:noProof/>
          <w:rPrChange w:id="642" w:author="Grant, Alannie-Grace Gabrielle" w:date="2021-05-16T22:36:00Z">
            <w:rPr>
              <w:ins w:id="643" w:author="Grant, Alannie-Grace Gabrielle" w:date="2021-05-16T22:34:00Z"/>
              <w:rFonts w:asciiTheme="minorHAnsi" w:eastAsiaTheme="minorEastAsia" w:hAnsiTheme="minorHAnsi" w:cstheme="minorBidi"/>
              <w:noProof/>
            </w:rPr>
          </w:rPrChange>
        </w:rPr>
      </w:pPr>
      <w:ins w:id="644" w:author="Grant, Alannie-Grace Gabrielle" w:date="2021-05-16T22:34:00Z">
        <w:r w:rsidRPr="00D31C46">
          <w:rPr>
            <w:rStyle w:val="Hyperlink"/>
            <w:rFonts w:ascii="Times New Roman" w:eastAsiaTheme="majorEastAsia" w:hAnsi="Times New Roman" w:cs="Times New Roman"/>
            <w:noProof/>
            <w:rPrChange w:id="645"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646"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647" w:author="Grant, Alannie-Grace Gabrielle" w:date="2021-05-16T22:36:00Z">
              <w:rPr>
                <w:noProof/>
              </w:rPr>
            </w:rPrChange>
          </w:rPr>
          <w:instrText>HYPERLINK \l "_Toc72096870"</w:instrText>
        </w:r>
        <w:r w:rsidRPr="00D31C46">
          <w:rPr>
            <w:rStyle w:val="Hyperlink"/>
            <w:rFonts w:ascii="Times New Roman" w:eastAsiaTheme="majorEastAsia" w:hAnsi="Times New Roman" w:cs="Times New Roman"/>
            <w:noProof/>
            <w:rPrChange w:id="648" w:author="Grant, Alannie-Grace Gabrielle" w:date="2021-05-16T22:36:00Z">
              <w:rPr>
                <w:rStyle w:val="Hyperlink"/>
                <w:rFonts w:eastAsiaTheme="majorEastAsia"/>
                <w:noProof/>
              </w:rPr>
            </w:rPrChange>
          </w:rPr>
          <w:instrText xml:space="preserve"> </w:instrText>
        </w:r>
      </w:ins>
      <w:ins w:id="649" w:author="Grant, Alannie-Grace Gabrielle" w:date="2021-05-16T22:35:00Z">
        <w:r w:rsidRPr="00D31C46">
          <w:rPr>
            <w:rStyle w:val="Hyperlink"/>
            <w:rFonts w:ascii="Times New Roman" w:eastAsiaTheme="majorEastAsia" w:hAnsi="Times New Roman" w:cs="Times New Roman"/>
            <w:noProof/>
            <w:rPrChange w:id="650" w:author="Grant, Alannie-Grace Gabrielle" w:date="2021-05-16T22:36:00Z">
              <w:rPr>
                <w:rStyle w:val="Hyperlink"/>
                <w:rFonts w:eastAsiaTheme="majorEastAsia"/>
                <w:noProof/>
              </w:rPr>
            </w:rPrChange>
          </w:rPr>
        </w:r>
      </w:ins>
      <w:ins w:id="651" w:author="Grant, Alannie-Grace Gabrielle" w:date="2021-05-16T22:34:00Z">
        <w:r w:rsidRPr="00D31C46">
          <w:rPr>
            <w:rStyle w:val="Hyperlink"/>
            <w:rFonts w:ascii="Times New Roman" w:eastAsiaTheme="majorEastAsia" w:hAnsi="Times New Roman" w:cs="Times New Roman"/>
            <w:noProof/>
            <w:rPrChange w:id="652"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653" w:author="Grant, Alannie-Grace Gabrielle" w:date="2021-05-16T22:36:00Z">
              <w:rPr>
                <w:rStyle w:val="Hyperlink"/>
                <w:rFonts w:eastAsiaTheme="majorEastAsia"/>
                <w:noProof/>
              </w:rPr>
            </w:rPrChange>
          </w:rPr>
          <w:t>Table A1.2 Ecogeographic variables used in Maxent analyses of sister species pairs of Collinsia and Tonella.</w:t>
        </w:r>
        <w:r w:rsidRPr="00D31C46">
          <w:rPr>
            <w:rFonts w:ascii="Times New Roman" w:hAnsi="Times New Roman" w:cs="Times New Roman"/>
            <w:noProof/>
            <w:webHidden/>
            <w:rPrChange w:id="654" w:author="Grant, Alannie-Grace Gabrielle" w:date="2021-05-16T22:36:00Z">
              <w:rPr>
                <w:noProof/>
                <w:webHidden/>
              </w:rPr>
            </w:rPrChange>
          </w:rPr>
          <w:tab/>
        </w:r>
        <w:r w:rsidRPr="00D31C46">
          <w:rPr>
            <w:rFonts w:ascii="Times New Roman" w:hAnsi="Times New Roman" w:cs="Times New Roman"/>
            <w:noProof/>
            <w:webHidden/>
            <w:rPrChange w:id="655" w:author="Grant, Alannie-Grace Gabrielle" w:date="2021-05-16T22:36:00Z">
              <w:rPr>
                <w:noProof/>
                <w:webHidden/>
              </w:rPr>
            </w:rPrChange>
          </w:rPr>
          <w:fldChar w:fldCharType="begin"/>
        </w:r>
        <w:r w:rsidRPr="00D31C46">
          <w:rPr>
            <w:rFonts w:ascii="Times New Roman" w:hAnsi="Times New Roman" w:cs="Times New Roman"/>
            <w:noProof/>
            <w:webHidden/>
            <w:rPrChange w:id="656" w:author="Grant, Alannie-Grace Gabrielle" w:date="2021-05-16T22:36:00Z">
              <w:rPr>
                <w:noProof/>
                <w:webHidden/>
              </w:rPr>
            </w:rPrChange>
          </w:rPr>
          <w:instrText xml:space="preserve"> PAGEREF _Toc72096870 \h </w:instrText>
        </w:r>
      </w:ins>
      <w:ins w:id="657" w:author="Grant, Alannie-Grace Gabrielle" w:date="2021-05-16T22:35:00Z">
        <w:r w:rsidRPr="00D31C46">
          <w:rPr>
            <w:rFonts w:ascii="Times New Roman" w:hAnsi="Times New Roman" w:cs="Times New Roman"/>
            <w:noProof/>
            <w:webHidden/>
            <w:rPrChange w:id="658" w:author="Grant, Alannie-Grace Gabrielle" w:date="2021-05-16T22:36:00Z">
              <w:rPr>
                <w:noProof/>
                <w:webHidden/>
              </w:rPr>
            </w:rPrChange>
          </w:rPr>
        </w:r>
      </w:ins>
      <w:r w:rsidRPr="00D31C46">
        <w:rPr>
          <w:rFonts w:ascii="Times New Roman" w:hAnsi="Times New Roman" w:cs="Times New Roman"/>
          <w:noProof/>
          <w:webHidden/>
          <w:rPrChange w:id="659" w:author="Grant, Alannie-Grace Gabrielle" w:date="2021-05-16T22:36:00Z">
            <w:rPr>
              <w:noProof/>
              <w:webHidden/>
            </w:rPr>
          </w:rPrChange>
        </w:rPr>
        <w:fldChar w:fldCharType="separate"/>
      </w:r>
      <w:ins w:id="660" w:author="Grant, Alannie-Grace Gabrielle" w:date="2021-05-16T22:35:00Z">
        <w:r w:rsidRPr="00D31C46">
          <w:rPr>
            <w:rFonts w:ascii="Times New Roman" w:hAnsi="Times New Roman" w:cs="Times New Roman"/>
            <w:noProof/>
            <w:webHidden/>
            <w:rPrChange w:id="661" w:author="Grant, Alannie-Grace Gabrielle" w:date="2021-05-16T22:36:00Z">
              <w:rPr>
                <w:noProof/>
                <w:webHidden/>
              </w:rPr>
            </w:rPrChange>
          </w:rPr>
          <w:t>57</w:t>
        </w:r>
      </w:ins>
      <w:ins w:id="662" w:author="Grant, Alannie-Grace Gabrielle" w:date="2021-05-16T22:34:00Z">
        <w:r w:rsidRPr="00D31C46">
          <w:rPr>
            <w:rFonts w:ascii="Times New Roman" w:hAnsi="Times New Roman" w:cs="Times New Roman"/>
            <w:noProof/>
            <w:webHidden/>
            <w:rPrChange w:id="663"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664" w:author="Grant, Alannie-Grace Gabrielle" w:date="2021-05-16T22:36:00Z">
              <w:rPr>
                <w:rStyle w:val="Hyperlink"/>
                <w:rFonts w:eastAsiaTheme="majorEastAsia"/>
                <w:noProof/>
              </w:rPr>
            </w:rPrChange>
          </w:rPr>
          <w:fldChar w:fldCharType="end"/>
        </w:r>
      </w:ins>
    </w:p>
    <w:p w14:paraId="19CF1830" w14:textId="432D5A94" w:rsidR="00D31C46" w:rsidRPr="00D31C46" w:rsidRDefault="00D31C46">
      <w:pPr>
        <w:pStyle w:val="TableofFigures"/>
        <w:tabs>
          <w:tab w:val="right" w:leader="dot" w:pos="9350"/>
        </w:tabs>
        <w:rPr>
          <w:ins w:id="665" w:author="Grant, Alannie-Grace Gabrielle" w:date="2021-05-16T22:34:00Z"/>
          <w:rFonts w:ascii="Times New Roman" w:eastAsiaTheme="minorEastAsia" w:hAnsi="Times New Roman" w:cs="Times New Roman"/>
          <w:noProof/>
          <w:rPrChange w:id="666" w:author="Grant, Alannie-Grace Gabrielle" w:date="2021-05-16T22:36:00Z">
            <w:rPr>
              <w:ins w:id="667" w:author="Grant, Alannie-Grace Gabrielle" w:date="2021-05-16T22:34:00Z"/>
              <w:rFonts w:asciiTheme="minorHAnsi" w:eastAsiaTheme="minorEastAsia" w:hAnsiTheme="minorHAnsi" w:cstheme="minorBidi"/>
              <w:noProof/>
            </w:rPr>
          </w:rPrChange>
        </w:rPr>
      </w:pPr>
      <w:ins w:id="668" w:author="Grant, Alannie-Grace Gabrielle" w:date="2021-05-16T22:34:00Z">
        <w:r w:rsidRPr="00D31C46">
          <w:rPr>
            <w:rStyle w:val="Hyperlink"/>
            <w:rFonts w:ascii="Times New Roman" w:eastAsiaTheme="majorEastAsia" w:hAnsi="Times New Roman" w:cs="Times New Roman"/>
            <w:noProof/>
            <w:rPrChange w:id="669"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670"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671" w:author="Grant, Alannie-Grace Gabrielle" w:date="2021-05-16T22:36:00Z">
              <w:rPr>
                <w:noProof/>
              </w:rPr>
            </w:rPrChange>
          </w:rPr>
          <w:instrText>HYPERLINK \l "_Toc72096871"</w:instrText>
        </w:r>
        <w:r w:rsidRPr="00D31C46">
          <w:rPr>
            <w:rStyle w:val="Hyperlink"/>
            <w:rFonts w:ascii="Times New Roman" w:eastAsiaTheme="majorEastAsia" w:hAnsi="Times New Roman" w:cs="Times New Roman"/>
            <w:noProof/>
            <w:rPrChange w:id="672" w:author="Grant, Alannie-Grace Gabrielle" w:date="2021-05-16T22:36:00Z">
              <w:rPr>
                <w:rStyle w:val="Hyperlink"/>
                <w:rFonts w:eastAsiaTheme="majorEastAsia"/>
                <w:noProof/>
              </w:rPr>
            </w:rPrChange>
          </w:rPr>
          <w:instrText xml:space="preserve"> </w:instrText>
        </w:r>
      </w:ins>
      <w:ins w:id="673" w:author="Grant, Alannie-Grace Gabrielle" w:date="2021-05-16T22:35:00Z">
        <w:r w:rsidRPr="00D31C46">
          <w:rPr>
            <w:rStyle w:val="Hyperlink"/>
            <w:rFonts w:ascii="Times New Roman" w:eastAsiaTheme="majorEastAsia" w:hAnsi="Times New Roman" w:cs="Times New Roman"/>
            <w:noProof/>
            <w:rPrChange w:id="674" w:author="Grant, Alannie-Grace Gabrielle" w:date="2021-05-16T22:36:00Z">
              <w:rPr>
                <w:rStyle w:val="Hyperlink"/>
                <w:rFonts w:eastAsiaTheme="majorEastAsia"/>
                <w:noProof/>
              </w:rPr>
            </w:rPrChange>
          </w:rPr>
        </w:r>
      </w:ins>
      <w:ins w:id="675" w:author="Grant, Alannie-Grace Gabrielle" w:date="2021-05-16T22:34:00Z">
        <w:r w:rsidRPr="00D31C46">
          <w:rPr>
            <w:rStyle w:val="Hyperlink"/>
            <w:rFonts w:ascii="Times New Roman" w:eastAsiaTheme="majorEastAsia" w:hAnsi="Times New Roman" w:cs="Times New Roman"/>
            <w:noProof/>
            <w:rPrChange w:id="676"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677" w:author="Grant, Alannie-Grace Gabrielle" w:date="2021-05-16T22:36:00Z">
              <w:rPr>
                <w:rStyle w:val="Hyperlink"/>
                <w:rFonts w:eastAsiaTheme="majorEastAsia"/>
                <w:noProof/>
              </w:rPr>
            </w:rPrChange>
          </w:rPr>
          <w:t>Table A1.2 Continued.</w:t>
        </w:r>
        <w:r w:rsidRPr="00D31C46">
          <w:rPr>
            <w:rFonts w:ascii="Times New Roman" w:hAnsi="Times New Roman" w:cs="Times New Roman"/>
            <w:noProof/>
            <w:webHidden/>
            <w:rPrChange w:id="678" w:author="Grant, Alannie-Grace Gabrielle" w:date="2021-05-16T22:36:00Z">
              <w:rPr>
                <w:noProof/>
                <w:webHidden/>
              </w:rPr>
            </w:rPrChange>
          </w:rPr>
          <w:tab/>
        </w:r>
        <w:r w:rsidRPr="00D31C46">
          <w:rPr>
            <w:rFonts w:ascii="Times New Roman" w:hAnsi="Times New Roman" w:cs="Times New Roman"/>
            <w:noProof/>
            <w:webHidden/>
            <w:rPrChange w:id="679" w:author="Grant, Alannie-Grace Gabrielle" w:date="2021-05-16T22:36:00Z">
              <w:rPr>
                <w:noProof/>
                <w:webHidden/>
              </w:rPr>
            </w:rPrChange>
          </w:rPr>
          <w:fldChar w:fldCharType="begin"/>
        </w:r>
        <w:r w:rsidRPr="00D31C46">
          <w:rPr>
            <w:rFonts w:ascii="Times New Roman" w:hAnsi="Times New Roman" w:cs="Times New Roman"/>
            <w:noProof/>
            <w:webHidden/>
            <w:rPrChange w:id="680" w:author="Grant, Alannie-Grace Gabrielle" w:date="2021-05-16T22:36:00Z">
              <w:rPr>
                <w:noProof/>
                <w:webHidden/>
              </w:rPr>
            </w:rPrChange>
          </w:rPr>
          <w:instrText xml:space="preserve"> PAGEREF _Toc72096871 \h </w:instrText>
        </w:r>
      </w:ins>
      <w:ins w:id="681" w:author="Grant, Alannie-Grace Gabrielle" w:date="2021-05-16T22:35:00Z">
        <w:r w:rsidRPr="00D31C46">
          <w:rPr>
            <w:rFonts w:ascii="Times New Roman" w:hAnsi="Times New Roman" w:cs="Times New Roman"/>
            <w:noProof/>
            <w:webHidden/>
            <w:rPrChange w:id="682" w:author="Grant, Alannie-Grace Gabrielle" w:date="2021-05-16T22:36:00Z">
              <w:rPr>
                <w:noProof/>
                <w:webHidden/>
              </w:rPr>
            </w:rPrChange>
          </w:rPr>
        </w:r>
      </w:ins>
      <w:r w:rsidRPr="00D31C46">
        <w:rPr>
          <w:rFonts w:ascii="Times New Roman" w:hAnsi="Times New Roman" w:cs="Times New Roman"/>
          <w:noProof/>
          <w:webHidden/>
          <w:rPrChange w:id="683" w:author="Grant, Alannie-Grace Gabrielle" w:date="2021-05-16T22:36:00Z">
            <w:rPr>
              <w:noProof/>
              <w:webHidden/>
            </w:rPr>
          </w:rPrChange>
        </w:rPr>
        <w:fldChar w:fldCharType="separate"/>
      </w:r>
      <w:ins w:id="684" w:author="Grant, Alannie-Grace Gabrielle" w:date="2021-05-16T22:35:00Z">
        <w:r w:rsidRPr="00D31C46">
          <w:rPr>
            <w:rFonts w:ascii="Times New Roman" w:hAnsi="Times New Roman" w:cs="Times New Roman"/>
            <w:noProof/>
            <w:webHidden/>
            <w:rPrChange w:id="685" w:author="Grant, Alannie-Grace Gabrielle" w:date="2021-05-16T22:36:00Z">
              <w:rPr>
                <w:noProof/>
                <w:webHidden/>
              </w:rPr>
            </w:rPrChange>
          </w:rPr>
          <w:t>58</w:t>
        </w:r>
      </w:ins>
      <w:ins w:id="686" w:author="Grant, Alannie-Grace Gabrielle" w:date="2021-05-16T22:34:00Z">
        <w:r w:rsidRPr="00D31C46">
          <w:rPr>
            <w:rFonts w:ascii="Times New Roman" w:hAnsi="Times New Roman" w:cs="Times New Roman"/>
            <w:noProof/>
            <w:webHidden/>
            <w:rPrChange w:id="687"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688" w:author="Grant, Alannie-Grace Gabrielle" w:date="2021-05-16T22:36:00Z">
              <w:rPr>
                <w:rStyle w:val="Hyperlink"/>
                <w:rFonts w:eastAsiaTheme="majorEastAsia"/>
                <w:noProof/>
              </w:rPr>
            </w:rPrChange>
          </w:rPr>
          <w:fldChar w:fldCharType="end"/>
        </w:r>
      </w:ins>
    </w:p>
    <w:p w14:paraId="38DFA3CF" w14:textId="6F323280" w:rsidR="00D31C46" w:rsidRPr="00D31C46" w:rsidRDefault="00D31C46">
      <w:pPr>
        <w:pStyle w:val="TableofFigures"/>
        <w:tabs>
          <w:tab w:val="right" w:leader="dot" w:pos="9350"/>
        </w:tabs>
        <w:rPr>
          <w:ins w:id="689" w:author="Grant, Alannie-Grace Gabrielle" w:date="2021-05-16T22:34:00Z"/>
          <w:rFonts w:ascii="Times New Roman" w:eastAsiaTheme="minorEastAsia" w:hAnsi="Times New Roman" w:cs="Times New Roman"/>
          <w:noProof/>
          <w:rPrChange w:id="690" w:author="Grant, Alannie-Grace Gabrielle" w:date="2021-05-16T22:36:00Z">
            <w:rPr>
              <w:ins w:id="691" w:author="Grant, Alannie-Grace Gabrielle" w:date="2021-05-16T22:34:00Z"/>
              <w:rFonts w:asciiTheme="minorHAnsi" w:eastAsiaTheme="minorEastAsia" w:hAnsiTheme="minorHAnsi" w:cstheme="minorBidi"/>
              <w:noProof/>
            </w:rPr>
          </w:rPrChange>
        </w:rPr>
      </w:pPr>
      <w:ins w:id="692" w:author="Grant, Alannie-Grace Gabrielle" w:date="2021-05-16T22:34:00Z">
        <w:r w:rsidRPr="00D31C46">
          <w:rPr>
            <w:rStyle w:val="Hyperlink"/>
            <w:rFonts w:ascii="Times New Roman" w:eastAsiaTheme="majorEastAsia" w:hAnsi="Times New Roman" w:cs="Times New Roman"/>
            <w:noProof/>
            <w:rPrChange w:id="693"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694"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695" w:author="Grant, Alannie-Grace Gabrielle" w:date="2021-05-16T22:36:00Z">
              <w:rPr>
                <w:noProof/>
              </w:rPr>
            </w:rPrChange>
          </w:rPr>
          <w:instrText>HYPERLINK \l "_Toc72096872"</w:instrText>
        </w:r>
        <w:r w:rsidRPr="00D31C46">
          <w:rPr>
            <w:rStyle w:val="Hyperlink"/>
            <w:rFonts w:ascii="Times New Roman" w:eastAsiaTheme="majorEastAsia" w:hAnsi="Times New Roman" w:cs="Times New Roman"/>
            <w:noProof/>
            <w:rPrChange w:id="696" w:author="Grant, Alannie-Grace Gabrielle" w:date="2021-05-16T22:36:00Z">
              <w:rPr>
                <w:rStyle w:val="Hyperlink"/>
                <w:rFonts w:eastAsiaTheme="majorEastAsia"/>
                <w:noProof/>
              </w:rPr>
            </w:rPrChange>
          </w:rPr>
          <w:instrText xml:space="preserve"> </w:instrText>
        </w:r>
      </w:ins>
      <w:ins w:id="697" w:author="Grant, Alannie-Grace Gabrielle" w:date="2021-05-16T22:35:00Z">
        <w:r w:rsidRPr="00D31C46">
          <w:rPr>
            <w:rStyle w:val="Hyperlink"/>
            <w:rFonts w:ascii="Times New Roman" w:eastAsiaTheme="majorEastAsia" w:hAnsi="Times New Roman" w:cs="Times New Roman"/>
            <w:noProof/>
            <w:rPrChange w:id="698" w:author="Grant, Alannie-Grace Gabrielle" w:date="2021-05-16T22:36:00Z">
              <w:rPr>
                <w:rStyle w:val="Hyperlink"/>
                <w:rFonts w:eastAsiaTheme="majorEastAsia"/>
                <w:noProof/>
              </w:rPr>
            </w:rPrChange>
          </w:rPr>
        </w:r>
      </w:ins>
      <w:ins w:id="699" w:author="Grant, Alannie-Grace Gabrielle" w:date="2021-05-16T22:34:00Z">
        <w:r w:rsidRPr="00D31C46">
          <w:rPr>
            <w:rStyle w:val="Hyperlink"/>
            <w:rFonts w:ascii="Times New Roman" w:eastAsiaTheme="majorEastAsia" w:hAnsi="Times New Roman" w:cs="Times New Roman"/>
            <w:noProof/>
            <w:rPrChange w:id="700"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701" w:author="Grant, Alannie-Grace Gabrielle" w:date="2021-05-16T22:36:00Z">
              <w:rPr>
                <w:rStyle w:val="Hyperlink"/>
                <w:rFonts w:eastAsiaTheme="majorEastAsia"/>
                <w:noProof/>
              </w:rPr>
            </w:rPrChange>
          </w:rPr>
          <w:t>Table 2.1 Studies that compared selfing and outcrossing species pairs for range or niche.</w:t>
        </w:r>
        <w:r w:rsidRPr="00D31C46">
          <w:rPr>
            <w:rFonts w:ascii="Times New Roman" w:hAnsi="Times New Roman" w:cs="Times New Roman"/>
            <w:noProof/>
            <w:webHidden/>
            <w:rPrChange w:id="702" w:author="Grant, Alannie-Grace Gabrielle" w:date="2021-05-16T22:36:00Z">
              <w:rPr>
                <w:noProof/>
                <w:webHidden/>
              </w:rPr>
            </w:rPrChange>
          </w:rPr>
          <w:tab/>
        </w:r>
        <w:r w:rsidRPr="00D31C46">
          <w:rPr>
            <w:rFonts w:ascii="Times New Roman" w:hAnsi="Times New Roman" w:cs="Times New Roman"/>
            <w:noProof/>
            <w:webHidden/>
            <w:rPrChange w:id="703" w:author="Grant, Alannie-Grace Gabrielle" w:date="2021-05-16T22:36:00Z">
              <w:rPr>
                <w:noProof/>
                <w:webHidden/>
              </w:rPr>
            </w:rPrChange>
          </w:rPr>
          <w:fldChar w:fldCharType="begin"/>
        </w:r>
        <w:r w:rsidRPr="00D31C46">
          <w:rPr>
            <w:rFonts w:ascii="Times New Roman" w:hAnsi="Times New Roman" w:cs="Times New Roman"/>
            <w:noProof/>
            <w:webHidden/>
            <w:rPrChange w:id="704" w:author="Grant, Alannie-Grace Gabrielle" w:date="2021-05-16T22:36:00Z">
              <w:rPr>
                <w:noProof/>
                <w:webHidden/>
              </w:rPr>
            </w:rPrChange>
          </w:rPr>
          <w:instrText xml:space="preserve"> PAGEREF _Toc72096872 \h </w:instrText>
        </w:r>
      </w:ins>
      <w:ins w:id="705" w:author="Grant, Alannie-Grace Gabrielle" w:date="2021-05-16T22:35:00Z">
        <w:r w:rsidRPr="00D31C46">
          <w:rPr>
            <w:rFonts w:ascii="Times New Roman" w:hAnsi="Times New Roman" w:cs="Times New Roman"/>
            <w:noProof/>
            <w:webHidden/>
            <w:rPrChange w:id="706" w:author="Grant, Alannie-Grace Gabrielle" w:date="2021-05-16T22:36:00Z">
              <w:rPr>
                <w:noProof/>
                <w:webHidden/>
              </w:rPr>
            </w:rPrChange>
          </w:rPr>
        </w:r>
      </w:ins>
      <w:r w:rsidRPr="00D31C46">
        <w:rPr>
          <w:rFonts w:ascii="Times New Roman" w:hAnsi="Times New Roman" w:cs="Times New Roman"/>
          <w:noProof/>
          <w:webHidden/>
          <w:rPrChange w:id="707" w:author="Grant, Alannie-Grace Gabrielle" w:date="2021-05-16T22:36:00Z">
            <w:rPr>
              <w:noProof/>
              <w:webHidden/>
            </w:rPr>
          </w:rPrChange>
        </w:rPr>
        <w:fldChar w:fldCharType="separate"/>
      </w:r>
      <w:ins w:id="708" w:author="Grant, Alannie-Grace Gabrielle" w:date="2021-05-16T22:35:00Z">
        <w:r w:rsidRPr="00D31C46">
          <w:rPr>
            <w:rFonts w:ascii="Times New Roman" w:hAnsi="Times New Roman" w:cs="Times New Roman"/>
            <w:noProof/>
            <w:webHidden/>
            <w:rPrChange w:id="709" w:author="Grant, Alannie-Grace Gabrielle" w:date="2021-05-16T22:36:00Z">
              <w:rPr>
                <w:noProof/>
                <w:webHidden/>
              </w:rPr>
            </w:rPrChange>
          </w:rPr>
          <w:t>80</w:t>
        </w:r>
      </w:ins>
      <w:ins w:id="710" w:author="Grant, Alannie-Grace Gabrielle" w:date="2021-05-16T22:34:00Z">
        <w:r w:rsidRPr="00D31C46">
          <w:rPr>
            <w:rFonts w:ascii="Times New Roman" w:hAnsi="Times New Roman" w:cs="Times New Roman"/>
            <w:noProof/>
            <w:webHidden/>
            <w:rPrChange w:id="711"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712" w:author="Grant, Alannie-Grace Gabrielle" w:date="2021-05-16T22:36:00Z">
              <w:rPr>
                <w:rStyle w:val="Hyperlink"/>
                <w:rFonts w:eastAsiaTheme="majorEastAsia"/>
                <w:noProof/>
              </w:rPr>
            </w:rPrChange>
          </w:rPr>
          <w:fldChar w:fldCharType="end"/>
        </w:r>
      </w:ins>
    </w:p>
    <w:p w14:paraId="769C02C7" w14:textId="47FAC19A" w:rsidR="00D31C46" w:rsidRPr="00D31C46" w:rsidRDefault="00D31C46">
      <w:pPr>
        <w:pStyle w:val="TableofFigures"/>
        <w:tabs>
          <w:tab w:val="right" w:leader="dot" w:pos="9350"/>
        </w:tabs>
        <w:rPr>
          <w:ins w:id="713" w:author="Grant, Alannie-Grace Gabrielle" w:date="2021-05-16T22:34:00Z"/>
          <w:rFonts w:ascii="Times New Roman" w:eastAsiaTheme="minorEastAsia" w:hAnsi="Times New Roman" w:cs="Times New Roman"/>
          <w:noProof/>
          <w:rPrChange w:id="714" w:author="Grant, Alannie-Grace Gabrielle" w:date="2021-05-16T22:36:00Z">
            <w:rPr>
              <w:ins w:id="715" w:author="Grant, Alannie-Grace Gabrielle" w:date="2021-05-16T22:34:00Z"/>
              <w:rFonts w:asciiTheme="minorHAnsi" w:eastAsiaTheme="minorEastAsia" w:hAnsiTheme="minorHAnsi" w:cstheme="minorBidi"/>
              <w:noProof/>
            </w:rPr>
          </w:rPrChange>
        </w:rPr>
      </w:pPr>
      <w:ins w:id="716" w:author="Grant, Alannie-Grace Gabrielle" w:date="2021-05-16T22:34:00Z">
        <w:r w:rsidRPr="00D31C46">
          <w:rPr>
            <w:rStyle w:val="Hyperlink"/>
            <w:rFonts w:ascii="Times New Roman" w:eastAsiaTheme="majorEastAsia" w:hAnsi="Times New Roman" w:cs="Times New Roman"/>
            <w:noProof/>
            <w:rPrChange w:id="717"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718"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719" w:author="Grant, Alannie-Grace Gabrielle" w:date="2021-05-16T22:36:00Z">
              <w:rPr>
                <w:noProof/>
              </w:rPr>
            </w:rPrChange>
          </w:rPr>
          <w:instrText>HYPERLINK \l "_Toc72096873"</w:instrText>
        </w:r>
        <w:r w:rsidRPr="00D31C46">
          <w:rPr>
            <w:rStyle w:val="Hyperlink"/>
            <w:rFonts w:ascii="Times New Roman" w:eastAsiaTheme="majorEastAsia" w:hAnsi="Times New Roman" w:cs="Times New Roman"/>
            <w:noProof/>
            <w:rPrChange w:id="720" w:author="Grant, Alannie-Grace Gabrielle" w:date="2021-05-16T22:36:00Z">
              <w:rPr>
                <w:rStyle w:val="Hyperlink"/>
                <w:rFonts w:eastAsiaTheme="majorEastAsia"/>
                <w:noProof/>
              </w:rPr>
            </w:rPrChange>
          </w:rPr>
          <w:instrText xml:space="preserve"> </w:instrText>
        </w:r>
      </w:ins>
      <w:ins w:id="721" w:author="Grant, Alannie-Grace Gabrielle" w:date="2021-05-16T22:35:00Z">
        <w:r w:rsidRPr="00D31C46">
          <w:rPr>
            <w:rStyle w:val="Hyperlink"/>
            <w:rFonts w:ascii="Times New Roman" w:eastAsiaTheme="majorEastAsia" w:hAnsi="Times New Roman" w:cs="Times New Roman"/>
            <w:noProof/>
            <w:rPrChange w:id="722" w:author="Grant, Alannie-Grace Gabrielle" w:date="2021-05-16T22:36:00Z">
              <w:rPr>
                <w:rStyle w:val="Hyperlink"/>
                <w:rFonts w:eastAsiaTheme="majorEastAsia"/>
                <w:noProof/>
              </w:rPr>
            </w:rPrChange>
          </w:rPr>
        </w:r>
      </w:ins>
      <w:ins w:id="723" w:author="Grant, Alannie-Grace Gabrielle" w:date="2021-05-16T22:34:00Z">
        <w:r w:rsidRPr="00D31C46">
          <w:rPr>
            <w:rStyle w:val="Hyperlink"/>
            <w:rFonts w:ascii="Times New Roman" w:eastAsiaTheme="majorEastAsia" w:hAnsi="Times New Roman" w:cs="Times New Roman"/>
            <w:noProof/>
            <w:rPrChange w:id="724"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725" w:author="Grant, Alannie-Grace Gabrielle" w:date="2021-05-16T22:36:00Z">
              <w:rPr>
                <w:rStyle w:val="Hyperlink"/>
                <w:rFonts w:eastAsiaTheme="majorEastAsia"/>
                <w:noProof/>
              </w:rPr>
            </w:rPrChange>
          </w:rPr>
          <w:t>Table A2.1 Species used in analysis and calculated metrics.</w:t>
        </w:r>
        <w:r w:rsidRPr="00D31C46">
          <w:rPr>
            <w:rFonts w:ascii="Times New Roman" w:hAnsi="Times New Roman" w:cs="Times New Roman"/>
            <w:noProof/>
            <w:webHidden/>
            <w:rPrChange w:id="726" w:author="Grant, Alannie-Grace Gabrielle" w:date="2021-05-16T22:36:00Z">
              <w:rPr>
                <w:noProof/>
                <w:webHidden/>
              </w:rPr>
            </w:rPrChange>
          </w:rPr>
          <w:tab/>
        </w:r>
        <w:r w:rsidRPr="00D31C46">
          <w:rPr>
            <w:rFonts w:ascii="Times New Roman" w:hAnsi="Times New Roman" w:cs="Times New Roman"/>
            <w:noProof/>
            <w:webHidden/>
            <w:rPrChange w:id="727" w:author="Grant, Alannie-Grace Gabrielle" w:date="2021-05-16T22:36:00Z">
              <w:rPr>
                <w:noProof/>
                <w:webHidden/>
              </w:rPr>
            </w:rPrChange>
          </w:rPr>
          <w:fldChar w:fldCharType="begin"/>
        </w:r>
        <w:r w:rsidRPr="00D31C46">
          <w:rPr>
            <w:rFonts w:ascii="Times New Roman" w:hAnsi="Times New Roman" w:cs="Times New Roman"/>
            <w:noProof/>
            <w:webHidden/>
            <w:rPrChange w:id="728" w:author="Grant, Alannie-Grace Gabrielle" w:date="2021-05-16T22:36:00Z">
              <w:rPr>
                <w:noProof/>
                <w:webHidden/>
              </w:rPr>
            </w:rPrChange>
          </w:rPr>
          <w:instrText xml:space="preserve"> PAGEREF _Toc72096873 \h </w:instrText>
        </w:r>
      </w:ins>
      <w:ins w:id="729" w:author="Grant, Alannie-Grace Gabrielle" w:date="2021-05-16T22:35:00Z">
        <w:r w:rsidRPr="00D31C46">
          <w:rPr>
            <w:rFonts w:ascii="Times New Roman" w:hAnsi="Times New Roman" w:cs="Times New Roman"/>
            <w:noProof/>
            <w:webHidden/>
            <w:rPrChange w:id="730" w:author="Grant, Alannie-Grace Gabrielle" w:date="2021-05-16T22:36:00Z">
              <w:rPr>
                <w:noProof/>
                <w:webHidden/>
              </w:rPr>
            </w:rPrChange>
          </w:rPr>
        </w:r>
      </w:ins>
      <w:r w:rsidRPr="00D31C46">
        <w:rPr>
          <w:rFonts w:ascii="Times New Roman" w:hAnsi="Times New Roman" w:cs="Times New Roman"/>
          <w:noProof/>
          <w:webHidden/>
          <w:rPrChange w:id="731" w:author="Grant, Alannie-Grace Gabrielle" w:date="2021-05-16T22:36:00Z">
            <w:rPr>
              <w:noProof/>
              <w:webHidden/>
            </w:rPr>
          </w:rPrChange>
        </w:rPr>
        <w:fldChar w:fldCharType="separate"/>
      </w:r>
      <w:ins w:id="732" w:author="Grant, Alannie-Grace Gabrielle" w:date="2021-05-16T22:35:00Z">
        <w:r w:rsidRPr="00D31C46">
          <w:rPr>
            <w:rFonts w:ascii="Times New Roman" w:hAnsi="Times New Roman" w:cs="Times New Roman"/>
            <w:noProof/>
            <w:webHidden/>
            <w:rPrChange w:id="733" w:author="Grant, Alannie-Grace Gabrielle" w:date="2021-05-16T22:36:00Z">
              <w:rPr>
                <w:noProof/>
                <w:webHidden/>
              </w:rPr>
            </w:rPrChange>
          </w:rPr>
          <w:t>101</w:t>
        </w:r>
      </w:ins>
      <w:ins w:id="734" w:author="Grant, Alannie-Grace Gabrielle" w:date="2021-05-16T22:34:00Z">
        <w:r w:rsidRPr="00D31C46">
          <w:rPr>
            <w:rFonts w:ascii="Times New Roman" w:hAnsi="Times New Roman" w:cs="Times New Roman"/>
            <w:noProof/>
            <w:webHidden/>
            <w:rPrChange w:id="735"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736" w:author="Grant, Alannie-Grace Gabrielle" w:date="2021-05-16T22:36:00Z">
              <w:rPr>
                <w:rStyle w:val="Hyperlink"/>
                <w:rFonts w:eastAsiaTheme="majorEastAsia"/>
                <w:noProof/>
              </w:rPr>
            </w:rPrChange>
          </w:rPr>
          <w:fldChar w:fldCharType="end"/>
        </w:r>
      </w:ins>
    </w:p>
    <w:p w14:paraId="5A23908A" w14:textId="045013A3" w:rsidR="00D31C46" w:rsidRPr="00D31C46" w:rsidRDefault="00D31C46">
      <w:pPr>
        <w:pStyle w:val="TableofFigures"/>
        <w:tabs>
          <w:tab w:val="right" w:leader="dot" w:pos="9350"/>
        </w:tabs>
        <w:rPr>
          <w:ins w:id="737" w:author="Grant, Alannie-Grace Gabrielle" w:date="2021-05-16T22:34:00Z"/>
          <w:rFonts w:ascii="Times New Roman" w:eastAsiaTheme="minorEastAsia" w:hAnsi="Times New Roman" w:cs="Times New Roman"/>
          <w:noProof/>
          <w:rPrChange w:id="738" w:author="Grant, Alannie-Grace Gabrielle" w:date="2021-05-16T22:36:00Z">
            <w:rPr>
              <w:ins w:id="739" w:author="Grant, Alannie-Grace Gabrielle" w:date="2021-05-16T22:34:00Z"/>
              <w:rFonts w:asciiTheme="minorHAnsi" w:eastAsiaTheme="minorEastAsia" w:hAnsiTheme="minorHAnsi" w:cstheme="minorBidi"/>
              <w:noProof/>
            </w:rPr>
          </w:rPrChange>
        </w:rPr>
      </w:pPr>
      <w:ins w:id="740" w:author="Grant, Alannie-Grace Gabrielle" w:date="2021-05-16T22:34:00Z">
        <w:r w:rsidRPr="00D31C46">
          <w:rPr>
            <w:rStyle w:val="Hyperlink"/>
            <w:rFonts w:ascii="Times New Roman" w:eastAsiaTheme="majorEastAsia" w:hAnsi="Times New Roman" w:cs="Times New Roman"/>
            <w:noProof/>
            <w:rPrChange w:id="741"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742"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743" w:author="Grant, Alannie-Grace Gabrielle" w:date="2021-05-16T22:36:00Z">
              <w:rPr>
                <w:noProof/>
              </w:rPr>
            </w:rPrChange>
          </w:rPr>
          <w:instrText>HYPERLINK \l "_Toc72096874"</w:instrText>
        </w:r>
        <w:r w:rsidRPr="00D31C46">
          <w:rPr>
            <w:rStyle w:val="Hyperlink"/>
            <w:rFonts w:ascii="Times New Roman" w:eastAsiaTheme="majorEastAsia" w:hAnsi="Times New Roman" w:cs="Times New Roman"/>
            <w:noProof/>
            <w:rPrChange w:id="744" w:author="Grant, Alannie-Grace Gabrielle" w:date="2021-05-16T22:36:00Z">
              <w:rPr>
                <w:rStyle w:val="Hyperlink"/>
                <w:rFonts w:eastAsiaTheme="majorEastAsia"/>
                <w:noProof/>
              </w:rPr>
            </w:rPrChange>
          </w:rPr>
          <w:instrText xml:space="preserve"> </w:instrText>
        </w:r>
      </w:ins>
      <w:ins w:id="745" w:author="Grant, Alannie-Grace Gabrielle" w:date="2021-05-16T22:35:00Z">
        <w:r w:rsidRPr="00D31C46">
          <w:rPr>
            <w:rStyle w:val="Hyperlink"/>
            <w:rFonts w:ascii="Times New Roman" w:eastAsiaTheme="majorEastAsia" w:hAnsi="Times New Roman" w:cs="Times New Roman"/>
            <w:noProof/>
            <w:rPrChange w:id="746" w:author="Grant, Alannie-Grace Gabrielle" w:date="2021-05-16T22:36:00Z">
              <w:rPr>
                <w:rStyle w:val="Hyperlink"/>
                <w:rFonts w:eastAsiaTheme="majorEastAsia"/>
                <w:noProof/>
              </w:rPr>
            </w:rPrChange>
          </w:rPr>
        </w:r>
      </w:ins>
      <w:ins w:id="747" w:author="Grant, Alannie-Grace Gabrielle" w:date="2021-05-16T22:34:00Z">
        <w:r w:rsidRPr="00D31C46">
          <w:rPr>
            <w:rStyle w:val="Hyperlink"/>
            <w:rFonts w:ascii="Times New Roman" w:eastAsiaTheme="majorEastAsia" w:hAnsi="Times New Roman" w:cs="Times New Roman"/>
            <w:noProof/>
            <w:rPrChange w:id="748"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749" w:author="Grant, Alannie-Grace Gabrielle" w:date="2021-05-16T22:36:00Z">
              <w:rPr>
                <w:rStyle w:val="Hyperlink"/>
                <w:rFonts w:eastAsiaTheme="majorEastAsia"/>
                <w:bCs/>
                <w:noProof/>
              </w:rPr>
            </w:rPrChange>
          </w:rPr>
          <w:t>Table A2.</w:t>
        </w:r>
        <w:r w:rsidRPr="00D31C46">
          <w:rPr>
            <w:rStyle w:val="Hyperlink"/>
            <w:rFonts w:ascii="Times New Roman" w:eastAsiaTheme="majorEastAsia" w:hAnsi="Times New Roman" w:cs="Times New Roman"/>
            <w:noProof/>
            <w:rPrChange w:id="750" w:author="Grant, Alannie-Grace Gabrielle" w:date="2021-05-16T22:36:00Z">
              <w:rPr>
                <w:rStyle w:val="Hyperlink"/>
                <w:rFonts w:eastAsiaTheme="majorEastAsia"/>
                <w:noProof/>
              </w:rPr>
            </w:rPrChange>
          </w:rPr>
          <w:t>1</w:t>
        </w:r>
        <w:r w:rsidRPr="00D31C46">
          <w:rPr>
            <w:rStyle w:val="Hyperlink"/>
            <w:rFonts w:ascii="Times New Roman" w:eastAsiaTheme="majorEastAsia" w:hAnsi="Times New Roman" w:cs="Times New Roman"/>
            <w:noProof/>
            <w:rPrChange w:id="751" w:author="Grant, Alannie-Grace Gabrielle" w:date="2021-05-16T22:36:00Z">
              <w:rPr>
                <w:rStyle w:val="Hyperlink"/>
                <w:rFonts w:eastAsiaTheme="majorEastAsia"/>
                <w:bCs/>
                <w:noProof/>
              </w:rPr>
            </w:rPrChange>
          </w:rPr>
          <w:t xml:space="preserve"> continued.</w:t>
        </w:r>
        <w:r w:rsidRPr="00D31C46">
          <w:rPr>
            <w:rFonts w:ascii="Times New Roman" w:hAnsi="Times New Roman" w:cs="Times New Roman"/>
            <w:noProof/>
            <w:webHidden/>
            <w:rPrChange w:id="752" w:author="Grant, Alannie-Grace Gabrielle" w:date="2021-05-16T22:36:00Z">
              <w:rPr>
                <w:noProof/>
                <w:webHidden/>
              </w:rPr>
            </w:rPrChange>
          </w:rPr>
          <w:tab/>
        </w:r>
        <w:r w:rsidRPr="00D31C46">
          <w:rPr>
            <w:rFonts w:ascii="Times New Roman" w:hAnsi="Times New Roman" w:cs="Times New Roman"/>
            <w:noProof/>
            <w:webHidden/>
            <w:rPrChange w:id="753" w:author="Grant, Alannie-Grace Gabrielle" w:date="2021-05-16T22:36:00Z">
              <w:rPr>
                <w:noProof/>
                <w:webHidden/>
              </w:rPr>
            </w:rPrChange>
          </w:rPr>
          <w:fldChar w:fldCharType="begin"/>
        </w:r>
        <w:r w:rsidRPr="00D31C46">
          <w:rPr>
            <w:rFonts w:ascii="Times New Roman" w:hAnsi="Times New Roman" w:cs="Times New Roman"/>
            <w:noProof/>
            <w:webHidden/>
            <w:rPrChange w:id="754" w:author="Grant, Alannie-Grace Gabrielle" w:date="2021-05-16T22:36:00Z">
              <w:rPr>
                <w:noProof/>
                <w:webHidden/>
              </w:rPr>
            </w:rPrChange>
          </w:rPr>
          <w:instrText xml:space="preserve"> PAGEREF _Toc72096874 \h </w:instrText>
        </w:r>
      </w:ins>
      <w:ins w:id="755" w:author="Grant, Alannie-Grace Gabrielle" w:date="2021-05-16T22:35:00Z">
        <w:r w:rsidRPr="00D31C46">
          <w:rPr>
            <w:rFonts w:ascii="Times New Roman" w:hAnsi="Times New Roman" w:cs="Times New Roman"/>
            <w:noProof/>
            <w:webHidden/>
            <w:rPrChange w:id="756" w:author="Grant, Alannie-Grace Gabrielle" w:date="2021-05-16T22:36:00Z">
              <w:rPr>
                <w:noProof/>
                <w:webHidden/>
              </w:rPr>
            </w:rPrChange>
          </w:rPr>
        </w:r>
      </w:ins>
      <w:r w:rsidRPr="00D31C46">
        <w:rPr>
          <w:rFonts w:ascii="Times New Roman" w:hAnsi="Times New Roman" w:cs="Times New Roman"/>
          <w:noProof/>
          <w:webHidden/>
          <w:rPrChange w:id="757" w:author="Grant, Alannie-Grace Gabrielle" w:date="2021-05-16T22:36:00Z">
            <w:rPr>
              <w:noProof/>
              <w:webHidden/>
            </w:rPr>
          </w:rPrChange>
        </w:rPr>
        <w:fldChar w:fldCharType="separate"/>
      </w:r>
      <w:ins w:id="758" w:author="Grant, Alannie-Grace Gabrielle" w:date="2021-05-16T22:35:00Z">
        <w:r w:rsidRPr="00D31C46">
          <w:rPr>
            <w:rFonts w:ascii="Times New Roman" w:hAnsi="Times New Roman" w:cs="Times New Roman"/>
            <w:noProof/>
            <w:webHidden/>
            <w:rPrChange w:id="759" w:author="Grant, Alannie-Grace Gabrielle" w:date="2021-05-16T22:36:00Z">
              <w:rPr>
                <w:noProof/>
                <w:webHidden/>
              </w:rPr>
            </w:rPrChange>
          </w:rPr>
          <w:t>102</w:t>
        </w:r>
      </w:ins>
      <w:ins w:id="760" w:author="Grant, Alannie-Grace Gabrielle" w:date="2021-05-16T22:34:00Z">
        <w:r w:rsidRPr="00D31C46">
          <w:rPr>
            <w:rFonts w:ascii="Times New Roman" w:hAnsi="Times New Roman" w:cs="Times New Roman"/>
            <w:noProof/>
            <w:webHidden/>
            <w:rPrChange w:id="761"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762" w:author="Grant, Alannie-Grace Gabrielle" w:date="2021-05-16T22:36:00Z">
              <w:rPr>
                <w:rStyle w:val="Hyperlink"/>
                <w:rFonts w:eastAsiaTheme="majorEastAsia"/>
                <w:noProof/>
              </w:rPr>
            </w:rPrChange>
          </w:rPr>
          <w:fldChar w:fldCharType="end"/>
        </w:r>
      </w:ins>
    </w:p>
    <w:p w14:paraId="216CEEE7" w14:textId="1B7833A5" w:rsidR="00D31C46" w:rsidRPr="00D31C46" w:rsidRDefault="00D31C46">
      <w:pPr>
        <w:pStyle w:val="TableofFigures"/>
        <w:tabs>
          <w:tab w:val="right" w:leader="dot" w:pos="9350"/>
        </w:tabs>
        <w:rPr>
          <w:ins w:id="763" w:author="Grant, Alannie-Grace Gabrielle" w:date="2021-05-16T22:34:00Z"/>
          <w:rFonts w:ascii="Times New Roman" w:eastAsiaTheme="minorEastAsia" w:hAnsi="Times New Roman" w:cs="Times New Roman"/>
          <w:noProof/>
          <w:rPrChange w:id="764" w:author="Grant, Alannie-Grace Gabrielle" w:date="2021-05-16T22:36:00Z">
            <w:rPr>
              <w:ins w:id="765" w:author="Grant, Alannie-Grace Gabrielle" w:date="2021-05-16T22:34:00Z"/>
              <w:rFonts w:asciiTheme="minorHAnsi" w:eastAsiaTheme="minorEastAsia" w:hAnsiTheme="minorHAnsi" w:cstheme="minorBidi"/>
              <w:noProof/>
            </w:rPr>
          </w:rPrChange>
        </w:rPr>
      </w:pPr>
      <w:ins w:id="766" w:author="Grant, Alannie-Grace Gabrielle" w:date="2021-05-16T22:34:00Z">
        <w:r w:rsidRPr="00D31C46">
          <w:rPr>
            <w:rStyle w:val="Hyperlink"/>
            <w:rFonts w:ascii="Times New Roman" w:eastAsiaTheme="majorEastAsia" w:hAnsi="Times New Roman" w:cs="Times New Roman"/>
            <w:noProof/>
            <w:rPrChange w:id="767"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768"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769" w:author="Grant, Alannie-Grace Gabrielle" w:date="2021-05-16T22:36:00Z">
              <w:rPr>
                <w:noProof/>
              </w:rPr>
            </w:rPrChange>
          </w:rPr>
          <w:instrText>HYPERLINK \l "_Toc72096875"</w:instrText>
        </w:r>
        <w:r w:rsidRPr="00D31C46">
          <w:rPr>
            <w:rStyle w:val="Hyperlink"/>
            <w:rFonts w:ascii="Times New Roman" w:eastAsiaTheme="majorEastAsia" w:hAnsi="Times New Roman" w:cs="Times New Roman"/>
            <w:noProof/>
            <w:rPrChange w:id="770" w:author="Grant, Alannie-Grace Gabrielle" w:date="2021-05-16T22:36:00Z">
              <w:rPr>
                <w:rStyle w:val="Hyperlink"/>
                <w:rFonts w:eastAsiaTheme="majorEastAsia"/>
                <w:noProof/>
              </w:rPr>
            </w:rPrChange>
          </w:rPr>
          <w:instrText xml:space="preserve"> </w:instrText>
        </w:r>
      </w:ins>
      <w:ins w:id="771" w:author="Grant, Alannie-Grace Gabrielle" w:date="2021-05-16T22:35:00Z">
        <w:r w:rsidRPr="00D31C46">
          <w:rPr>
            <w:rStyle w:val="Hyperlink"/>
            <w:rFonts w:ascii="Times New Roman" w:eastAsiaTheme="majorEastAsia" w:hAnsi="Times New Roman" w:cs="Times New Roman"/>
            <w:noProof/>
            <w:rPrChange w:id="772" w:author="Grant, Alannie-Grace Gabrielle" w:date="2021-05-16T22:36:00Z">
              <w:rPr>
                <w:rStyle w:val="Hyperlink"/>
                <w:rFonts w:eastAsiaTheme="majorEastAsia"/>
                <w:noProof/>
              </w:rPr>
            </w:rPrChange>
          </w:rPr>
        </w:r>
      </w:ins>
      <w:ins w:id="773" w:author="Grant, Alannie-Grace Gabrielle" w:date="2021-05-16T22:34:00Z">
        <w:r w:rsidRPr="00D31C46">
          <w:rPr>
            <w:rStyle w:val="Hyperlink"/>
            <w:rFonts w:ascii="Times New Roman" w:eastAsiaTheme="majorEastAsia" w:hAnsi="Times New Roman" w:cs="Times New Roman"/>
            <w:noProof/>
            <w:rPrChange w:id="774"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775" w:author="Grant, Alannie-Grace Gabrielle" w:date="2021-05-16T22:36:00Z">
              <w:rPr>
                <w:rStyle w:val="Hyperlink"/>
                <w:rFonts w:eastAsiaTheme="majorEastAsia"/>
                <w:b/>
                <w:noProof/>
              </w:rPr>
            </w:rPrChange>
          </w:rPr>
          <w:t>Table A2.1 continued.</w:t>
        </w:r>
        <w:r w:rsidRPr="00D31C46">
          <w:rPr>
            <w:rFonts w:ascii="Times New Roman" w:hAnsi="Times New Roman" w:cs="Times New Roman"/>
            <w:noProof/>
            <w:webHidden/>
            <w:rPrChange w:id="776" w:author="Grant, Alannie-Grace Gabrielle" w:date="2021-05-16T22:36:00Z">
              <w:rPr>
                <w:noProof/>
                <w:webHidden/>
              </w:rPr>
            </w:rPrChange>
          </w:rPr>
          <w:tab/>
        </w:r>
        <w:r w:rsidRPr="00D31C46">
          <w:rPr>
            <w:rFonts w:ascii="Times New Roman" w:hAnsi="Times New Roman" w:cs="Times New Roman"/>
            <w:noProof/>
            <w:webHidden/>
            <w:rPrChange w:id="777" w:author="Grant, Alannie-Grace Gabrielle" w:date="2021-05-16T22:36:00Z">
              <w:rPr>
                <w:noProof/>
                <w:webHidden/>
              </w:rPr>
            </w:rPrChange>
          </w:rPr>
          <w:fldChar w:fldCharType="begin"/>
        </w:r>
        <w:r w:rsidRPr="00D31C46">
          <w:rPr>
            <w:rFonts w:ascii="Times New Roman" w:hAnsi="Times New Roman" w:cs="Times New Roman"/>
            <w:noProof/>
            <w:webHidden/>
            <w:rPrChange w:id="778" w:author="Grant, Alannie-Grace Gabrielle" w:date="2021-05-16T22:36:00Z">
              <w:rPr>
                <w:noProof/>
                <w:webHidden/>
              </w:rPr>
            </w:rPrChange>
          </w:rPr>
          <w:instrText xml:space="preserve"> PAGEREF _Toc72096875 \h </w:instrText>
        </w:r>
      </w:ins>
      <w:ins w:id="779" w:author="Grant, Alannie-Grace Gabrielle" w:date="2021-05-16T22:35:00Z">
        <w:r w:rsidRPr="00D31C46">
          <w:rPr>
            <w:rFonts w:ascii="Times New Roman" w:hAnsi="Times New Roman" w:cs="Times New Roman"/>
            <w:noProof/>
            <w:webHidden/>
            <w:rPrChange w:id="780" w:author="Grant, Alannie-Grace Gabrielle" w:date="2021-05-16T22:36:00Z">
              <w:rPr>
                <w:noProof/>
                <w:webHidden/>
              </w:rPr>
            </w:rPrChange>
          </w:rPr>
        </w:r>
      </w:ins>
      <w:r w:rsidRPr="00D31C46">
        <w:rPr>
          <w:rFonts w:ascii="Times New Roman" w:hAnsi="Times New Roman" w:cs="Times New Roman"/>
          <w:noProof/>
          <w:webHidden/>
          <w:rPrChange w:id="781" w:author="Grant, Alannie-Grace Gabrielle" w:date="2021-05-16T22:36:00Z">
            <w:rPr>
              <w:noProof/>
              <w:webHidden/>
            </w:rPr>
          </w:rPrChange>
        </w:rPr>
        <w:fldChar w:fldCharType="separate"/>
      </w:r>
      <w:ins w:id="782" w:author="Grant, Alannie-Grace Gabrielle" w:date="2021-05-16T22:35:00Z">
        <w:r w:rsidRPr="00D31C46">
          <w:rPr>
            <w:rFonts w:ascii="Times New Roman" w:hAnsi="Times New Roman" w:cs="Times New Roman"/>
            <w:noProof/>
            <w:webHidden/>
            <w:rPrChange w:id="783" w:author="Grant, Alannie-Grace Gabrielle" w:date="2021-05-16T22:36:00Z">
              <w:rPr>
                <w:noProof/>
                <w:webHidden/>
              </w:rPr>
            </w:rPrChange>
          </w:rPr>
          <w:t>103</w:t>
        </w:r>
      </w:ins>
      <w:ins w:id="784" w:author="Grant, Alannie-Grace Gabrielle" w:date="2021-05-16T22:34:00Z">
        <w:r w:rsidRPr="00D31C46">
          <w:rPr>
            <w:rFonts w:ascii="Times New Roman" w:hAnsi="Times New Roman" w:cs="Times New Roman"/>
            <w:noProof/>
            <w:webHidden/>
            <w:rPrChange w:id="785"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786" w:author="Grant, Alannie-Grace Gabrielle" w:date="2021-05-16T22:36:00Z">
              <w:rPr>
                <w:rStyle w:val="Hyperlink"/>
                <w:rFonts w:eastAsiaTheme="majorEastAsia"/>
                <w:noProof/>
              </w:rPr>
            </w:rPrChange>
          </w:rPr>
          <w:fldChar w:fldCharType="end"/>
        </w:r>
      </w:ins>
    </w:p>
    <w:p w14:paraId="6B15D58E" w14:textId="5656B7A1" w:rsidR="00D31C46" w:rsidRPr="00D31C46" w:rsidRDefault="00D31C46">
      <w:pPr>
        <w:pStyle w:val="TableofFigures"/>
        <w:tabs>
          <w:tab w:val="right" w:leader="dot" w:pos="9350"/>
        </w:tabs>
        <w:rPr>
          <w:ins w:id="787" w:author="Grant, Alannie-Grace Gabrielle" w:date="2021-05-16T22:34:00Z"/>
          <w:rFonts w:ascii="Times New Roman" w:eastAsiaTheme="minorEastAsia" w:hAnsi="Times New Roman" w:cs="Times New Roman"/>
          <w:noProof/>
          <w:rPrChange w:id="788" w:author="Grant, Alannie-Grace Gabrielle" w:date="2021-05-16T22:36:00Z">
            <w:rPr>
              <w:ins w:id="789" w:author="Grant, Alannie-Grace Gabrielle" w:date="2021-05-16T22:34:00Z"/>
              <w:rFonts w:asciiTheme="minorHAnsi" w:eastAsiaTheme="minorEastAsia" w:hAnsiTheme="minorHAnsi" w:cstheme="minorBidi"/>
              <w:noProof/>
            </w:rPr>
          </w:rPrChange>
        </w:rPr>
      </w:pPr>
      <w:ins w:id="790" w:author="Grant, Alannie-Grace Gabrielle" w:date="2021-05-16T22:34:00Z">
        <w:r w:rsidRPr="00D31C46">
          <w:rPr>
            <w:rStyle w:val="Hyperlink"/>
            <w:rFonts w:ascii="Times New Roman" w:eastAsiaTheme="majorEastAsia" w:hAnsi="Times New Roman" w:cs="Times New Roman"/>
            <w:noProof/>
            <w:rPrChange w:id="791" w:author="Grant, Alannie-Grace Gabrielle" w:date="2021-05-16T22:36: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792" w:author="Grant, Alannie-Grace Gabrielle" w:date="2021-05-16T22:36:00Z">
              <w:rPr>
                <w:rStyle w:val="Hyperlink"/>
                <w:rFonts w:eastAsiaTheme="majorEastAsia"/>
                <w:noProof/>
              </w:rPr>
            </w:rPrChange>
          </w:rPr>
          <w:instrText xml:space="preserve"> </w:instrText>
        </w:r>
        <w:r w:rsidRPr="00D31C46">
          <w:rPr>
            <w:rFonts w:ascii="Times New Roman" w:hAnsi="Times New Roman" w:cs="Times New Roman"/>
            <w:noProof/>
            <w:rPrChange w:id="793" w:author="Grant, Alannie-Grace Gabrielle" w:date="2021-05-16T22:36:00Z">
              <w:rPr>
                <w:noProof/>
              </w:rPr>
            </w:rPrChange>
          </w:rPr>
          <w:instrText>HYPERLINK \l "_Toc72096876"</w:instrText>
        </w:r>
        <w:r w:rsidRPr="00D31C46">
          <w:rPr>
            <w:rStyle w:val="Hyperlink"/>
            <w:rFonts w:ascii="Times New Roman" w:eastAsiaTheme="majorEastAsia" w:hAnsi="Times New Roman" w:cs="Times New Roman"/>
            <w:noProof/>
            <w:rPrChange w:id="794" w:author="Grant, Alannie-Grace Gabrielle" w:date="2021-05-16T22:36:00Z">
              <w:rPr>
                <w:rStyle w:val="Hyperlink"/>
                <w:rFonts w:eastAsiaTheme="majorEastAsia"/>
                <w:noProof/>
              </w:rPr>
            </w:rPrChange>
          </w:rPr>
          <w:instrText xml:space="preserve"> </w:instrText>
        </w:r>
      </w:ins>
      <w:ins w:id="795" w:author="Grant, Alannie-Grace Gabrielle" w:date="2021-05-16T22:35:00Z">
        <w:r w:rsidRPr="00D31C46">
          <w:rPr>
            <w:rStyle w:val="Hyperlink"/>
            <w:rFonts w:ascii="Times New Roman" w:eastAsiaTheme="majorEastAsia" w:hAnsi="Times New Roman" w:cs="Times New Roman"/>
            <w:noProof/>
            <w:rPrChange w:id="796" w:author="Grant, Alannie-Grace Gabrielle" w:date="2021-05-16T22:36:00Z">
              <w:rPr>
                <w:rStyle w:val="Hyperlink"/>
                <w:rFonts w:eastAsiaTheme="majorEastAsia"/>
                <w:noProof/>
              </w:rPr>
            </w:rPrChange>
          </w:rPr>
        </w:r>
      </w:ins>
      <w:ins w:id="797" w:author="Grant, Alannie-Grace Gabrielle" w:date="2021-05-16T22:34:00Z">
        <w:r w:rsidRPr="00D31C46">
          <w:rPr>
            <w:rStyle w:val="Hyperlink"/>
            <w:rFonts w:ascii="Times New Roman" w:eastAsiaTheme="majorEastAsia" w:hAnsi="Times New Roman" w:cs="Times New Roman"/>
            <w:noProof/>
            <w:rPrChange w:id="798" w:author="Grant, Alannie-Grace Gabrielle" w:date="2021-05-16T22:36: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799" w:author="Grant, Alannie-Grace Gabrielle" w:date="2021-05-16T22:36:00Z">
              <w:rPr>
                <w:rStyle w:val="Hyperlink"/>
                <w:rFonts w:eastAsiaTheme="majorEastAsia"/>
                <w:noProof/>
              </w:rPr>
            </w:rPrChange>
          </w:rPr>
          <w:t>Table 3.1 Species and SEM analysis type.</w:t>
        </w:r>
        <w:r w:rsidRPr="00D31C46">
          <w:rPr>
            <w:rFonts w:ascii="Times New Roman" w:hAnsi="Times New Roman" w:cs="Times New Roman"/>
            <w:noProof/>
            <w:webHidden/>
            <w:rPrChange w:id="800" w:author="Grant, Alannie-Grace Gabrielle" w:date="2021-05-16T22:36:00Z">
              <w:rPr>
                <w:noProof/>
                <w:webHidden/>
              </w:rPr>
            </w:rPrChange>
          </w:rPr>
          <w:tab/>
        </w:r>
        <w:r w:rsidRPr="00D31C46">
          <w:rPr>
            <w:rFonts w:ascii="Times New Roman" w:hAnsi="Times New Roman" w:cs="Times New Roman"/>
            <w:noProof/>
            <w:webHidden/>
            <w:rPrChange w:id="801" w:author="Grant, Alannie-Grace Gabrielle" w:date="2021-05-16T22:36:00Z">
              <w:rPr>
                <w:noProof/>
                <w:webHidden/>
              </w:rPr>
            </w:rPrChange>
          </w:rPr>
          <w:fldChar w:fldCharType="begin"/>
        </w:r>
        <w:r w:rsidRPr="00D31C46">
          <w:rPr>
            <w:rFonts w:ascii="Times New Roman" w:hAnsi="Times New Roman" w:cs="Times New Roman"/>
            <w:noProof/>
            <w:webHidden/>
            <w:rPrChange w:id="802" w:author="Grant, Alannie-Grace Gabrielle" w:date="2021-05-16T22:36:00Z">
              <w:rPr>
                <w:noProof/>
                <w:webHidden/>
              </w:rPr>
            </w:rPrChange>
          </w:rPr>
          <w:instrText xml:space="preserve"> PAGEREF _Toc72096876 \h </w:instrText>
        </w:r>
      </w:ins>
      <w:ins w:id="803" w:author="Grant, Alannie-Grace Gabrielle" w:date="2021-05-16T22:35:00Z">
        <w:r w:rsidRPr="00D31C46">
          <w:rPr>
            <w:rFonts w:ascii="Times New Roman" w:hAnsi="Times New Roman" w:cs="Times New Roman"/>
            <w:noProof/>
            <w:webHidden/>
            <w:rPrChange w:id="804" w:author="Grant, Alannie-Grace Gabrielle" w:date="2021-05-16T22:36:00Z">
              <w:rPr>
                <w:noProof/>
                <w:webHidden/>
              </w:rPr>
            </w:rPrChange>
          </w:rPr>
        </w:r>
      </w:ins>
      <w:r w:rsidRPr="00D31C46">
        <w:rPr>
          <w:rFonts w:ascii="Times New Roman" w:hAnsi="Times New Roman" w:cs="Times New Roman"/>
          <w:noProof/>
          <w:webHidden/>
          <w:rPrChange w:id="805" w:author="Grant, Alannie-Grace Gabrielle" w:date="2021-05-16T22:36:00Z">
            <w:rPr>
              <w:noProof/>
              <w:webHidden/>
            </w:rPr>
          </w:rPrChange>
        </w:rPr>
        <w:fldChar w:fldCharType="separate"/>
      </w:r>
      <w:ins w:id="806" w:author="Grant, Alannie-Grace Gabrielle" w:date="2021-05-16T22:35:00Z">
        <w:r w:rsidRPr="00D31C46">
          <w:rPr>
            <w:rFonts w:ascii="Times New Roman" w:hAnsi="Times New Roman" w:cs="Times New Roman"/>
            <w:noProof/>
            <w:webHidden/>
            <w:rPrChange w:id="807" w:author="Grant, Alannie-Grace Gabrielle" w:date="2021-05-16T22:36:00Z">
              <w:rPr>
                <w:noProof/>
                <w:webHidden/>
              </w:rPr>
            </w:rPrChange>
          </w:rPr>
          <w:t>114</w:t>
        </w:r>
      </w:ins>
      <w:ins w:id="808" w:author="Grant, Alannie-Grace Gabrielle" w:date="2021-05-16T22:34:00Z">
        <w:r w:rsidRPr="00D31C46">
          <w:rPr>
            <w:rFonts w:ascii="Times New Roman" w:hAnsi="Times New Roman" w:cs="Times New Roman"/>
            <w:noProof/>
            <w:webHidden/>
            <w:rPrChange w:id="809" w:author="Grant, Alannie-Grace Gabrielle" w:date="2021-05-16T22:36:00Z">
              <w:rPr>
                <w:noProof/>
                <w:webHidden/>
              </w:rPr>
            </w:rPrChange>
          </w:rPr>
          <w:fldChar w:fldCharType="end"/>
        </w:r>
        <w:r w:rsidRPr="00D31C46">
          <w:rPr>
            <w:rStyle w:val="Hyperlink"/>
            <w:rFonts w:ascii="Times New Roman" w:eastAsiaTheme="majorEastAsia" w:hAnsi="Times New Roman" w:cs="Times New Roman"/>
            <w:noProof/>
            <w:rPrChange w:id="810" w:author="Grant, Alannie-Grace Gabrielle" w:date="2021-05-16T22:36:00Z">
              <w:rPr>
                <w:rStyle w:val="Hyperlink"/>
                <w:rFonts w:eastAsiaTheme="majorEastAsia"/>
                <w:noProof/>
              </w:rPr>
            </w:rPrChange>
          </w:rPr>
          <w:fldChar w:fldCharType="end"/>
        </w:r>
      </w:ins>
    </w:p>
    <w:p w14:paraId="110059C7" w14:textId="50F99977" w:rsidR="00E9739F" w:rsidRPr="00D31C46" w:rsidDel="00D31C46" w:rsidRDefault="007D2C93">
      <w:pPr>
        <w:pStyle w:val="TableofFigures"/>
        <w:tabs>
          <w:tab w:val="right" w:leader="dot" w:pos="8630"/>
        </w:tabs>
        <w:rPr>
          <w:del w:id="811" w:author="Grant, Alannie-Grace Gabrielle" w:date="2021-05-16T21:42:00Z"/>
          <w:rFonts w:ascii="Times New Roman" w:eastAsiaTheme="minorEastAsia" w:hAnsi="Times New Roman" w:cs="Times New Roman"/>
          <w:noProof/>
          <w:sz w:val="22"/>
          <w:szCs w:val="22"/>
          <w:lang w:eastAsia="zh-CN"/>
          <w:rPrChange w:id="812" w:author="Grant, Alannie-Grace Gabrielle" w:date="2021-05-16T22:36:00Z">
            <w:rPr>
              <w:del w:id="813" w:author="Grant, Alannie-Grace Gabrielle" w:date="2021-05-16T21:42:00Z"/>
              <w:rFonts w:ascii="Times New Roman" w:eastAsiaTheme="minorEastAsia" w:hAnsi="Times New Roman" w:cs="Times New Roman"/>
              <w:noProof/>
              <w:sz w:val="22"/>
              <w:szCs w:val="22"/>
              <w:lang w:eastAsia="zh-CN"/>
            </w:rPr>
          </w:rPrChange>
        </w:rPr>
      </w:pPr>
      <w:del w:id="814" w:author="Grant, Alannie-Grace Gabrielle" w:date="2021-05-16T21:42:00Z">
        <w:r w:rsidRPr="00D31C46" w:rsidDel="00D31C46">
          <w:rPr>
            <w:rFonts w:ascii="Times New Roman" w:hAnsi="Times New Roman" w:cs="Times New Roman"/>
            <w:noProof/>
          </w:rPr>
          <w:fldChar w:fldCharType="begin"/>
        </w:r>
        <w:r w:rsidRPr="00D31C46" w:rsidDel="00D31C46">
          <w:rPr>
            <w:rFonts w:ascii="Times New Roman" w:hAnsi="Times New Roman" w:cs="Times New Roman"/>
            <w:noProof/>
            <w:rPrChange w:id="815" w:author="Grant, Alannie-Grace Gabrielle" w:date="2021-05-16T22:36:00Z">
              <w:rPr>
                <w:noProof/>
              </w:rPr>
            </w:rPrChange>
          </w:rPr>
          <w:delInstrText xml:space="preserve"> HYPERLINK \l "_Toc71738404" </w:delInstrText>
        </w:r>
        <w:r w:rsidRPr="00D31C46" w:rsidDel="00D31C46">
          <w:rPr>
            <w:rFonts w:ascii="Times New Roman" w:hAnsi="Times New Roman" w:cs="Times New Roman"/>
            <w:noProof/>
            <w:rPrChange w:id="816" w:author="Grant, Alannie-Grace Gabrielle" w:date="2021-05-16T22:36:00Z">
              <w:rPr>
                <w:noProof/>
              </w:rPr>
            </w:rPrChange>
          </w:rPr>
          <w:fldChar w:fldCharType="separate"/>
        </w:r>
      </w:del>
      <w:ins w:id="817" w:author="Grant, Alannie-Grace Gabrielle" w:date="2021-05-16T22:35:00Z">
        <w:r w:rsidR="00D31C46" w:rsidRPr="00D31C46">
          <w:rPr>
            <w:rFonts w:ascii="Times New Roman" w:hAnsi="Times New Roman" w:cs="Times New Roman"/>
            <w:noProof/>
            <w:rPrChange w:id="818" w:author="Grant, Alannie-Grace Gabrielle" w:date="2021-05-16T22:36:00Z">
              <w:rPr>
                <w:b/>
                <w:bCs/>
                <w:noProof/>
              </w:rPr>
            </w:rPrChange>
          </w:rPr>
          <w:t>Error! Hyperlink reference not valid.</w:t>
        </w:r>
      </w:ins>
      <w:del w:id="819" w:author="Grant, Alannie-Grace Gabrielle" w:date="2021-05-16T21:42:00Z">
        <w:r w:rsidR="00E9739F" w:rsidRPr="00D31C46" w:rsidDel="00D31C46">
          <w:rPr>
            <w:rStyle w:val="Hyperlink"/>
            <w:rFonts w:ascii="Times New Roman" w:eastAsiaTheme="majorEastAsia" w:hAnsi="Times New Roman" w:cs="Times New Roman"/>
            <w:noProof/>
            <w:rPrChange w:id="820" w:author="Grant, Alannie-Grace Gabrielle" w:date="2021-05-16T22:36:00Z">
              <w:rPr>
                <w:rStyle w:val="Hyperlink"/>
                <w:rFonts w:ascii="Times New Roman" w:eastAsiaTheme="majorEastAsia" w:hAnsi="Times New Roman" w:cs="Times New Roman"/>
                <w:noProof/>
              </w:rPr>
            </w:rPrChange>
          </w:rPr>
          <w:delText>Table S1.1 Herbaria and herbarium consortia sources used to acquire occurrence data for sister species pairs of Collinsia and Tonella.</w:delText>
        </w:r>
        <w:r w:rsidR="00E9739F" w:rsidRPr="00D31C46" w:rsidDel="00D31C46">
          <w:rPr>
            <w:rFonts w:ascii="Times New Roman" w:hAnsi="Times New Roman" w:cs="Times New Roman"/>
            <w:noProof/>
            <w:webHidden/>
            <w:rPrChange w:id="821"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822"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823" w:author="Grant, Alannie-Grace Gabrielle" w:date="2021-05-16T22:36:00Z">
              <w:rPr>
                <w:rFonts w:ascii="Times New Roman" w:hAnsi="Times New Roman" w:cs="Times New Roman"/>
                <w:noProof/>
                <w:webHidden/>
              </w:rPr>
            </w:rPrChange>
          </w:rPr>
          <w:delInstrText xml:space="preserve"> PAGEREF _Toc71738404 \h </w:delInstrText>
        </w:r>
        <w:r w:rsidR="00E9739F" w:rsidRPr="00D31C46" w:rsidDel="00D31C46">
          <w:rPr>
            <w:rFonts w:ascii="Times New Roman" w:hAnsi="Times New Roman" w:cs="Times New Roman"/>
            <w:noProof/>
            <w:webHidden/>
            <w:rPrChange w:id="824"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825"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826" w:author="Grant, Alannie-Grace Gabrielle" w:date="2021-05-16T22:36:00Z">
              <w:rPr>
                <w:rFonts w:ascii="Times New Roman" w:hAnsi="Times New Roman" w:cs="Times New Roman"/>
                <w:noProof/>
                <w:webHidden/>
              </w:rPr>
            </w:rPrChange>
          </w:rPr>
          <w:delText>54</w:delText>
        </w:r>
        <w:r w:rsidR="00E9739F" w:rsidRPr="00D31C46" w:rsidDel="00D31C46">
          <w:rPr>
            <w:rFonts w:ascii="Times New Roman" w:hAnsi="Times New Roman" w:cs="Times New Roman"/>
            <w:noProof/>
            <w:webHidden/>
            <w:rPrChange w:id="827"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828" w:author="Grant, Alannie-Grace Gabrielle" w:date="2021-05-16T22:36:00Z">
              <w:rPr>
                <w:rFonts w:ascii="Times New Roman" w:hAnsi="Times New Roman" w:cs="Times New Roman"/>
                <w:noProof/>
              </w:rPr>
            </w:rPrChange>
          </w:rPr>
          <w:fldChar w:fldCharType="end"/>
        </w:r>
      </w:del>
    </w:p>
    <w:p w14:paraId="5580E4A9" w14:textId="061FC111" w:rsidR="00E9739F" w:rsidRPr="00D31C46" w:rsidDel="00D31C46" w:rsidRDefault="007D2C93">
      <w:pPr>
        <w:pStyle w:val="TableofFigures"/>
        <w:tabs>
          <w:tab w:val="right" w:leader="dot" w:pos="8630"/>
        </w:tabs>
        <w:rPr>
          <w:del w:id="829" w:author="Grant, Alannie-Grace Gabrielle" w:date="2021-05-16T21:42:00Z"/>
          <w:rFonts w:ascii="Times New Roman" w:eastAsiaTheme="minorEastAsia" w:hAnsi="Times New Roman" w:cs="Times New Roman"/>
          <w:noProof/>
          <w:sz w:val="22"/>
          <w:szCs w:val="22"/>
          <w:lang w:eastAsia="zh-CN"/>
          <w:rPrChange w:id="830" w:author="Grant, Alannie-Grace Gabrielle" w:date="2021-05-16T22:36:00Z">
            <w:rPr>
              <w:del w:id="831" w:author="Grant, Alannie-Grace Gabrielle" w:date="2021-05-16T21:42:00Z"/>
              <w:rFonts w:ascii="Times New Roman" w:eastAsiaTheme="minorEastAsia" w:hAnsi="Times New Roman" w:cs="Times New Roman"/>
              <w:noProof/>
              <w:sz w:val="22"/>
              <w:szCs w:val="22"/>
              <w:lang w:eastAsia="zh-CN"/>
            </w:rPr>
          </w:rPrChange>
        </w:rPr>
      </w:pPr>
      <w:del w:id="832" w:author="Grant, Alannie-Grace Gabrielle" w:date="2021-05-16T21:42:00Z">
        <w:r w:rsidRPr="00D31C46" w:rsidDel="00D31C46">
          <w:rPr>
            <w:rFonts w:ascii="Times New Roman" w:hAnsi="Times New Roman" w:cs="Times New Roman"/>
            <w:noProof/>
            <w:rPrChange w:id="833" w:author="Grant, Alannie-Grace Gabrielle" w:date="2021-05-16T22:36:00Z">
              <w:rPr>
                <w:noProof/>
              </w:rPr>
            </w:rPrChange>
          </w:rPr>
          <w:fldChar w:fldCharType="begin"/>
        </w:r>
        <w:r w:rsidRPr="00D31C46" w:rsidDel="00D31C46">
          <w:rPr>
            <w:rFonts w:ascii="Times New Roman" w:hAnsi="Times New Roman" w:cs="Times New Roman"/>
            <w:noProof/>
            <w:rPrChange w:id="834" w:author="Grant, Alannie-Grace Gabrielle" w:date="2021-05-16T22:36:00Z">
              <w:rPr>
                <w:noProof/>
              </w:rPr>
            </w:rPrChange>
          </w:rPr>
          <w:delInstrText xml:space="preserve"> HYPERLINK \l "_Toc71738405" </w:delInstrText>
        </w:r>
        <w:r w:rsidRPr="00D31C46" w:rsidDel="00D31C46">
          <w:rPr>
            <w:rFonts w:ascii="Times New Roman" w:hAnsi="Times New Roman" w:cs="Times New Roman"/>
            <w:noProof/>
            <w:rPrChange w:id="835" w:author="Grant, Alannie-Grace Gabrielle" w:date="2021-05-16T22:36:00Z">
              <w:rPr>
                <w:noProof/>
              </w:rPr>
            </w:rPrChange>
          </w:rPr>
          <w:fldChar w:fldCharType="separate"/>
        </w:r>
      </w:del>
      <w:ins w:id="836" w:author="Grant, Alannie-Grace Gabrielle" w:date="2021-05-16T22:35:00Z">
        <w:r w:rsidR="00D31C46" w:rsidRPr="00D31C46">
          <w:rPr>
            <w:rFonts w:ascii="Times New Roman" w:hAnsi="Times New Roman" w:cs="Times New Roman"/>
            <w:noProof/>
            <w:rPrChange w:id="837" w:author="Grant, Alannie-Grace Gabrielle" w:date="2021-05-16T22:36:00Z">
              <w:rPr>
                <w:b/>
                <w:bCs/>
                <w:noProof/>
              </w:rPr>
            </w:rPrChange>
          </w:rPr>
          <w:t>Error! Hyperlink reference not valid.</w:t>
        </w:r>
      </w:ins>
      <w:del w:id="838" w:author="Grant, Alannie-Grace Gabrielle" w:date="2021-05-16T21:42:00Z">
        <w:r w:rsidR="00E9739F" w:rsidRPr="00D31C46" w:rsidDel="00D31C46">
          <w:rPr>
            <w:rStyle w:val="Hyperlink"/>
            <w:rFonts w:ascii="Times New Roman" w:eastAsiaTheme="majorEastAsia" w:hAnsi="Times New Roman" w:cs="Times New Roman"/>
            <w:noProof/>
            <w:rPrChange w:id="839" w:author="Grant, Alannie-Grace Gabrielle" w:date="2021-05-16T22:36:00Z">
              <w:rPr>
                <w:rStyle w:val="Hyperlink"/>
                <w:rFonts w:ascii="Times New Roman" w:eastAsiaTheme="majorEastAsia" w:hAnsi="Times New Roman" w:cs="Times New Roman"/>
                <w:noProof/>
              </w:rPr>
            </w:rPrChange>
          </w:rPr>
          <w:delText>Table S1.2 Ecogeographic variables used in MAXENT analyses of sister species pairs of Collinsia and Tonella.</w:delText>
        </w:r>
        <w:r w:rsidR="00E9739F" w:rsidRPr="00D31C46" w:rsidDel="00D31C46">
          <w:rPr>
            <w:rFonts w:ascii="Times New Roman" w:hAnsi="Times New Roman" w:cs="Times New Roman"/>
            <w:noProof/>
            <w:webHidden/>
            <w:rPrChange w:id="840"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841"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842" w:author="Grant, Alannie-Grace Gabrielle" w:date="2021-05-16T22:36:00Z">
              <w:rPr>
                <w:rFonts w:ascii="Times New Roman" w:hAnsi="Times New Roman" w:cs="Times New Roman"/>
                <w:noProof/>
                <w:webHidden/>
              </w:rPr>
            </w:rPrChange>
          </w:rPr>
          <w:delInstrText xml:space="preserve"> PAGEREF _Toc71738405 \h </w:delInstrText>
        </w:r>
        <w:r w:rsidR="00E9739F" w:rsidRPr="00D31C46" w:rsidDel="00D31C46">
          <w:rPr>
            <w:rFonts w:ascii="Times New Roman" w:hAnsi="Times New Roman" w:cs="Times New Roman"/>
            <w:noProof/>
            <w:webHidden/>
            <w:rPrChange w:id="843"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844"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845" w:author="Grant, Alannie-Grace Gabrielle" w:date="2021-05-16T22:36:00Z">
              <w:rPr>
                <w:rFonts w:ascii="Times New Roman" w:hAnsi="Times New Roman" w:cs="Times New Roman"/>
                <w:noProof/>
                <w:webHidden/>
              </w:rPr>
            </w:rPrChange>
          </w:rPr>
          <w:delText>55</w:delText>
        </w:r>
        <w:r w:rsidR="00E9739F" w:rsidRPr="00D31C46" w:rsidDel="00D31C46">
          <w:rPr>
            <w:rFonts w:ascii="Times New Roman" w:hAnsi="Times New Roman" w:cs="Times New Roman"/>
            <w:noProof/>
            <w:webHidden/>
            <w:rPrChange w:id="846"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847" w:author="Grant, Alannie-Grace Gabrielle" w:date="2021-05-16T22:36:00Z">
              <w:rPr>
                <w:rFonts w:ascii="Times New Roman" w:hAnsi="Times New Roman" w:cs="Times New Roman"/>
                <w:noProof/>
              </w:rPr>
            </w:rPrChange>
          </w:rPr>
          <w:fldChar w:fldCharType="end"/>
        </w:r>
      </w:del>
    </w:p>
    <w:p w14:paraId="4CD0F82B" w14:textId="7113B43F" w:rsidR="00E9739F" w:rsidRPr="00D31C46" w:rsidDel="00D31C46" w:rsidRDefault="007D2C93">
      <w:pPr>
        <w:pStyle w:val="TableofFigures"/>
        <w:tabs>
          <w:tab w:val="right" w:leader="dot" w:pos="8630"/>
        </w:tabs>
        <w:rPr>
          <w:del w:id="848" w:author="Grant, Alannie-Grace Gabrielle" w:date="2021-05-16T21:42:00Z"/>
          <w:rFonts w:ascii="Times New Roman" w:eastAsiaTheme="minorEastAsia" w:hAnsi="Times New Roman" w:cs="Times New Roman"/>
          <w:noProof/>
          <w:sz w:val="22"/>
          <w:szCs w:val="22"/>
          <w:lang w:eastAsia="zh-CN"/>
          <w:rPrChange w:id="849" w:author="Grant, Alannie-Grace Gabrielle" w:date="2021-05-16T22:36:00Z">
            <w:rPr>
              <w:del w:id="850" w:author="Grant, Alannie-Grace Gabrielle" w:date="2021-05-16T21:42:00Z"/>
              <w:rFonts w:ascii="Times New Roman" w:eastAsiaTheme="minorEastAsia" w:hAnsi="Times New Roman" w:cs="Times New Roman"/>
              <w:noProof/>
              <w:sz w:val="22"/>
              <w:szCs w:val="22"/>
              <w:lang w:eastAsia="zh-CN"/>
            </w:rPr>
          </w:rPrChange>
        </w:rPr>
      </w:pPr>
      <w:del w:id="851" w:author="Grant, Alannie-Grace Gabrielle" w:date="2021-05-16T21:42:00Z">
        <w:r w:rsidRPr="00D31C46" w:rsidDel="00D31C46">
          <w:rPr>
            <w:rFonts w:ascii="Times New Roman" w:hAnsi="Times New Roman" w:cs="Times New Roman"/>
            <w:noProof/>
            <w:rPrChange w:id="852" w:author="Grant, Alannie-Grace Gabrielle" w:date="2021-05-16T22:36:00Z">
              <w:rPr>
                <w:noProof/>
              </w:rPr>
            </w:rPrChange>
          </w:rPr>
          <w:fldChar w:fldCharType="begin"/>
        </w:r>
        <w:r w:rsidRPr="00D31C46" w:rsidDel="00D31C46">
          <w:rPr>
            <w:rFonts w:ascii="Times New Roman" w:hAnsi="Times New Roman" w:cs="Times New Roman"/>
            <w:noProof/>
            <w:rPrChange w:id="853" w:author="Grant, Alannie-Grace Gabrielle" w:date="2021-05-16T22:36:00Z">
              <w:rPr>
                <w:noProof/>
              </w:rPr>
            </w:rPrChange>
          </w:rPr>
          <w:delInstrText xml:space="preserve"> HYPERLINK \l "_Toc71738406" </w:delInstrText>
        </w:r>
        <w:r w:rsidRPr="00D31C46" w:rsidDel="00D31C46">
          <w:rPr>
            <w:rFonts w:ascii="Times New Roman" w:hAnsi="Times New Roman" w:cs="Times New Roman"/>
            <w:noProof/>
            <w:rPrChange w:id="854" w:author="Grant, Alannie-Grace Gabrielle" w:date="2021-05-16T22:36:00Z">
              <w:rPr>
                <w:noProof/>
              </w:rPr>
            </w:rPrChange>
          </w:rPr>
          <w:fldChar w:fldCharType="separate"/>
        </w:r>
      </w:del>
      <w:ins w:id="855" w:author="Grant, Alannie-Grace Gabrielle" w:date="2021-05-16T22:35:00Z">
        <w:r w:rsidR="00D31C46" w:rsidRPr="00D31C46">
          <w:rPr>
            <w:rFonts w:ascii="Times New Roman" w:hAnsi="Times New Roman" w:cs="Times New Roman"/>
            <w:noProof/>
            <w:rPrChange w:id="856" w:author="Grant, Alannie-Grace Gabrielle" w:date="2021-05-16T22:36:00Z">
              <w:rPr>
                <w:b/>
                <w:bCs/>
                <w:noProof/>
              </w:rPr>
            </w:rPrChange>
          </w:rPr>
          <w:t>Error! Hyperlink reference not valid.</w:t>
        </w:r>
      </w:ins>
      <w:del w:id="857" w:author="Grant, Alannie-Grace Gabrielle" w:date="2021-05-16T21:42:00Z">
        <w:r w:rsidR="00E9739F" w:rsidRPr="00D31C46" w:rsidDel="00D31C46">
          <w:rPr>
            <w:rStyle w:val="Hyperlink"/>
            <w:rFonts w:ascii="Times New Roman" w:eastAsiaTheme="majorEastAsia" w:hAnsi="Times New Roman" w:cs="Times New Roman"/>
            <w:noProof/>
            <w:rPrChange w:id="858" w:author="Grant, Alannie-Grace Gabrielle" w:date="2021-05-16T22:36:00Z">
              <w:rPr>
                <w:rStyle w:val="Hyperlink"/>
                <w:rFonts w:ascii="Times New Roman" w:eastAsiaTheme="majorEastAsia" w:hAnsi="Times New Roman" w:cs="Times New Roman"/>
                <w:noProof/>
              </w:rPr>
            </w:rPrChange>
          </w:rPr>
          <w:delText>Table S1.2 Continued.</w:delText>
        </w:r>
        <w:r w:rsidR="00E9739F" w:rsidRPr="00D31C46" w:rsidDel="00D31C46">
          <w:rPr>
            <w:rFonts w:ascii="Times New Roman" w:hAnsi="Times New Roman" w:cs="Times New Roman"/>
            <w:noProof/>
            <w:webHidden/>
            <w:rPrChange w:id="859"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860"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861" w:author="Grant, Alannie-Grace Gabrielle" w:date="2021-05-16T22:36:00Z">
              <w:rPr>
                <w:rFonts w:ascii="Times New Roman" w:hAnsi="Times New Roman" w:cs="Times New Roman"/>
                <w:noProof/>
                <w:webHidden/>
              </w:rPr>
            </w:rPrChange>
          </w:rPr>
          <w:delInstrText xml:space="preserve"> PAGEREF _Toc71738406 \h </w:delInstrText>
        </w:r>
        <w:r w:rsidR="00E9739F" w:rsidRPr="00D31C46" w:rsidDel="00D31C46">
          <w:rPr>
            <w:rFonts w:ascii="Times New Roman" w:hAnsi="Times New Roman" w:cs="Times New Roman"/>
            <w:noProof/>
            <w:webHidden/>
            <w:rPrChange w:id="862"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863"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864" w:author="Grant, Alannie-Grace Gabrielle" w:date="2021-05-16T22:36:00Z">
              <w:rPr>
                <w:rFonts w:ascii="Times New Roman" w:hAnsi="Times New Roman" w:cs="Times New Roman"/>
                <w:noProof/>
                <w:webHidden/>
              </w:rPr>
            </w:rPrChange>
          </w:rPr>
          <w:delText>56</w:delText>
        </w:r>
        <w:r w:rsidR="00E9739F" w:rsidRPr="00D31C46" w:rsidDel="00D31C46">
          <w:rPr>
            <w:rFonts w:ascii="Times New Roman" w:hAnsi="Times New Roman" w:cs="Times New Roman"/>
            <w:noProof/>
            <w:webHidden/>
            <w:rPrChange w:id="865"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866" w:author="Grant, Alannie-Grace Gabrielle" w:date="2021-05-16T22:36:00Z">
              <w:rPr>
                <w:rFonts w:ascii="Times New Roman" w:hAnsi="Times New Roman" w:cs="Times New Roman"/>
                <w:noProof/>
              </w:rPr>
            </w:rPrChange>
          </w:rPr>
          <w:fldChar w:fldCharType="end"/>
        </w:r>
      </w:del>
    </w:p>
    <w:p w14:paraId="07CD5C1F" w14:textId="62C1FA12" w:rsidR="00E9739F" w:rsidRPr="00D31C46" w:rsidDel="00D31C46" w:rsidRDefault="007D2C93">
      <w:pPr>
        <w:pStyle w:val="TableofFigures"/>
        <w:tabs>
          <w:tab w:val="right" w:leader="dot" w:pos="8630"/>
        </w:tabs>
        <w:rPr>
          <w:del w:id="867" w:author="Grant, Alannie-Grace Gabrielle" w:date="2021-05-16T21:42:00Z"/>
          <w:rFonts w:ascii="Times New Roman" w:eastAsiaTheme="minorEastAsia" w:hAnsi="Times New Roman" w:cs="Times New Roman"/>
          <w:noProof/>
          <w:sz w:val="22"/>
          <w:szCs w:val="22"/>
          <w:lang w:eastAsia="zh-CN"/>
          <w:rPrChange w:id="868" w:author="Grant, Alannie-Grace Gabrielle" w:date="2021-05-16T22:36:00Z">
            <w:rPr>
              <w:del w:id="869" w:author="Grant, Alannie-Grace Gabrielle" w:date="2021-05-16T21:42:00Z"/>
              <w:rFonts w:ascii="Times New Roman" w:eastAsiaTheme="minorEastAsia" w:hAnsi="Times New Roman" w:cs="Times New Roman"/>
              <w:noProof/>
              <w:sz w:val="22"/>
              <w:szCs w:val="22"/>
              <w:lang w:eastAsia="zh-CN"/>
            </w:rPr>
          </w:rPrChange>
        </w:rPr>
      </w:pPr>
      <w:del w:id="870" w:author="Grant, Alannie-Grace Gabrielle" w:date="2021-05-16T21:42:00Z">
        <w:r w:rsidRPr="00D31C46" w:rsidDel="00D31C46">
          <w:rPr>
            <w:rFonts w:ascii="Times New Roman" w:hAnsi="Times New Roman" w:cs="Times New Roman"/>
            <w:noProof/>
            <w:rPrChange w:id="871" w:author="Grant, Alannie-Grace Gabrielle" w:date="2021-05-16T22:36:00Z">
              <w:rPr>
                <w:noProof/>
              </w:rPr>
            </w:rPrChange>
          </w:rPr>
          <w:fldChar w:fldCharType="begin"/>
        </w:r>
        <w:r w:rsidRPr="00D31C46" w:rsidDel="00D31C46">
          <w:rPr>
            <w:rFonts w:ascii="Times New Roman" w:hAnsi="Times New Roman" w:cs="Times New Roman"/>
            <w:noProof/>
            <w:rPrChange w:id="872" w:author="Grant, Alannie-Grace Gabrielle" w:date="2021-05-16T22:36:00Z">
              <w:rPr>
                <w:noProof/>
              </w:rPr>
            </w:rPrChange>
          </w:rPr>
          <w:delInstrText xml:space="preserve"> HYPERLINK \l "_Toc71738407" </w:delInstrText>
        </w:r>
        <w:r w:rsidRPr="00D31C46" w:rsidDel="00D31C46">
          <w:rPr>
            <w:rFonts w:ascii="Times New Roman" w:hAnsi="Times New Roman" w:cs="Times New Roman"/>
            <w:noProof/>
            <w:rPrChange w:id="873" w:author="Grant, Alannie-Grace Gabrielle" w:date="2021-05-16T22:36:00Z">
              <w:rPr>
                <w:noProof/>
              </w:rPr>
            </w:rPrChange>
          </w:rPr>
          <w:fldChar w:fldCharType="separate"/>
        </w:r>
      </w:del>
      <w:ins w:id="874" w:author="Grant, Alannie-Grace Gabrielle" w:date="2021-05-16T22:35:00Z">
        <w:r w:rsidR="00D31C46" w:rsidRPr="00D31C46">
          <w:rPr>
            <w:rFonts w:ascii="Times New Roman" w:hAnsi="Times New Roman" w:cs="Times New Roman"/>
            <w:noProof/>
            <w:rPrChange w:id="875" w:author="Grant, Alannie-Grace Gabrielle" w:date="2021-05-16T22:36:00Z">
              <w:rPr>
                <w:b/>
                <w:bCs/>
                <w:noProof/>
              </w:rPr>
            </w:rPrChange>
          </w:rPr>
          <w:t>Error! Hyperlink reference not valid.</w:t>
        </w:r>
      </w:ins>
      <w:del w:id="876" w:author="Grant, Alannie-Grace Gabrielle" w:date="2021-05-16T21:42:00Z">
        <w:r w:rsidR="00E9739F" w:rsidRPr="00D31C46" w:rsidDel="00D31C46">
          <w:rPr>
            <w:rStyle w:val="Hyperlink"/>
            <w:rFonts w:ascii="Times New Roman" w:eastAsiaTheme="majorEastAsia" w:hAnsi="Times New Roman" w:cs="Times New Roman"/>
            <w:noProof/>
            <w:rPrChange w:id="877" w:author="Grant, Alannie-Grace Gabrielle" w:date="2021-05-16T22:36:00Z">
              <w:rPr>
                <w:rStyle w:val="Hyperlink"/>
                <w:rFonts w:ascii="Times New Roman" w:eastAsiaTheme="majorEastAsia" w:hAnsi="Times New Roman" w:cs="Times New Roman"/>
                <w:noProof/>
              </w:rPr>
            </w:rPrChange>
          </w:rPr>
          <w:delText>Table S1.3 MANOVA</w:delText>
        </w:r>
        <w:r w:rsidR="00E9739F" w:rsidRPr="00D31C46" w:rsidDel="00D31C46">
          <w:rPr>
            <w:rFonts w:ascii="Times New Roman" w:hAnsi="Times New Roman" w:cs="Times New Roman"/>
            <w:noProof/>
            <w:webHidden/>
            <w:rPrChange w:id="878"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879"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880" w:author="Grant, Alannie-Grace Gabrielle" w:date="2021-05-16T22:36:00Z">
              <w:rPr>
                <w:rFonts w:ascii="Times New Roman" w:hAnsi="Times New Roman" w:cs="Times New Roman"/>
                <w:noProof/>
                <w:webHidden/>
              </w:rPr>
            </w:rPrChange>
          </w:rPr>
          <w:delInstrText xml:space="preserve"> PAGEREF _Toc71738407 \h </w:delInstrText>
        </w:r>
        <w:r w:rsidR="00E9739F" w:rsidRPr="00D31C46" w:rsidDel="00D31C46">
          <w:rPr>
            <w:rFonts w:ascii="Times New Roman" w:hAnsi="Times New Roman" w:cs="Times New Roman"/>
            <w:noProof/>
            <w:webHidden/>
            <w:rPrChange w:id="881"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882"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883" w:author="Grant, Alannie-Grace Gabrielle" w:date="2021-05-16T22:36:00Z">
              <w:rPr>
                <w:rFonts w:ascii="Times New Roman" w:hAnsi="Times New Roman" w:cs="Times New Roman"/>
                <w:noProof/>
                <w:webHidden/>
              </w:rPr>
            </w:rPrChange>
          </w:rPr>
          <w:delText>58</w:delText>
        </w:r>
        <w:r w:rsidR="00E9739F" w:rsidRPr="00D31C46" w:rsidDel="00D31C46">
          <w:rPr>
            <w:rFonts w:ascii="Times New Roman" w:hAnsi="Times New Roman" w:cs="Times New Roman"/>
            <w:noProof/>
            <w:webHidden/>
            <w:rPrChange w:id="884"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885" w:author="Grant, Alannie-Grace Gabrielle" w:date="2021-05-16T22:36:00Z">
              <w:rPr>
                <w:rFonts w:ascii="Times New Roman" w:hAnsi="Times New Roman" w:cs="Times New Roman"/>
                <w:noProof/>
              </w:rPr>
            </w:rPrChange>
          </w:rPr>
          <w:fldChar w:fldCharType="end"/>
        </w:r>
      </w:del>
    </w:p>
    <w:p w14:paraId="6C53C436" w14:textId="060F0DE7" w:rsidR="00E9739F" w:rsidRPr="00D31C46" w:rsidDel="00D31C46" w:rsidRDefault="007D2C93">
      <w:pPr>
        <w:pStyle w:val="TableofFigures"/>
        <w:tabs>
          <w:tab w:val="right" w:leader="dot" w:pos="8630"/>
        </w:tabs>
        <w:rPr>
          <w:del w:id="886" w:author="Grant, Alannie-Grace Gabrielle" w:date="2021-05-16T21:42:00Z"/>
          <w:rFonts w:ascii="Times New Roman" w:eastAsiaTheme="minorEastAsia" w:hAnsi="Times New Roman" w:cs="Times New Roman"/>
          <w:noProof/>
          <w:sz w:val="22"/>
          <w:szCs w:val="22"/>
          <w:lang w:eastAsia="zh-CN"/>
          <w:rPrChange w:id="887" w:author="Grant, Alannie-Grace Gabrielle" w:date="2021-05-16T22:36:00Z">
            <w:rPr>
              <w:del w:id="888" w:author="Grant, Alannie-Grace Gabrielle" w:date="2021-05-16T21:42:00Z"/>
              <w:rFonts w:ascii="Times New Roman" w:eastAsiaTheme="minorEastAsia" w:hAnsi="Times New Roman" w:cs="Times New Roman"/>
              <w:noProof/>
              <w:sz w:val="22"/>
              <w:szCs w:val="22"/>
              <w:lang w:eastAsia="zh-CN"/>
            </w:rPr>
          </w:rPrChange>
        </w:rPr>
      </w:pPr>
      <w:del w:id="889" w:author="Grant, Alannie-Grace Gabrielle" w:date="2021-05-16T21:42:00Z">
        <w:r w:rsidRPr="00D31C46" w:rsidDel="00D31C46">
          <w:rPr>
            <w:rFonts w:ascii="Times New Roman" w:hAnsi="Times New Roman" w:cs="Times New Roman"/>
            <w:noProof/>
            <w:rPrChange w:id="890" w:author="Grant, Alannie-Grace Gabrielle" w:date="2021-05-16T22:36:00Z">
              <w:rPr>
                <w:noProof/>
              </w:rPr>
            </w:rPrChange>
          </w:rPr>
          <w:fldChar w:fldCharType="begin"/>
        </w:r>
        <w:r w:rsidRPr="00D31C46" w:rsidDel="00D31C46">
          <w:rPr>
            <w:rFonts w:ascii="Times New Roman" w:hAnsi="Times New Roman" w:cs="Times New Roman"/>
            <w:noProof/>
            <w:rPrChange w:id="891" w:author="Grant, Alannie-Grace Gabrielle" w:date="2021-05-16T22:36:00Z">
              <w:rPr>
                <w:noProof/>
              </w:rPr>
            </w:rPrChange>
          </w:rPr>
          <w:delInstrText xml:space="preserve"> HYPERLINK \l "_Toc71738408" </w:delInstrText>
        </w:r>
        <w:r w:rsidRPr="00D31C46" w:rsidDel="00D31C46">
          <w:rPr>
            <w:rFonts w:ascii="Times New Roman" w:hAnsi="Times New Roman" w:cs="Times New Roman"/>
            <w:noProof/>
            <w:rPrChange w:id="892" w:author="Grant, Alannie-Grace Gabrielle" w:date="2021-05-16T22:36:00Z">
              <w:rPr>
                <w:noProof/>
              </w:rPr>
            </w:rPrChange>
          </w:rPr>
          <w:fldChar w:fldCharType="separate"/>
        </w:r>
      </w:del>
      <w:ins w:id="893" w:author="Grant, Alannie-Grace Gabrielle" w:date="2021-05-16T22:35:00Z">
        <w:r w:rsidR="00D31C46" w:rsidRPr="00D31C46">
          <w:rPr>
            <w:rFonts w:ascii="Times New Roman" w:hAnsi="Times New Roman" w:cs="Times New Roman"/>
            <w:noProof/>
            <w:rPrChange w:id="894" w:author="Grant, Alannie-Grace Gabrielle" w:date="2021-05-16T22:36:00Z">
              <w:rPr>
                <w:b/>
                <w:bCs/>
                <w:noProof/>
              </w:rPr>
            </w:rPrChange>
          </w:rPr>
          <w:t>Error! Hyperlink reference not valid.</w:t>
        </w:r>
      </w:ins>
      <w:del w:id="895" w:author="Grant, Alannie-Grace Gabrielle" w:date="2021-05-16T21:42:00Z">
        <w:r w:rsidR="00E9739F" w:rsidRPr="00D31C46" w:rsidDel="00D31C46">
          <w:rPr>
            <w:rStyle w:val="Hyperlink"/>
            <w:rFonts w:ascii="Times New Roman" w:eastAsiaTheme="majorEastAsia" w:hAnsi="Times New Roman" w:cs="Times New Roman"/>
            <w:noProof/>
            <w:rPrChange w:id="896" w:author="Grant, Alannie-Grace Gabrielle" w:date="2021-05-16T22:36:00Z">
              <w:rPr>
                <w:rStyle w:val="Hyperlink"/>
                <w:rFonts w:ascii="Times New Roman" w:eastAsiaTheme="majorEastAsia" w:hAnsi="Times New Roman" w:cs="Times New Roman"/>
                <w:noProof/>
              </w:rPr>
            </w:rPrChange>
          </w:rPr>
          <w:delText>Table S1.4 Area-Under-Curve (AUC) for Maxent Species distribution models of sister species pairs of Collinsia and Tonella.</w:delText>
        </w:r>
        <w:r w:rsidR="00E9739F" w:rsidRPr="00D31C46" w:rsidDel="00D31C46">
          <w:rPr>
            <w:rFonts w:ascii="Times New Roman" w:hAnsi="Times New Roman" w:cs="Times New Roman"/>
            <w:noProof/>
            <w:webHidden/>
            <w:rPrChange w:id="897"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898"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899" w:author="Grant, Alannie-Grace Gabrielle" w:date="2021-05-16T22:36:00Z">
              <w:rPr>
                <w:rFonts w:ascii="Times New Roman" w:hAnsi="Times New Roman" w:cs="Times New Roman"/>
                <w:noProof/>
                <w:webHidden/>
              </w:rPr>
            </w:rPrChange>
          </w:rPr>
          <w:delInstrText xml:space="preserve"> PAGEREF _Toc71738408 \h </w:delInstrText>
        </w:r>
        <w:r w:rsidR="00E9739F" w:rsidRPr="00D31C46" w:rsidDel="00D31C46">
          <w:rPr>
            <w:rFonts w:ascii="Times New Roman" w:hAnsi="Times New Roman" w:cs="Times New Roman"/>
            <w:noProof/>
            <w:webHidden/>
            <w:rPrChange w:id="900"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901"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902" w:author="Grant, Alannie-Grace Gabrielle" w:date="2021-05-16T22:36:00Z">
              <w:rPr>
                <w:rFonts w:ascii="Times New Roman" w:hAnsi="Times New Roman" w:cs="Times New Roman"/>
                <w:noProof/>
                <w:webHidden/>
              </w:rPr>
            </w:rPrChange>
          </w:rPr>
          <w:delText>59</w:delText>
        </w:r>
        <w:r w:rsidR="00E9739F" w:rsidRPr="00D31C46" w:rsidDel="00D31C46">
          <w:rPr>
            <w:rFonts w:ascii="Times New Roman" w:hAnsi="Times New Roman" w:cs="Times New Roman"/>
            <w:noProof/>
            <w:webHidden/>
            <w:rPrChange w:id="903"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904" w:author="Grant, Alannie-Grace Gabrielle" w:date="2021-05-16T22:36:00Z">
              <w:rPr>
                <w:rFonts w:ascii="Times New Roman" w:hAnsi="Times New Roman" w:cs="Times New Roman"/>
                <w:noProof/>
              </w:rPr>
            </w:rPrChange>
          </w:rPr>
          <w:fldChar w:fldCharType="end"/>
        </w:r>
      </w:del>
    </w:p>
    <w:p w14:paraId="649B393C" w14:textId="13DEE94E" w:rsidR="00E9739F" w:rsidRPr="00D31C46" w:rsidDel="00D31C46" w:rsidRDefault="007D2C93">
      <w:pPr>
        <w:pStyle w:val="TableofFigures"/>
        <w:tabs>
          <w:tab w:val="right" w:leader="dot" w:pos="8630"/>
        </w:tabs>
        <w:rPr>
          <w:del w:id="905" w:author="Grant, Alannie-Grace Gabrielle" w:date="2021-05-16T21:42:00Z"/>
          <w:rFonts w:ascii="Times New Roman" w:eastAsiaTheme="minorEastAsia" w:hAnsi="Times New Roman" w:cs="Times New Roman"/>
          <w:noProof/>
          <w:sz w:val="22"/>
          <w:szCs w:val="22"/>
          <w:lang w:eastAsia="zh-CN"/>
          <w:rPrChange w:id="906" w:author="Grant, Alannie-Grace Gabrielle" w:date="2021-05-16T22:36:00Z">
            <w:rPr>
              <w:del w:id="907" w:author="Grant, Alannie-Grace Gabrielle" w:date="2021-05-16T21:42:00Z"/>
              <w:rFonts w:ascii="Times New Roman" w:eastAsiaTheme="minorEastAsia" w:hAnsi="Times New Roman" w:cs="Times New Roman"/>
              <w:noProof/>
              <w:sz w:val="22"/>
              <w:szCs w:val="22"/>
              <w:lang w:eastAsia="zh-CN"/>
            </w:rPr>
          </w:rPrChange>
        </w:rPr>
      </w:pPr>
      <w:del w:id="908" w:author="Grant, Alannie-Grace Gabrielle" w:date="2021-05-16T21:42:00Z">
        <w:r w:rsidRPr="00D31C46" w:rsidDel="00D31C46">
          <w:rPr>
            <w:rFonts w:ascii="Times New Roman" w:hAnsi="Times New Roman" w:cs="Times New Roman"/>
            <w:noProof/>
            <w:rPrChange w:id="909" w:author="Grant, Alannie-Grace Gabrielle" w:date="2021-05-16T22:36:00Z">
              <w:rPr>
                <w:noProof/>
              </w:rPr>
            </w:rPrChange>
          </w:rPr>
          <w:fldChar w:fldCharType="begin"/>
        </w:r>
        <w:r w:rsidRPr="00D31C46" w:rsidDel="00D31C46">
          <w:rPr>
            <w:rFonts w:ascii="Times New Roman" w:hAnsi="Times New Roman" w:cs="Times New Roman"/>
            <w:noProof/>
            <w:rPrChange w:id="910" w:author="Grant, Alannie-Grace Gabrielle" w:date="2021-05-16T22:36:00Z">
              <w:rPr>
                <w:noProof/>
              </w:rPr>
            </w:rPrChange>
          </w:rPr>
          <w:delInstrText xml:space="preserve"> HYPERLINK \l "_Toc71738409" </w:delInstrText>
        </w:r>
        <w:r w:rsidRPr="00D31C46" w:rsidDel="00D31C46">
          <w:rPr>
            <w:rFonts w:ascii="Times New Roman" w:hAnsi="Times New Roman" w:cs="Times New Roman"/>
            <w:noProof/>
            <w:rPrChange w:id="911" w:author="Grant, Alannie-Grace Gabrielle" w:date="2021-05-16T22:36:00Z">
              <w:rPr>
                <w:noProof/>
              </w:rPr>
            </w:rPrChange>
          </w:rPr>
          <w:fldChar w:fldCharType="separate"/>
        </w:r>
      </w:del>
      <w:ins w:id="912" w:author="Grant, Alannie-Grace Gabrielle" w:date="2021-05-16T22:35:00Z">
        <w:r w:rsidR="00D31C46" w:rsidRPr="00D31C46">
          <w:rPr>
            <w:rFonts w:ascii="Times New Roman" w:hAnsi="Times New Roman" w:cs="Times New Roman"/>
            <w:noProof/>
            <w:rPrChange w:id="913" w:author="Grant, Alannie-Grace Gabrielle" w:date="2021-05-16T22:36:00Z">
              <w:rPr>
                <w:b/>
                <w:bCs/>
                <w:noProof/>
              </w:rPr>
            </w:rPrChange>
          </w:rPr>
          <w:t>Error! Hyperlink reference not valid.</w:t>
        </w:r>
      </w:ins>
      <w:del w:id="914" w:author="Grant, Alannie-Grace Gabrielle" w:date="2021-05-16T21:42:00Z">
        <w:r w:rsidR="00E9739F" w:rsidRPr="00D31C46" w:rsidDel="00D31C46">
          <w:rPr>
            <w:rStyle w:val="Hyperlink"/>
            <w:rFonts w:ascii="Times New Roman" w:eastAsiaTheme="majorEastAsia" w:hAnsi="Times New Roman" w:cs="Times New Roman"/>
            <w:noProof/>
            <w:rPrChange w:id="915" w:author="Grant, Alannie-Grace Gabrielle" w:date="2021-05-16T22:36:00Z">
              <w:rPr>
                <w:rStyle w:val="Hyperlink"/>
                <w:rFonts w:ascii="Times New Roman" w:eastAsiaTheme="majorEastAsia" w:hAnsi="Times New Roman" w:cs="Times New Roman"/>
                <w:noProof/>
              </w:rPr>
            </w:rPrChange>
          </w:rPr>
          <w:delText>Table S1.5 Principal Component Analysis loadings of ecogeographic variables.</w:delText>
        </w:r>
        <w:r w:rsidR="00E9739F" w:rsidRPr="00D31C46" w:rsidDel="00D31C46">
          <w:rPr>
            <w:rFonts w:ascii="Times New Roman" w:hAnsi="Times New Roman" w:cs="Times New Roman"/>
            <w:noProof/>
            <w:webHidden/>
            <w:rPrChange w:id="916"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917"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918" w:author="Grant, Alannie-Grace Gabrielle" w:date="2021-05-16T22:36:00Z">
              <w:rPr>
                <w:rFonts w:ascii="Times New Roman" w:hAnsi="Times New Roman" w:cs="Times New Roman"/>
                <w:noProof/>
                <w:webHidden/>
              </w:rPr>
            </w:rPrChange>
          </w:rPr>
          <w:delInstrText xml:space="preserve"> PAGEREF _Toc71738409 \h </w:delInstrText>
        </w:r>
        <w:r w:rsidR="00E9739F" w:rsidRPr="00D31C46" w:rsidDel="00D31C46">
          <w:rPr>
            <w:rFonts w:ascii="Times New Roman" w:hAnsi="Times New Roman" w:cs="Times New Roman"/>
            <w:noProof/>
            <w:webHidden/>
            <w:rPrChange w:id="919"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920"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921" w:author="Grant, Alannie-Grace Gabrielle" w:date="2021-05-16T22:36:00Z">
              <w:rPr>
                <w:rFonts w:ascii="Times New Roman" w:hAnsi="Times New Roman" w:cs="Times New Roman"/>
                <w:noProof/>
                <w:webHidden/>
              </w:rPr>
            </w:rPrChange>
          </w:rPr>
          <w:delText>60</w:delText>
        </w:r>
        <w:r w:rsidR="00E9739F" w:rsidRPr="00D31C46" w:rsidDel="00D31C46">
          <w:rPr>
            <w:rFonts w:ascii="Times New Roman" w:hAnsi="Times New Roman" w:cs="Times New Roman"/>
            <w:noProof/>
            <w:webHidden/>
            <w:rPrChange w:id="922"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923" w:author="Grant, Alannie-Grace Gabrielle" w:date="2021-05-16T22:36:00Z">
              <w:rPr>
                <w:rFonts w:ascii="Times New Roman" w:hAnsi="Times New Roman" w:cs="Times New Roman"/>
                <w:noProof/>
              </w:rPr>
            </w:rPrChange>
          </w:rPr>
          <w:fldChar w:fldCharType="end"/>
        </w:r>
      </w:del>
    </w:p>
    <w:p w14:paraId="31EFA91C" w14:textId="158FFC0E" w:rsidR="00E9739F" w:rsidRPr="00D31C46" w:rsidDel="00D31C46" w:rsidRDefault="007D2C93">
      <w:pPr>
        <w:pStyle w:val="TableofFigures"/>
        <w:tabs>
          <w:tab w:val="right" w:leader="dot" w:pos="8630"/>
        </w:tabs>
        <w:rPr>
          <w:del w:id="924" w:author="Grant, Alannie-Grace Gabrielle" w:date="2021-05-16T21:42:00Z"/>
          <w:rFonts w:ascii="Times New Roman" w:eastAsiaTheme="minorEastAsia" w:hAnsi="Times New Roman" w:cs="Times New Roman"/>
          <w:noProof/>
          <w:sz w:val="22"/>
          <w:szCs w:val="22"/>
          <w:lang w:eastAsia="zh-CN"/>
          <w:rPrChange w:id="925" w:author="Grant, Alannie-Grace Gabrielle" w:date="2021-05-16T22:36:00Z">
            <w:rPr>
              <w:del w:id="926" w:author="Grant, Alannie-Grace Gabrielle" w:date="2021-05-16T21:42:00Z"/>
              <w:rFonts w:ascii="Times New Roman" w:eastAsiaTheme="minorEastAsia" w:hAnsi="Times New Roman" w:cs="Times New Roman"/>
              <w:noProof/>
              <w:sz w:val="22"/>
              <w:szCs w:val="22"/>
              <w:lang w:eastAsia="zh-CN"/>
            </w:rPr>
          </w:rPrChange>
        </w:rPr>
      </w:pPr>
      <w:del w:id="927" w:author="Grant, Alannie-Grace Gabrielle" w:date="2021-05-16T21:42:00Z">
        <w:r w:rsidRPr="00D31C46" w:rsidDel="00D31C46">
          <w:rPr>
            <w:rFonts w:ascii="Times New Roman" w:hAnsi="Times New Roman" w:cs="Times New Roman"/>
            <w:noProof/>
            <w:rPrChange w:id="928" w:author="Grant, Alannie-Grace Gabrielle" w:date="2021-05-16T22:36:00Z">
              <w:rPr>
                <w:noProof/>
              </w:rPr>
            </w:rPrChange>
          </w:rPr>
          <w:fldChar w:fldCharType="begin"/>
        </w:r>
        <w:r w:rsidRPr="00D31C46" w:rsidDel="00D31C46">
          <w:rPr>
            <w:rFonts w:ascii="Times New Roman" w:hAnsi="Times New Roman" w:cs="Times New Roman"/>
            <w:noProof/>
            <w:rPrChange w:id="929" w:author="Grant, Alannie-Grace Gabrielle" w:date="2021-05-16T22:36:00Z">
              <w:rPr>
                <w:noProof/>
              </w:rPr>
            </w:rPrChange>
          </w:rPr>
          <w:delInstrText xml:space="preserve"> HYPERLINK \l "_Toc71738410" </w:delInstrText>
        </w:r>
        <w:r w:rsidRPr="00D31C46" w:rsidDel="00D31C46">
          <w:rPr>
            <w:rFonts w:ascii="Times New Roman" w:hAnsi="Times New Roman" w:cs="Times New Roman"/>
            <w:noProof/>
            <w:rPrChange w:id="930" w:author="Grant, Alannie-Grace Gabrielle" w:date="2021-05-16T22:36:00Z">
              <w:rPr>
                <w:noProof/>
              </w:rPr>
            </w:rPrChange>
          </w:rPr>
          <w:fldChar w:fldCharType="separate"/>
        </w:r>
      </w:del>
      <w:ins w:id="931" w:author="Grant, Alannie-Grace Gabrielle" w:date="2021-05-16T22:35:00Z">
        <w:r w:rsidR="00D31C46" w:rsidRPr="00D31C46">
          <w:rPr>
            <w:rFonts w:ascii="Times New Roman" w:hAnsi="Times New Roman" w:cs="Times New Roman"/>
            <w:noProof/>
            <w:rPrChange w:id="932" w:author="Grant, Alannie-Grace Gabrielle" w:date="2021-05-16T22:36:00Z">
              <w:rPr>
                <w:b/>
                <w:bCs/>
                <w:noProof/>
              </w:rPr>
            </w:rPrChange>
          </w:rPr>
          <w:t>Error! Hyperlink reference not valid.</w:t>
        </w:r>
      </w:ins>
      <w:del w:id="933" w:author="Grant, Alannie-Grace Gabrielle" w:date="2021-05-16T21:42:00Z">
        <w:r w:rsidR="00E9739F" w:rsidRPr="00D31C46" w:rsidDel="00D31C46">
          <w:rPr>
            <w:rStyle w:val="Hyperlink"/>
            <w:rFonts w:ascii="Times New Roman" w:eastAsiaTheme="majorEastAsia" w:hAnsi="Times New Roman" w:cs="Times New Roman"/>
            <w:noProof/>
            <w:rPrChange w:id="934" w:author="Grant, Alannie-Grace Gabrielle" w:date="2021-05-16T22:36:00Z">
              <w:rPr>
                <w:rStyle w:val="Hyperlink"/>
                <w:rFonts w:ascii="Times New Roman" w:eastAsiaTheme="majorEastAsia" w:hAnsi="Times New Roman" w:cs="Times New Roman"/>
                <w:noProof/>
              </w:rPr>
            </w:rPrChange>
          </w:rPr>
          <w:delText>Table 2.1 Studies that compared selfing and outcrossing species pairs for range or niche.</w:delText>
        </w:r>
        <w:r w:rsidR="00E9739F" w:rsidRPr="00D31C46" w:rsidDel="00D31C46">
          <w:rPr>
            <w:rFonts w:ascii="Times New Roman" w:hAnsi="Times New Roman" w:cs="Times New Roman"/>
            <w:noProof/>
            <w:webHidden/>
            <w:rPrChange w:id="935"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936"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937" w:author="Grant, Alannie-Grace Gabrielle" w:date="2021-05-16T22:36:00Z">
              <w:rPr>
                <w:rFonts w:ascii="Times New Roman" w:hAnsi="Times New Roman" w:cs="Times New Roman"/>
                <w:noProof/>
                <w:webHidden/>
              </w:rPr>
            </w:rPrChange>
          </w:rPr>
          <w:delInstrText xml:space="preserve"> PAGEREF _Toc71738410 \h </w:delInstrText>
        </w:r>
        <w:r w:rsidR="00E9739F" w:rsidRPr="00D31C46" w:rsidDel="00D31C46">
          <w:rPr>
            <w:rFonts w:ascii="Times New Roman" w:hAnsi="Times New Roman" w:cs="Times New Roman"/>
            <w:noProof/>
            <w:webHidden/>
            <w:rPrChange w:id="938"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939"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940" w:author="Grant, Alannie-Grace Gabrielle" w:date="2021-05-16T22:36:00Z">
              <w:rPr>
                <w:rFonts w:ascii="Times New Roman" w:hAnsi="Times New Roman" w:cs="Times New Roman"/>
                <w:noProof/>
                <w:webHidden/>
              </w:rPr>
            </w:rPrChange>
          </w:rPr>
          <w:delText>78</w:delText>
        </w:r>
        <w:r w:rsidR="00E9739F" w:rsidRPr="00D31C46" w:rsidDel="00D31C46">
          <w:rPr>
            <w:rFonts w:ascii="Times New Roman" w:hAnsi="Times New Roman" w:cs="Times New Roman"/>
            <w:noProof/>
            <w:webHidden/>
            <w:rPrChange w:id="941"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942" w:author="Grant, Alannie-Grace Gabrielle" w:date="2021-05-16T22:36:00Z">
              <w:rPr>
                <w:rFonts w:ascii="Times New Roman" w:hAnsi="Times New Roman" w:cs="Times New Roman"/>
                <w:noProof/>
              </w:rPr>
            </w:rPrChange>
          </w:rPr>
          <w:fldChar w:fldCharType="end"/>
        </w:r>
      </w:del>
    </w:p>
    <w:p w14:paraId="523769BE" w14:textId="62F7260F" w:rsidR="00E9739F" w:rsidRPr="00D31C46" w:rsidDel="00D31C46" w:rsidRDefault="007D2C93">
      <w:pPr>
        <w:pStyle w:val="TableofFigures"/>
        <w:tabs>
          <w:tab w:val="right" w:leader="dot" w:pos="8630"/>
        </w:tabs>
        <w:rPr>
          <w:del w:id="943" w:author="Grant, Alannie-Grace Gabrielle" w:date="2021-05-16T21:42:00Z"/>
          <w:rFonts w:ascii="Times New Roman" w:eastAsiaTheme="minorEastAsia" w:hAnsi="Times New Roman" w:cs="Times New Roman"/>
          <w:noProof/>
          <w:sz w:val="22"/>
          <w:szCs w:val="22"/>
          <w:lang w:eastAsia="zh-CN"/>
          <w:rPrChange w:id="944" w:author="Grant, Alannie-Grace Gabrielle" w:date="2021-05-16T22:36:00Z">
            <w:rPr>
              <w:del w:id="945" w:author="Grant, Alannie-Grace Gabrielle" w:date="2021-05-16T21:42:00Z"/>
              <w:rFonts w:ascii="Times New Roman" w:eastAsiaTheme="minorEastAsia" w:hAnsi="Times New Roman" w:cs="Times New Roman"/>
              <w:noProof/>
              <w:sz w:val="22"/>
              <w:szCs w:val="22"/>
              <w:lang w:eastAsia="zh-CN"/>
            </w:rPr>
          </w:rPrChange>
        </w:rPr>
      </w:pPr>
      <w:del w:id="946" w:author="Grant, Alannie-Grace Gabrielle" w:date="2021-05-16T21:42:00Z">
        <w:r w:rsidRPr="00D31C46" w:rsidDel="00D31C46">
          <w:rPr>
            <w:rFonts w:ascii="Times New Roman" w:hAnsi="Times New Roman" w:cs="Times New Roman"/>
            <w:noProof/>
            <w:rPrChange w:id="947" w:author="Grant, Alannie-Grace Gabrielle" w:date="2021-05-16T22:36:00Z">
              <w:rPr>
                <w:noProof/>
              </w:rPr>
            </w:rPrChange>
          </w:rPr>
          <w:fldChar w:fldCharType="begin"/>
        </w:r>
        <w:r w:rsidRPr="00D31C46" w:rsidDel="00D31C46">
          <w:rPr>
            <w:rFonts w:ascii="Times New Roman" w:hAnsi="Times New Roman" w:cs="Times New Roman"/>
            <w:noProof/>
            <w:rPrChange w:id="948" w:author="Grant, Alannie-Grace Gabrielle" w:date="2021-05-16T22:36:00Z">
              <w:rPr>
                <w:noProof/>
              </w:rPr>
            </w:rPrChange>
          </w:rPr>
          <w:delInstrText xml:space="preserve"> HYPERLINK \l "_Toc71738411" </w:delInstrText>
        </w:r>
        <w:r w:rsidRPr="00D31C46" w:rsidDel="00D31C46">
          <w:rPr>
            <w:rFonts w:ascii="Times New Roman" w:hAnsi="Times New Roman" w:cs="Times New Roman"/>
            <w:noProof/>
            <w:rPrChange w:id="949" w:author="Grant, Alannie-Grace Gabrielle" w:date="2021-05-16T22:36:00Z">
              <w:rPr>
                <w:noProof/>
              </w:rPr>
            </w:rPrChange>
          </w:rPr>
          <w:fldChar w:fldCharType="separate"/>
        </w:r>
      </w:del>
      <w:ins w:id="950" w:author="Grant, Alannie-Grace Gabrielle" w:date="2021-05-16T22:35:00Z">
        <w:r w:rsidR="00D31C46" w:rsidRPr="00D31C46">
          <w:rPr>
            <w:rFonts w:ascii="Times New Roman" w:hAnsi="Times New Roman" w:cs="Times New Roman"/>
            <w:noProof/>
            <w:rPrChange w:id="951" w:author="Grant, Alannie-Grace Gabrielle" w:date="2021-05-16T22:36:00Z">
              <w:rPr>
                <w:b/>
                <w:bCs/>
                <w:noProof/>
              </w:rPr>
            </w:rPrChange>
          </w:rPr>
          <w:t>Error! Hyperlink reference not valid.</w:t>
        </w:r>
      </w:ins>
      <w:del w:id="952" w:author="Grant, Alannie-Grace Gabrielle" w:date="2021-05-16T21:42:00Z">
        <w:r w:rsidR="00E9739F" w:rsidRPr="00D31C46" w:rsidDel="00D31C46">
          <w:rPr>
            <w:rStyle w:val="Hyperlink"/>
            <w:rFonts w:ascii="Times New Roman" w:eastAsiaTheme="majorEastAsia" w:hAnsi="Times New Roman" w:cs="Times New Roman"/>
            <w:noProof/>
            <w:rPrChange w:id="953" w:author="Grant, Alannie-Grace Gabrielle" w:date="2021-05-16T22:36:00Z">
              <w:rPr>
                <w:rStyle w:val="Hyperlink"/>
                <w:rFonts w:ascii="Times New Roman" w:eastAsiaTheme="majorEastAsia" w:hAnsi="Times New Roman" w:cs="Times New Roman"/>
                <w:noProof/>
              </w:rPr>
            </w:rPrChange>
          </w:rPr>
          <w:delText>Table S2.1 Species used in analysis and calculated metrics.</w:delText>
        </w:r>
        <w:r w:rsidR="00E9739F" w:rsidRPr="00D31C46" w:rsidDel="00D31C46">
          <w:rPr>
            <w:rFonts w:ascii="Times New Roman" w:hAnsi="Times New Roman" w:cs="Times New Roman"/>
            <w:noProof/>
            <w:webHidden/>
            <w:rPrChange w:id="954"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955"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956" w:author="Grant, Alannie-Grace Gabrielle" w:date="2021-05-16T22:36:00Z">
              <w:rPr>
                <w:rFonts w:ascii="Times New Roman" w:hAnsi="Times New Roman" w:cs="Times New Roman"/>
                <w:noProof/>
                <w:webHidden/>
              </w:rPr>
            </w:rPrChange>
          </w:rPr>
          <w:delInstrText xml:space="preserve"> PAGEREF _Toc71738411 \h </w:delInstrText>
        </w:r>
        <w:r w:rsidR="00E9739F" w:rsidRPr="00D31C46" w:rsidDel="00D31C46">
          <w:rPr>
            <w:rFonts w:ascii="Times New Roman" w:hAnsi="Times New Roman" w:cs="Times New Roman"/>
            <w:noProof/>
            <w:webHidden/>
            <w:rPrChange w:id="957"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958"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959" w:author="Grant, Alannie-Grace Gabrielle" w:date="2021-05-16T22:36:00Z">
              <w:rPr>
                <w:rFonts w:ascii="Times New Roman" w:hAnsi="Times New Roman" w:cs="Times New Roman"/>
                <w:noProof/>
                <w:webHidden/>
              </w:rPr>
            </w:rPrChange>
          </w:rPr>
          <w:delText>98</w:delText>
        </w:r>
        <w:r w:rsidR="00E9739F" w:rsidRPr="00D31C46" w:rsidDel="00D31C46">
          <w:rPr>
            <w:rFonts w:ascii="Times New Roman" w:hAnsi="Times New Roman" w:cs="Times New Roman"/>
            <w:noProof/>
            <w:webHidden/>
            <w:rPrChange w:id="960"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961" w:author="Grant, Alannie-Grace Gabrielle" w:date="2021-05-16T22:36:00Z">
              <w:rPr>
                <w:rFonts w:ascii="Times New Roman" w:hAnsi="Times New Roman" w:cs="Times New Roman"/>
                <w:noProof/>
              </w:rPr>
            </w:rPrChange>
          </w:rPr>
          <w:fldChar w:fldCharType="end"/>
        </w:r>
      </w:del>
    </w:p>
    <w:p w14:paraId="32E07E4F" w14:textId="330E6BED" w:rsidR="00E9739F" w:rsidRPr="00D31C46" w:rsidDel="00D31C46" w:rsidRDefault="007D2C93">
      <w:pPr>
        <w:pStyle w:val="TableofFigures"/>
        <w:tabs>
          <w:tab w:val="right" w:leader="dot" w:pos="8630"/>
        </w:tabs>
        <w:rPr>
          <w:del w:id="962" w:author="Grant, Alannie-Grace Gabrielle" w:date="2021-05-16T21:42:00Z"/>
          <w:rFonts w:ascii="Times New Roman" w:eastAsiaTheme="minorEastAsia" w:hAnsi="Times New Roman" w:cs="Times New Roman"/>
          <w:noProof/>
          <w:sz w:val="22"/>
          <w:szCs w:val="22"/>
          <w:lang w:eastAsia="zh-CN"/>
          <w:rPrChange w:id="963" w:author="Grant, Alannie-Grace Gabrielle" w:date="2021-05-16T22:36:00Z">
            <w:rPr>
              <w:del w:id="964" w:author="Grant, Alannie-Grace Gabrielle" w:date="2021-05-16T21:42:00Z"/>
              <w:rFonts w:ascii="Times New Roman" w:eastAsiaTheme="minorEastAsia" w:hAnsi="Times New Roman" w:cs="Times New Roman"/>
              <w:noProof/>
              <w:sz w:val="22"/>
              <w:szCs w:val="22"/>
              <w:lang w:eastAsia="zh-CN"/>
            </w:rPr>
          </w:rPrChange>
        </w:rPr>
      </w:pPr>
      <w:del w:id="965" w:author="Grant, Alannie-Grace Gabrielle" w:date="2021-05-16T21:42:00Z">
        <w:r w:rsidRPr="00D31C46" w:rsidDel="00D31C46">
          <w:rPr>
            <w:rFonts w:ascii="Times New Roman" w:hAnsi="Times New Roman" w:cs="Times New Roman"/>
            <w:noProof/>
            <w:rPrChange w:id="966" w:author="Grant, Alannie-Grace Gabrielle" w:date="2021-05-16T22:36:00Z">
              <w:rPr>
                <w:noProof/>
              </w:rPr>
            </w:rPrChange>
          </w:rPr>
          <w:fldChar w:fldCharType="begin"/>
        </w:r>
        <w:r w:rsidRPr="00D31C46" w:rsidDel="00D31C46">
          <w:rPr>
            <w:rFonts w:ascii="Times New Roman" w:hAnsi="Times New Roman" w:cs="Times New Roman"/>
            <w:noProof/>
            <w:rPrChange w:id="967" w:author="Grant, Alannie-Grace Gabrielle" w:date="2021-05-16T22:36:00Z">
              <w:rPr>
                <w:noProof/>
              </w:rPr>
            </w:rPrChange>
          </w:rPr>
          <w:delInstrText xml:space="preserve"> HYP</w:delInstrText>
        </w:r>
        <w:r w:rsidRPr="00D31C46" w:rsidDel="00D31C46">
          <w:rPr>
            <w:rFonts w:ascii="Times New Roman" w:hAnsi="Times New Roman" w:cs="Times New Roman"/>
            <w:noProof/>
            <w:rPrChange w:id="968" w:author="Grant, Alannie-Grace Gabrielle" w:date="2021-05-16T22:36:00Z">
              <w:rPr>
                <w:noProof/>
              </w:rPr>
            </w:rPrChange>
          </w:rPr>
          <w:delInstrText xml:space="preserve">ERLINK \l "_Toc71738412" </w:delInstrText>
        </w:r>
        <w:r w:rsidRPr="00D31C46" w:rsidDel="00D31C46">
          <w:rPr>
            <w:rFonts w:ascii="Times New Roman" w:hAnsi="Times New Roman" w:cs="Times New Roman"/>
            <w:noProof/>
            <w:rPrChange w:id="969" w:author="Grant, Alannie-Grace Gabrielle" w:date="2021-05-16T22:36:00Z">
              <w:rPr>
                <w:noProof/>
              </w:rPr>
            </w:rPrChange>
          </w:rPr>
          <w:fldChar w:fldCharType="separate"/>
        </w:r>
      </w:del>
      <w:ins w:id="970" w:author="Grant, Alannie-Grace Gabrielle" w:date="2021-05-16T22:35:00Z">
        <w:r w:rsidR="00D31C46" w:rsidRPr="00D31C46">
          <w:rPr>
            <w:rFonts w:ascii="Times New Roman" w:hAnsi="Times New Roman" w:cs="Times New Roman"/>
            <w:noProof/>
            <w:rPrChange w:id="971" w:author="Grant, Alannie-Grace Gabrielle" w:date="2021-05-16T22:36:00Z">
              <w:rPr>
                <w:b/>
                <w:bCs/>
                <w:noProof/>
              </w:rPr>
            </w:rPrChange>
          </w:rPr>
          <w:t>Error! Hyperlink reference not valid.</w:t>
        </w:r>
      </w:ins>
      <w:del w:id="972" w:author="Grant, Alannie-Grace Gabrielle" w:date="2021-05-16T21:42:00Z">
        <w:r w:rsidR="00E9739F" w:rsidRPr="00D31C46" w:rsidDel="00D31C46">
          <w:rPr>
            <w:rStyle w:val="Hyperlink"/>
            <w:rFonts w:ascii="Times New Roman" w:eastAsiaTheme="majorEastAsia" w:hAnsi="Times New Roman" w:cs="Times New Roman"/>
            <w:noProof/>
            <w:rPrChange w:id="973" w:author="Grant, Alannie-Grace Gabrielle" w:date="2021-05-16T22:36:00Z">
              <w:rPr>
                <w:rStyle w:val="Hyperlink"/>
                <w:rFonts w:ascii="Times New Roman" w:eastAsiaTheme="majorEastAsia" w:hAnsi="Times New Roman" w:cs="Times New Roman"/>
                <w:bCs/>
                <w:noProof/>
              </w:rPr>
            </w:rPrChange>
          </w:rPr>
          <w:delText>Table S2.</w:delText>
        </w:r>
        <w:r w:rsidR="00E9739F" w:rsidRPr="00D31C46" w:rsidDel="00D31C46">
          <w:rPr>
            <w:rStyle w:val="Hyperlink"/>
            <w:rFonts w:ascii="Times New Roman" w:eastAsiaTheme="majorEastAsia" w:hAnsi="Times New Roman" w:cs="Times New Roman"/>
            <w:noProof/>
            <w:rPrChange w:id="974" w:author="Grant, Alannie-Grace Gabrielle" w:date="2021-05-16T22:36:00Z">
              <w:rPr>
                <w:rStyle w:val="Hyperlink"/>
                <w:rFonts w:ascii="Times New Roman" w:eastAsiaTheme="majorEastAsia" w:hAnsi="Times New Roman" w:cs="Times New Roman"/>
                <w:noProof/>
              </w:rPr>
            </w:rPrChange>
          </w:rPr>
          <w:delText>1</w:delText>
        </w:r>
        <w:r w:rsidR="00E9739F" w:rsidRPr="00D31C46" w:rsidDel="00D31C46">
          <w:rPr>
            <w:rStyle w:val="Hyperlink"/>
            <w:rFonts w:ascii="Times New Roman" w:eastAsiaTheme="majorEastAsia" w:hAnsi="Times New Roman" w:cs="Times New Roman"/>
            <w:noProof/>
            <w:rPrChange w:id="975" w:author="Grant, Alannie-Grace Gabrielle" w:date="2021-05-16T22:36:00Z">
              <w:rPr>
                <w:rStyle w:val="Hyperlink"/>
                <w:rFonts w:ascii="Times New Roman" w:eastAsiaTheme="majorEastAsia" w:hAnsi="Times New Roman" w:cs="Times New Roman"/>
                <w:bCs/>
                <w:noProof/>
              </w:rPr>
            </w:rPrChange>
          </w:rPr>
          <w:delText xml:space="preserve"> continued</w:delText>
        </w:r>
        <w:r w:rsidR="00E9739F" w:rsidRPr="00D31C46" w:rsidDel="00D31C46">
          <w:rPr>
            <w:rFonts w:ascii="Times New Roman" w:hAnsi="Times New Roman" w:cs="Times New Roman"/>
            <w:noProof/>
            <w:webHidden/>
            <w:rPrChange w:id="976"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977"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978" w:author="Grant, Alannie-Grace Gabrielle" w:date="2021-05-16T22:36:00Z">
              <w:rPr>
                <w:rFonts w:ascii="Times New Roman" w:hAnsi="Times New Roman" w:cs="Times New Roman"/>
                <w:noProof/>
                <w:webHidden/>
              </w:rPr>
            </w:rPrChange>
          </w:rPr>
          <w:delInstrText xml:space="preserve"> PAGEREF _Toc71738412 \h </w:delInstrText>
        </w:r>
        <w:r w:rsidR="00E9739F" w:rsidRPr="00D31C46" w:rsidDel="00D31C46">
          <w:rPr>
            <w:rFonts w:ascii="Times New Roman" w:hAnsi="Times New Roman" w:cs="Times New Roman"/>
            <w:noProof/>
            <w:webHidden/>
            <w:rPrChange w:id="979"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980"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981" w:author="Grant, Alannie-Grace Gabrielle" w:date="2021-05-16T22:36:00Z">
              <w:rPr>
                <w:rFonts w:ascii="Times New Roman" w:hAnsi="Times New Roman" w:cs="Times New Roman"/>
                <w:noProof/>
                <w:webHidden/>
              </w:rPr>
            </w:rPrChange>
          </w:rPr>
          <w:delText>99</w:delText>
        </w:r>
        <w:r w:rsidR="00E9739F" w:rsidRPr="00D31C46" w:rsidDel="00D31C46">
          <w:rPr>
            <w:rFonts w:ascii="Times New Roman" w:hAnsi="Times New Roman" w:cs="Times New Roman"/>
            <w:noProof/>
            <w:webHidden/>
            <w:rPrChange w:id="982"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983" w:author="Grant, Alannie-Grace Gabrielle" w:date="2021-05-16T22:36:00Z">
              <w:rPr>
                <w:rFonts w:ascii="Times New Roman" w:hAnsi="Times New Roman" w:cs="Times New Roman"/>
                <w:noProof/>
              </w:rPr>
            </w:rPrChange>
          </w:rPr>
          <w:fldChar w:fldCharType="end"/>
        </w:r>
      </w:del>
    </w:p>
    <w:p w14:paraId="695A5FD5" w14:textId="37DF0C02" w:rsidR="00E9739F" w:rsidRPr="00D31C46" w:rsidDel="00D31C46" w:rsidRDefault="007D2C93">
      <w:pPr>
        <w:pStyle w:val="TableofFigures"/>
        <w:tabs>
          <w:tab w:val="right" w:leader="dot" w:pos="8630"/>
        </w:tabs>
        <w:rPr>
          <w:del w:id="984" w:author="Grant, Alannie-Grace Gabrielle" w:date="2021-05-16T21:42:00Z"/>
          <w:rFonts w:ascii="Times New Roman" w:eastAsiaTheme="minorEastAsia" w:hAnsi="Times New Roman" w:cs="Times New Roman"/>
          <w:noProof/>
          <w:sz w:val="22"/>
          <w:szCs w:val="22"/>
          <w:lang w:eastAsia="zh-CN"/>
          <w:rPrChange w:id="985" w:author="Grant, Alannie-Grace Gabrielle" w:date="2021-05-16T22:36:00Z">
            <w:rPr>
              <w:del w:id="986" w:author="Grant, Alannie-Grace Gabrielle" w:date="2021-05-16T21:42:00Z"/>
              <w:rFonts w:ascii="Times New Roman" w:eastAsiaTheme="minorEastAsia" w:hAnsi="Times New Roman" w:cs="Times New Roman"/>
              <w:noProof/>
              <w:sz w:val="22"/>
              <w:szCs w:val="22"/>
              <w:lang w:eastAsia="zh-CN"/>
            </w:rPr>
          </w:rPrChange>
        </w:rPr>
      </w:pPr>
      <w:del w:id="987" w:author="Grant, Alannie-Grace Gabrielle" w:date="2021-05-16T21:42:00Z">
        <w:r w:rsidRPr="00D31C46" w:rsidDel="00D31C46">
          <w:rPr>
            <w:rFonts w:ascii="Times New Roman" w:hAnsi="Times New Roman" w:cs="Times New Roman"/>
            <w:noProof/>
            <w:rPrChange w:id="988" w:author="Grant, Alannie-Grace Gabrielle" w:date="2021-05-16T22:36:00Z">
              <w:rPr>
                <w:noProof/>
              </w:rPr>
            </w:rPrChange>
          </w:rPr>
          <w:fldChar w:fldCharType="begin"/>
        </w:r>
        <w:r w:rsidRPr="00D31C46" w:rsidDel="00D31C46">
          <w:rPr>
            <w:rFonts w:ascii="Times New Roman" w:hAnsi="Times New Roman" w:cs="Times New Roman"/>
            <w:noProof/>
            <w:rPrChange w:id="989" w:author="Grant, Alannie-Grace Gabrielle" w:date="2021-05-16T22:36:00Z">
              <w:rPr>
                <w:noProof/>
              </w:rPr>
            </w:rPrChange>
          </w:rPr>
          <w:delInstrText xml:space="preserve"> HYPERLINK \l "_Toc71738413" </w:delInstrText>
        </w:r>
        <w:r w:rsidRPr="00D31C46" w:rsidDel="00D31C46">
          <w:rPr>
            <w:rFonts w:ascii="Times New Roman" w:hAnsi="Times New Roman" w:cs="Times New Roman"/>
            <w:noProof/>
            <w:rPrChange w:id="990" w:author="Grant, Alannie-Grace Gabrielle" w:date="2021-05-16T22:36:00Z">
              <w:rPr>
                <w:noProof/>
              </w:rPr>
            </w:rPrChange>
          </w:rPr>
          <w:fldChar w:fldCharType="separate"/>
        </w:r>
      </w:del>
      <w:ins w:id="991" w:author="Grant, Alannie-Grace Gabrielle" w:date="2021-05-16T22:35:00Z">
        <w:r w:rsidR="00D31C46" w:rsidRPr="00D31C46">
          <w:rPr>
            <w:rFonts w:ascii="Times New Roman" w:hAnsi="Times New Roman" w:cs="Times New Roman"/>
            <w:noProof/>
            <w:rPrChange w:id="992" w:author="Grant, Alannie-Grace Gabrielle" w:date="2021-05-16T22:36:00Z">
              <w:rPr>
                <w:b/>
                <w:bCs/>
                <w:noProof/>
              </w:rPr>
            </w:rPrChange>
          </w:rPr>
          <w:t>Error! Hyperlink reference not valid.</w:t>
        </w:r>
      </w:ins>
      <w:del w:id="993" w:author="Grant, Alannie-Grace Gabrielle" w:date="2021-05-16T21:42:00Z">
        <w:r w:rsidR="00E9739F" w:rsidRPr="00D31C46" w:rsidDel="00D31C46">
          <w:rPr>
            <w:rStyle w:val="Hyperlink"/>
            <w:rFonts w:ascii="Times New Roman" w:eastAsiaTheme="majorEastAsia" w:hAnsi="Times New Roman" w:cs="Times New Roman"/>
            <w:noProof/>
            <w:rPrChange w:id="994" w:author="Grant, Alannie-Grace Gabrielle" w:date="2021-05-16T22:36:00Z">
              <w:rPr>
                <w:rStyle w:val="Hyperlink"/>
                <w:rFonts w:ascii="Times New Roman" w:eastAsiaTheme="majorEastAsia" w:hAnsi="Times New Roman" w:cs="Times New Roman"/>
                <w:bCs/>
                <w:noProof/>
              </w:rPr>
            </w:rPrChange>
          </w:rPr>
          <w:delText>Table S2.</w:delText>
        </w:r>
        <w:r w:rsidR="00E9739F" w:rsidRPr="00D31C46" w:rsidDel="00D31C46">
          <w:rPr>
            <w:rStyle w:val="Hyperlink"/>
            <w:rFonts w:ascii="Times New Roman" w:eastAsiaTheme="majorEastAsia" w:hAnsi="Times New Roman" w:cs="Times New Roman"/>
            <w:noProof/>
            <w:rPrChange w:id="995" w:author="Grant, Alannie-Grace Gabrielle" w:date="2021-05-16T22:36:00Z">
              <w:rPr>
                <w:rStyle w:val="Hyperlink"/>
                <w:rFonts w:ascii="Times New Roman" w:eastAsiaTheme="majorEastAsia" w:hAnsi="Times New Roman" w:cs="Times New Roman"/>
                <w:noProof/>
              </w:rPr>
            </w:rPrChange>
          </w:rPr>
          <w:delText>1</w:delText>
        </w:r>
        <w:r w:rsidR="00E9739F" w:rsidRPr="00D31C46" w:rsidDel="00D31C46">
          <w:rPr>
            <w:rStyle w:val="Hyperlink"/>
            <w:rFonts w:ascii="Times New Roman" w:eastAsiaTheme="majorEastAsia" w:hAnsi="Times New Roman" w:cs="Times New Roman"/>
            <w:noProof/>
            <w:rPrChange w:id="996" w:author="Grant, Alannie-Grace Gabrielle" w:date="2021-05-16T22:36:00Z">
              <w:rPr>
                <w:rStyle w:val="Hyperlink"/>
                <w:rFonts w:ascii="Times New Roman" w:eastAsiaTheme="majorEastAsia" w:hAnsi="Times New Roman" w:cs="Times New Roman"/>
                <w:bCs/>
                <w:noProof/>
              </w:rPr>
            </w:rPrChange>
          </w:rPr>
          <w:delText xml:space="preserve"> continued</w:delText>
        </w:r>
        <w:r w:rsidR="00E9739F" w:rsidRPr="00D31C46" w:rsidDel="00D31C46">
          <w:rPr>
            <w:rFonts w:ascii="Times New Roman" w:hAnsi="Times New Roman" w:cs="Times New Roman"/>
            <w:noProof/>
            <w:webHidden/>
            <w:rPrChange w:id="997"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998"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999" w:author="Grant, Alannie-Grace Gabrielle" w:date="2021-05-16T22:36:00Z">
              <w:rPr>
                <w:rFonts w:ascii="Times New Roman" w:hAnsi="Times New Roman" w:cs="Times New Roman"/>
                <w:noProof/>
                <w:webHidden/>
              </w:rPr>
            </w:rPrChange>
          </w:rPr>
          <w:delInstrText xml:space="preserve"> PAGEREF _Toc71738413 \h </w:delInstrText>
        </w:r>
        <w:r w:rsidR="00E9739F" w:rsidRPr="00D31C46" w:rsidDel="00D31C46">
          <w:rPr>
            <w:rFonts w:ascii="Times New Roman" w:hAnsi="Times New Roman" w:cs="Times New Roman"/>
            <w:noProof/>
            <w:webHidden/>
            <w:rPrChange w:id="1000"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1001"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1002" w:author="Grant, Alannie-Grace Gabrielle" w:date="2021-05-16T22:36:00Z">
              <w:rPr>
                <w:rFonts w:ascii="Times New Roman" w:hAnsi="Times New Roman" w:cs="Times New Roman"/>
                <w:noProof/>
                <w:webHidden/>
              </w:rPr>
            </w:rPrChange>
          </w:rPr>
          <w:delText>100</w:delText>
        </w:r>
        <w:r w:rsidR="00E9739F" w:rsidRPr="00D31C46" w:rsidDel="00D31C46">
          <w:rPr>
            <w:rFonts w:ascii="Times New Roman" w:hAnsi="Times New Roman" w:cs="Times New Roman"/>
            <w:noProof/>
            <w:webHidden/>
            <w:rPrChange w:id="1003"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1004" w:author="Grant, Alannie-Grace Gabrielle" w:date="2021-05-16T22:36:00Z">
              <w:rPr>
                <w:rFonts w:ascii="Times New Roman" w:hAnsi="Times New Roman" w:cs="Times New Roman"/>
                <w:noProof/>
              </w:rPr>
            </w:rPrChange>
          </w:rPr>
          <w:fldChar w:fldCharType="end"/>
        </w:r>
      </w:del>
    </w:p>
    <w:p w14:paraId="4B1B64FD" w14:textId="61C8D7FE" w:rsidR="00E9739F" w:rsidRPr="00D31C46" w:rsidDel="00D31C46" w:rsidRDefault="007D2C93">
      <w:pPr>
        <w:pStyle w:val="TableofFigures"/>
        <w:tabs>
          <w:tab w:val="right" w:leader="dot" w:pos="8630"/>
        </w:tabs>
        <w:rPr>
          <w:del w:id="1005" w:author="Grant, Alannie-Grace Gabrielle" w:date="2021-05-16T21:42:00Z"/>
          <w:rFonts w:ascii="Times New Roman" w:eastAsiaTheme="minorEastAsia" w:hAnsi="Times New Roman" w:cs="Times New Roman"/>
          <w:noProof/>
          <w:sz w:val="22"/>
          <w:szCs w:val="22"/>
          <w:lang w:eastAsia="zh-CN"/>
          <w:rPrChange w:id="1006" w:author="Grant, Alannie-Grace Gabrielle" w:date="2021-05-16T22:36:00Z">
            <w:rPr>
              <w:del w:id="1007" w:author="Grant, Alannie-Grace Gabrielle" w:date="2021-05-16T21:42:00Z"/>
              <w:rFonts w:ascii="Times New Roman" w:eastAsiaTheme="minorEastAsia" w:hAnsi="Times New Roman" w:cs="Times New Roman"/>
              <w:noProof/>
              <w:sz w:val="22"/>
              <w:szCs w:val="22"/>
              <w:lang w:eastAsia="zh-CN"/>
            </w:rPr>
          </w:rPrChange>
        </w:rPr>
      </w:pPr>
      <w:del w:id="1008" w:author="Grant, Alannie-Grace Gabrielle" w:date="2021-05-16T21:42:00Z">
        <w:r w:rsidRPr="00D31C46" w:rsidDel="00D31C46">
          <w:rPr>
            <w:rFonts w:ascii="Times New Roman" w:hAnsi="Times New Roman" w:cs="Times New Roman"/>
            <w:noProof/>
            <w:rPrChange w:id="1009" w:author="Grant, Alannie-Grace Gabrielle" w:date="2021-05-16T22:36:00Z">
              <w:rPr>
                <w:noProof/>
              </w:rPr>
            </w:rPrChange>
          </w:rPr>
          <w:fldChar w:fldCharType="begin"/>
        </w:r>
        <w:r w:rsidRPr="00D31C46" w:rsidDel="00D31C46">
          <w:rPr>
            <w:rFonts w:ascii="Times New Roman" w:hAnsi="Times New Roman" w:cs="Times New Roman"/>
            <w:noProof/>
            <w:rPrChange w:id="1010" w:author="Grant, Alannie-Grace Gabrielle" w:date="2021-05-16T22:36:00Z">
              <w:rPr>
                <w:noProof/>
              </w:rPr>
            </w:rPrChange>
          </w:rPr>
          <w:delInstrText xml:space="preserve"> HYPERLINK \l "_Toc71738414" </w:delInstrText>
        </w:r>
        <w:r w:rsidRPr="00D31C46" w:rsidDel="00D31C46">
          <w:rPr>
            <w:rFonts w:ascii="Times New Roman" w:hAnsi="Times New Roman" w:cs="Times New Roman"/>
            <w:noProof/>
            <w:rPrChange w:id="1011" w:author="Grant, Alannie-Grace Gabrielle" w:date="2021-05-16T22:36:00Z">
              <w:rPr>
                <w:noProof/>
              </w:rPr>
            </w:rPrChange>
          </w:rPr>
          <w:fldChar w:fldCharType="separate"/>
        </w:r>
      </w:del>
      <w:ins w:id="1012" w:author="Grant, Alannie-Grace Gabrielle" w:date="2021-05-16T22:35:00Z">
        <w:r w:rsidR="00D31C46" w:rsidRPr="00D31C46">
          <w:rPr>
            <w:rFonts w:ascii="Times New Roman" w:hAnsi="Times New Roman" w:cs="Times New Roman"/>
            <w:noProof/>
            <w:rPrChange w:id="1013" w:author="Grant, Alannie-Grace Gabrielle" w:date="2021-05-16T22:36:00Z">
              <w:rPr>
                <w:b/>
                <w:bCs/>
                <w:noProof/>
              </w:rPr>
            </w:rPrChange>
          </w:rPr>
          <w:t>Error! Hyperlink reference not valid.</w:t>
        </w:r>
      </w:ins>
      <w:del w:id="1014" w:author="Grant, Alannie-Grace Gabrielle" w:date="2021-05-16T21:42:00Z">
        <w:r w:rsidR="00E9739F" w:rsidRPr="00D31C46" w:rsidDel="00D31C46">
          <w:rPr>
            <w:rStyle w:val="Hyperlink"/>
            <w:rFonts w:ascii="Times New Roman" w:eastAsiaTheme="majorEastAsia" w:hAnsi="Times New Roman" w:cs="Times New Roman"/>
            <w:noProof/>
            <w:rPrChange w:id="1015" w:author="Grant, Alannie-Grace Gabrielle" w:date="2021-05-16T22:36:00Z">
              <w:rPr>
                <w:rStyle w:val="Hyperlink"/>
                <w:rFonts w:ascii="Times New Roman" w:eastAsiaTheme="majorEastAsia" w:hAnsi="Times New Roman" w:cs="Times New Roman"/>
                <w:noProof/>
              </w:rPr>
            </w:rPrChange>
          </w:rPr>
          <w:delText>Table 3.1 Species and SEM analysis type.</w:delText>
        </w:r>
        <w:r w:rsidR="00E9739F" w:rsidRPr="00D31C46" w:rsidDel="00D31C46">
          <w:rPr>
            <w:rFonts w:ascii="Times New Roman" w:hAnsi="Times New Roman" w:cs="Times New Roman"/>
            <w:noProof/>
            <w:webHidden/>
            <w:rPrChange w:id="1016" w:author="Grant, Alannie-Grace Gabrielle" w:date="2021-05-16T22:36:00Z">
              <w:rPr>
                <w:rFonts w:ascii="Times New Roman" w:hAnsi="Times New Roman" w:cs="Times New Roman"/>
                <w:noProof/>
                <w:webHidden/>
              </w:rPr>
            </w:rPrChange>
          </w:rPr>
          <w:tab/>
        </w:r>
        <w:r w:rsidR="00E9739F" w:rsidRPr="00D31C46" w:rsidDel="00D31C46">
          <w:rPr>
            <w:rFonts w:ascii="Times New Roman" w:hAnsi="Times New Roman" w:cs="Times New Roman"/>
            <w:noProof/>
            <w:webHidden/>
            <w:rPrChange w:id="1017" w:author="Grant, Alannie-Grace Gabrielle" w:date="2021-05-16T22:36:00Z">
              <w:rPr>
                <w:rFonts w:ascii="Times New Roman" w:hAnsi="Times New Roman" w:cs="Times New Roman"/>
                <w:noProof/>
                <w:webHidden/>
              </w:rPr>
            </w:rPrChange>
          </w:rPr>
          <w:fldChar w:fldCharType="begin"/>
        </w:r>
        <w:r w:rsidR="00E9739F" w:rsidRPr="00D31C46" w:rsidDel="00D31C46">
          <w:rPr>
            <w:rFonts w:ascii="Times New Roman" w:hAnsi="Times New Roman" w:cs="Times New Roman"/>
            <w:noProof/>
            <w:webHidden/>
            <w:rPrChange w:id="1018" w:author="Grant, Alannie-Grace Gabrielle" w:date="2021-05-16T22:36:00Z">
              <w:rPr>
                <w:rFonts w:ascii="Times New Roman" w:hAnsi="Times New Roman" w:cs="Times New Roman"/>
                <w:noProof/>
                <w:webHidden/>
              </w:rPr>
            </w:rPrChange>
          </w:rPr>
          <w:delInstrText xml:space="preserve"> PAGEREF _Toc71738414 \h </w:delInstrText>
        </w:r>
        <w:r w:rsidR="00E9739F" w:rsidRPr="00D31C46" w:rsidDel="00D31C46">
          <w:rPr>
            <w:rFonts w:ascii="Times New Roman" w:hAnsi="Times New Roman" w:cs="Times New Roman"/>
            <w:noProof/>
            <w:webHidden/>
            <w:rPrChange w:id="1019" w:author="Grant, Alannie-Grace Gabrielle" w:date="2021-05-16T22:36:00Z">
              <w:rPr>
                <w:rFonts w:ascii="Times New Roman" w:hAnsi="Times New Roman" w:cs="Times New Roman"/>
                <w:noProof/>
                <w:webHidden/>
              </w:rPr>
            </w:rPrChange>
          </w:rPr>
        </w:r>
        <w:r w:rsidR="00E9739F" w:rsidRPr="00D31C46" w:rsidDel="00D31C46">
          <w:rPr>
            <w:rFonts w:ascii="Times New Roman" w:hAnsi="Times New Roman" w:cs="Times New Roman"/>
            <w:noProof/>
            <w:webHidden/>
            <w:rPrChange w:id="1020" w:author="Grant, Alannie-Grace Gabrielle" w:date="2021-05-16T22:36:00Z">
              <w:rPr>
                <w:rFonts w:ascii="Times New Roman" w:hAnsi="Times New Roman" w:cs="Times New Roman"/>
                <w:noProof/>
                <w:webHidden/>
              </w:rPr>
            </w:rPrChange>
          </w:rPr>
          <w:fldChar w:fldCharType="separate"/>
        </w:r>
        <w:r w:rsidR="0046457B" w:rsidRPr="00D31C46" w:rsidDel="00D31C46">
          <w:rPr>
            <w:rFonts w:ascii="Times New Roman" w:hAnsi="Times New Roman" w:cs="Times New Roman"/>
            <w:noProof/>
            <w:webHidden/>
            <w:rPrChange w:id="1021" w:author="Grant, Alannie-Grace Gabrielle" w:date="2021-05-16T22:36:00Z">
              <w:rPr>
                <w:rFonts w:ascii="Times New Roman" w:hAnsi="Times New Roman" w:cs="Times New Roman"/>
                <w:noProof/>
                <w:webHidden/>
              </w:rPr>
            </w:rPrChange>
          </w:rPr>
          <w:delText>110</w:delText>
        </w:r>
        <w:r w:rsidR="00E9739F" w:rsidRPr="00D31C46" w:rsidDel="00D31C46">
          <w:rPr>
            <w:rFonts w:ascii="Times New Roman" w:hAnsi="Times New Roman" w:cs="Times New Roman"/>
            <w:noProof/>
            <w:webHidden/>
            <w:rPrChange w:id="1022" w:author="Grant, Alannie-Grace Gabrielle" w:date="2021-05-16T22:36:00Z">
              <w:rPr>
                <w:rFonts w:ascii="Times New Roman" w:hAnsi="Times New Roman" w:cs="Times New Roman"/>
                <w:noProof/>
                <w:webHidden/>
              </w:rPr>
            </w:rPrChange>
          </w:rPr>
          <w:fldChar w:fldCharType="end"/>
        </w:r>
        <w:r w:rsidRPr="00D31C46" w:rsidDel="00D31C46">
          <w:rPr>
            <w:rFonts w:ascii="Times New Roman" w:hAnsi="Times New Roman" w:cs="Times New Roman"/>
            <w:noProof/>
            <w:rPrChange w:id="1023" w:author="Grant, Alannie-Grace Gabrielle" w:date="2021-05-16T22:36:00Z">
              <w:rPr>
                <w:rFonts w:ascii="Times New Roman" w:hAnsi="Times New Roman" w:cs="Times New Roman"/>
                <w:noProof/>
              </w:rPr>
            </w:rPrChange>
          </w:rPr>
          <w:fldChar w:fldCharType="end"/>
        </w:r>
      </w:del>
    </w:p>
    <w:p w14:paraId="3CF66795" w14:textId="74FE2C5A" w:rsidR="005B423E" w:rsidRDefault="00871180" w:rsidP="00871180">
      <w:r w:rsidRPr="00D31C46">
        <w:fldChar w:fldCharType="end"/>
      </w:r>
    </w:p>
    <w:p w14:paraId="2C419A14" w14:textId="77777777" w:rsidR="005B423E" w:rsidRDefault="005B423E">
      <w:pPr>
        <w:spacing w:before="0" w:beforeAutospacing="0" w:after="160" w:afterAutospacing="0" w:line="259" w:lineRule="auto"/>
        <w:ind w:firstLine="0"/>
        <w:jc w:val="left"/>
      </w:pPr>
      <w:r>
        <w:br w:type="page"/>
      </w:r>
    </w:p>
    <w:p w14:paraId="62A97DC0" w14:textId="63589BF7" w:rsidR="00C0170F" w:rsidRPr="00D31C46" w:rsidRDefault="00C0170F" w:rsidP="00D31C46">
      <w:pPr>
        <w:jc w:val="center"/>
        <w:rPr>
          <w:b/>
          <w:bCs/>
          <w:sz w:val="28"/>
          <w:szCs w:val="28"/>
          <w:rPrChange w:id="1024" w:author="Grant, Alannie-Grace Gabrielle" w:date="2021-05-16T22:38:00Z">
            <w:rPr/>
          </w:rPrChange>
        </w:rPr>
        <w:pPrChange w:id="1025" w:author="Grant, Alannie-Grace Gabrielle" w:date="2021-05-16T22:07:00Z">
          <w:pPr>
            <w:pStyle w:val="Title"/>
          </w:pPr>
        </w:pPrChange>
      </w:pPr>
      <w:bookmarkStart w:id="1026" w:name="_Toc70028661"/>
      <w:bookmarkStart w:id="1027" w:name="_Toc71911416"/>
      <w:r w:rsidRPr="00D31C46">
        <w:rPr>
          <w:b/>
          <w:bCs/>
          <w:sz w:val="28"/>
          <w:szCs w:val="28"/>
          <w:rPrChange w:id="1028" w:author="Grant, Alannie-Grace Gabrielle" w:date="2021-05-16T22:38:00Z">
            <w:rPr/>
          </w:rPrChange>
        </w:rPr>
        <w:lastRenderedPageBreak/>
        <w:t>LIST OF FIGURES</w:t>
      </w:r>
      <w:bookmarkEnd w:id="1026"/>
      <w:bookmarkEnd w:id="1027"/>
    </w:p>
    <w:p w14:paraId="6BE6AEB8" w14:textId="684AEFE2" w:rsidR="00D31C46" w:rsidRPr="00D31C46" w:rsidRDefault="00C0170F">
      <w:pPr>
        <w:pStyle w:val="TableofFigures"/>
        <w:tabs>
          <w:tab w:val="right" w:leader="dot" w:pos="9350"/>
        </w:tabs>
        <w:rPr>
          <w:ins w:id="1029" w:author="Grant, Alannie-Grace Gabrielle" w:date="2021-05-16T22:36:00Z"/>
          <w:rFonts w:ascii="Times New Roman" w:eastAsiaTheme="minorEastAsia" w:hAnsi="Times New Roman" w:cs="Times New Roman"/>
          <w:noProof/>
          <w:rPrChange w:id="1030" w:author="Grant, Alannie-Grace Gabrielle" w:date="2021-05-16T22:37:00Z">
            <w:rPr>
              <w:ins w:id="1031" w:author="Grant, Alannie-Grace Gabrielle" w:date="2021-05-16T22:36:00Z"/>
              <w:rFonts w:asciiTheme="minorHAnsi" w:eastAsiaTheme="minorEastAsia" w:hAnsiTheme="minorHAnsi" w:cstheme="minorBidi"/>
              <w:noProof/>
            </w:rPr>
          </w:rPrChange>
        </w:rPr>
      </w:pPr>
      <w:r w:rsidRPr="00D31C46">
        <w:rPr>
          <w:rFonts w:ascii="Times New Roman" w:hAnsi="Times New Roman" w:cs="Times New Roman"/>
          <w:rPrChange w:id="1032" w:author="Grant, Alannie-Grace Gabrielle" w:date="2021-05-16T22:37:00Z">
            <w:rPr>
              <w:rFonts w:ascii="Times New Roman" w:hAnsi="Times New Roman" w:cs="Times New Roman"/>
            </w:rPr>
          </w:rPrChange>
        </w:rPr>
        <w:fldChar w:fldCharType="begin"/>
      </w:r>
      <w:r w:rsidRPr="00D31C46">
        <w:rPr>
          <w:rFonts w:ascii="Times New Roman" w:hAnsi="Times New Roman" w:cs="Times New Roman"/>
          <w:rPrChange w:id="1033" w:author="Grant, Alannie-Grace Gabrielle" w:date="2021-05-16T22:37:00Z">
            <w:rPr>
              <w:rFonts w:ascii="Times New Roman" w:hAnsi="Times New Roman" w:cs="Times New Roman"/>
            </w:rPr>
          </w:rPrChange>
        </w:rPr>
        <w:instrText xml:space="preserve"> TOC \h \z \c "Figure" </w:instrText>
      </w:r>
      <w:r w:rsidRPr="00D31C46">
        <w:rPr>
          <w:rFonts w:ascii="Times New Roman" w:hAnsi="Times New Roman" w:cs="Times New Roman"/>
          <w:rPrChange w:id="1034" w:author="Grant, Alannie-Grace Gabrielle" w:date="2021-05-16T22:37:00Z">
            <w:rPr>
              <w:rFonts w:ascii="Times New Roman" w:hAnsi="Times New Roman" w:cs="Times New Roman"/>
            </w:rPr>
          </w:rPrChange>
        </w:rPr>
        <w:fldChar w:fldCharType="separate"/>
      </w:r>
      <w:ins w:id="1035" w:author="Grant, Alannie-Grace Gabrielle" w:date="2021-05-16T22:36:00Z">
        <w:r w:rsidR="00D31C46" w:rsidRPr="00D31C46">
          <w:rPr>
            <w:rStyle w:val="Hyperlink"/>
            <w:rFonts w:ascii="Times New Roman" w:eastAsiaTheme="majorEastAsia" w:hAnsi="Times New Roman" w:cs="Times New Roman"/>
            <w:noProof/>
            <w:rPrChange w:id="1036" w:author="Grant, Alannie-Grace Gabrielle" w:date="2021-05-16T22:37:00Z">
              <w:rPr>
                <w:rStyle w:val="Hyperlink"/>
                <w:rFonts w:eastAsiaTheme="majorEastAsia"/>
                <w:noProof/>
              </w:rPr>
            </w:rPrChange>
          </w:rPr>
          <w:fldChar w:fldCharType="begin"/>
        </w:r>
        <w:r w:rsidR="00D31C46" w:rsidRPr="00D31C46">
          <w:rPr>
            <w:rStyle w:val="Hyperlink"/>
            <w:rFonts w:ascii="Times New Roman" w:eastAsiaTheme="majorEastAsia" w:hAnsi="Times New Roman" w:cs="Times New Roman"/>
            <w:noProof/>
            <w:rPrChange w:id="1037" w:author="Grant, Alannie-Grace Gabrielle" w:date="2021-05-16T22:37:00Z">
              <w:rPr>
                <w:rStyle w:val="Hyperlink"/>
                <w:rFonts w:eastAsiaTheme="majorEastAsia"/>
                <w:noProof/>
              </w:rPr>
            </w:rPrChange>
          </w:rPr>
          <w:instrText xml:space="preserve"> </w:instrText>
        </w:r>
        <w:r w:rsidR="00D31C46" w:rsidRPr="00D31C46">
          <w:rPr>
            <w:rFonts w:ascii="Times New Roman" w:hAnsi="Times New Roman" w:cs="Times New Roman"/>
            <w:noProof/>
            <w:rPrChange w:id="1038" w:author="Grant, Alannie-Grace Gabrielle" w:date="2021-05-16T22:37:00Z">
              <w:rPr>
                <w:noProof/>
              </w:rPr>
            </w:rPrChange>
          </w:rPr>
          <w:instrText>HYPERLINK \l "_Toc72096993"</w:instrText>
        </w:r>
        <w:r w:rsidR="00D31C46" w:rsidRPr="00D31C46">
          <w:rPr>
            <w:rStyle w:val="Hyperlink"/>
            <w:rFonts w:ascii="Times New Roman" w:eastAsiaTheme="majorEastAsia" w:hAnsi="Times New Roman" w:cs="Times New Roman"/>
            <w:noProof/>
            <w:rPrChange w:id="1039" w:author="Grant, Alannie-Grace Gabrielle" w:date="2021-05-16T22:37:00Z">
              <w:rPr>
                <w:rStyle w:val="Hyperlink"/>
                <w:rFonts w:eastAsiaTheme="majorEastAsia"/>
                <w:noProof/>
              </w:rPr>
            </w:rPrChange>
          </w:rPr>
          <w:instrText xml:space="preserve"> </w:instrText>
        </w:r>
      </w:ins>
      <w:ins w:id="1040" w:author="Grant, Alannie-Grace Gabrielle" w:date="2021-05-16T22:37:00Z">
        <w:r w:rsidR="00D31C46" w:rsidRPr="00D31C46">
          <w:rPr>
            <w:rStyle w:val="Hyperlink"/>
            <w:rFonts w:ascii="Times New Roman" w:eastAsiaTheme="majorEastAsia" w:hAnsi="Times New Roman" w:cs="Times New Roman"/>
            <w:noProof/>
            <w:rPrChange w:id="1041" w:author="Grant, Alannie-Grace Gabrielle" w:date="2021-05-16T22:37:00Z">
              <w:rPr>
                <w:rStyle w:val="Hyperlink"/>
                <w:rFonts w:eastAsiaTheme="majorEastAsia"/>
                <w:noProof/>
              </w:rPr>
            </w:rPrChange>
          </w:rPr>
        </w:r>
      </w:ins>
      <w:ins w:id="1042" w:author="Grant, Alannie-Grace Gabrielle" w:date="2021-05-16T22:36:00Z">
        <w:r w:rsidR="00D31C46" w:rsidRPr="00D31C46">
          <w:rPr>
            <w:rStyle w:val="Hyperlink"/>
            <w:rFonts w:ascii="Times New Roman" w:eastAsiaTheme="majorEastAsia" w:hAnsi="Times New Roman" w:cs="Times New Roman"/>
            <w:noProof/>
            <w:rPrChange w:id="1043" w:author="Grant, Alannie-Grace Gabrielle" w:date="2021-05-16T22:37:00Z">
              <w:rPr>
                <w:rStyle w:val="Hyperlink"/>
                <w:rFonts w:eastAsiaTheme="majorEastAsia"/>
                <w:noProof/>
              </w:rPr>
            </w:rPrChange>
          </w:rPr>
          <w:fldChar w:fldCharType="separate"/>
        </w:r>
        <w:r w:rsidR="00D31C46" w:rsidRPr="00D31C46">
          <w:rPr>
            <w:rStyle w:val="Hyperlink"/>
            <w:rFonts w:ascii="Times New Roman" w:eastAsiaTheme="majorEastAsia" w:hAnsi="Times New Roman" w:cs="Times New Roman"/>
            <w:noProof/>
            <w:rPrChange w:id="1044" w:author="Grant, Alannie-Grace Gabrielle" w:date="2021-05-16T22:37:00Z">
              <w:rPr>
                <w:rStyle w:val="Hyperlink"/>
                <w:rFonts w:eastAsiaTheme="majorEastAsia"/>
                <w:noProof/>
              </w:rPr>
            </w:rPrChange>
          </w:rPr>
          <w:t>Figure 1.1 Chronogram and maximum-clade-credibility tree of Collinsia and Tonella</w:t>
        </w:r>
        <w:r w:rsidR="00D31C46" w:rsidRPr="00D31C46">
          <w:rPr>
            <w:rFonts w:ascii="Times New Roman" w:hAnsi="Times New Roman" w:cs="Times New Roman"/>
            <w:noProof/>
            <w:webHidden/>
            <w:rPrChange w:id="1045" w:author="Grant, Alannie-Grace Gabrielle" w:date="2021-05-16T22:37:00Z">
              <w:rPr>
                <w:noProof/>
                <w:webHidden/>
              </w:rPr>
            </w:rPrChange>
          </w:rPr>
          <w:tab/>
        </w:r>
        <w:r w:rsidR="00D31C46" w:rsidRPr="00D31C46">
          <w:rPr>
            <w:rFonts w:ascii="Times New Roman" w:hAnsi="Times New Roman" w:cs="Times New Roman"/>
            <w:noProof/>
            <w:webHidden/>
            <w:rPrChange w:id="1046" w:author="Grant, Alannie-Grace Gabrielle" w:date="2021-05-16T22:37:00Z">
              <w:rPr>
                <w:noProof/>
                <w:webHidden/>
              </w:rPr>
            </w:rPrChange>
          </w:rPr>
          <w:fldChar w:fldCharType="begin"/>
        </w:r>
        <w:r w:rsidR="00D31C46" w:rsidRPr="00D31C46">
          <w:rPr>
            <w:rFonts w:ascii="Times New Roman" w:hAnsi="Times New Roman" w:cs="Times New Roman"/>
            <w:noProof/>
            <w:webHidden/>
            <w:rPrChange w:id="1047" w:author="Grant, Alannie-Grace Gabrielle" w:date="2021-05-16T22:37:00Z">
              <w:rPr>
                <w:noProof/>
                <w:webHidden/>
              </w:rPr>
            </w:rPrChange>
          </w:rPr>
          <w:instrText xml:space="preserve"> PAGEREF _Toc72096993 \h </w:instrText>
        </w:r>
      </w:ins>
      <w:ins w:id="1048" w:author="Grant, Alannie-Grace Gabrielle" w:date="2021-05-16T22:37:00Z">
        <w:r w:rsidR="00D31C46" w:rsidRPr="00D31C46">
          <w:rPr>
            <w:rFonts w:ascii="Times New Roman" w:hAnsi="Times New Roman" w:cs="Times New Roman"/>
            <w:noProof/>
            <w:webHidden/>
            <w:rPrChange w:id="1049" w:author="Grant, Alannie-Grace Gabrielle" w:date="2021-05-16T22:37:00Z">
              <w:rPr>
                <w:noProof/>
                <w:webHidden/>
              </w:rPr>
            </w:rPrChange>
          </w:rPr>
        </w:r>
      </w:ins>
      <w:r w:rsidR="00D31C46" w:rsidRPr="00D31C46">
        <w:rPr>
          <w:rFonts w:ascii="Times New Roman" w:hAnsi="Times New Roman" w:cs="Times New Roman"/>
          <w:noProof/>
          <w:webHidden/>
          <w:rPrChange w:id="1050" w:author="Grant, Alannie-Grace Gabrielle" w:date="2021-05-16T22:37:00Z">
            <w:rPr>
              <w:noProof/>
              <w:webHidden/>
            </w:rPr>
          </w:rPrChange>
        </w:rPr>
        <w:fldChar w:fldCharType="separate"/>
      </w:r>
      <w:ins w:id="1051" w:author="Grant, Alannie-Grace Gabrielle" w:date="2021-05-16T22:37:00Z">
        <w:r w:rsidR="00D31C46" w:rsidRPr="00D31C46">
          <w:rPr>
            <w:rFonts w:ascii="Times New Roman" w:hAnsi="Times New Roman" w:cs="Times New Roman"/>
            <w:noProof/>
            <w:webHidden/>
            <w:rPrChange w:id="1052" w:author="Grant, Alannie-Grace Gabrielle" w:date="2021-05-16T22:37:00Z">
              <w:rPr>
                <w:noProof/>
                <w:webHidden/>
              </w:rPr>
            </w:rPrChange>
          </w:rPr>
          <w:t>25</w:t>
        </w:r>
      </w:ins>
      <w:ins w:id="1053" w:author="Grant, Alannie-Grace Gabrielle" w:date="2021-05-16T22:36:00Z">
        <w:r w:rsidR="00D31C46" w:rsidRPr="00D31C46">
          <w:rPr>
            <w:rFonts w:ascii="Times New Roman" w:hAnsi="Times New Roman" w:cs="Times New Roman"/>
            <w:noProof/>
            <w:webHidden/>
            <w:rPrChange w:id="1054" w:author="Grant, Alannie-Grace Gabrielle" w:date="2021-05-16T22:37:00Z">
              <w:rPr>
                <w:noProof/>
                <w:webHidden/>
              </w:rPr>
            </w:rPrChange>
          </w:rPr>
          <w:fldChar w:fldCharType="end"/>
        </w:r>
        <w:r w:rsidR="00D31C46" w:rsidRPr="00D31C46">
          <w:rPr>
            <w:rStyle w:val="Hyperlink"/>
            <w:rFonts w:ascii="Times New Roman" w:eastAsiaTheme="majorEastAsia" w:hAnsi="Times New Roman" w:cs="Times New Roman"/>
            <w:noProof/>
            <w:rPrChange w:id="1055" w:author="Grant, Alannie-Grace Gabrielle" w:date="2021-05-16T22:37:00Z">
              <w:rPr>
                <w:rStyle w:val="Hyperlink"/>
                <w:rFonts w:eastAsiaTheme="majorEastAsia"/>
                <w:noProof/>
              </w:rPr>
            </w:rPrChange>
          </w:rPr>
          <w:fldChar w:fldCharType="end"/>
        </w:r>
      </w:ins>
    </w:p>
    <w:p w14:paraId="0BC9B664" w14:textId="12500AC1" w:rsidR="00D31C46" w:rsidRPr="00D31C46" w:rsidRDefault="00D31C46">
      <w:pPr>
        <w:pStyle w:val="TableofFigures"/>
        <w:tabs>
          <w:tab w:val="right" w:leader="dot" w:pos="9350"/>
        </w:tabs>
        <w:rPr>
          <w:ins w:id="1056" w:author="Grant, Alannie-Grace Gabrielle" w:date="2021-05-16T22:36:00Z"/>
          <w:rFonts w:ascii="Times New Roman" w:eastAsiaTheme="minorEastAsia" w:hAnsi="Times New Roman" w:cs="Times New Roman"/>
          <w:noProof/>
          <w:rPrChange w:id="1057" w:author="Grant, Alannie-Grace Gabrielle" w:date="2021-05-16T22:37:00Z">
            <w:rPr>
              <w:ins w:id="1058" w:author="Grant, Alannie-Grace Gabrielle" w:date="2021-05-16T22:36:00Z"/>
              <w:rFonts w:asciiTheme="minorHAnsi" w:eastAsiaTheme="minorEastAsia" w:hAnsiTheme="minorHAnsi" w:cstheme="minorBidi"/>
              <w:noProof/>
            </w:rPr>
          </w:rPrChange>
        </w:rPr>
      </w:pPr>
      <w:ins w:id="1059" w:author="Grant, Alannie-Grace Gabrielle" w:date="2021-05-16T22:36:00Z">
        <w:r w:rsidRPr="00D31C46">
          <w:rPr>
            <w:rStyle w:val="Hyperlink"/>
            <w:rFonts w:ascii="Times New Roman" w:eastAsiaTheme="majorEastAsia" w:hAnsi="Times New Roman" w:cs="Times New Roman"/>
            <w:noProof/>
            <w:rPrChange w:id="1060"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061"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062" w:author="Grant, Alannie-Grace Gabrielle" w:date="2021-05-16T22:37:00Z">
              <w:rPr>
                <w:noProof/>
              </w:rPr>
            </w:rPrChange>
          </w:rPr>
          <w:instrText>HYPERLINK \l "_Toc72096994"</w:instrText>
        </w:r>
        <w:r w:rsidRPr="00D31C46">
          <w:rPr>
            <w:rStyle w:val="Hyperlink"/>
            <w:rFonts w:ascii="Times New Roman" w:eastAsiaTheme="majorEastAsia" w:hAnsi="Times New Roman" w:cs="Times New Roman"/>
            <w:noProof/>
            <w:rPrChange w:id="1063" w:author="Grant, Alannie-Grace Gabrielle" w:date="2021-05-16T22:37:00Z">
              <w:rPr>
                <w:rStyle w:val="Hyperlink"/>
                <w:rFonts w:eastAsiaTheme="majorEastAsia"/>
                <w:noProof/>
              </w:rPr>
            </w:rPrChange>
          </w:rPr>
          <w:instrText xml:space="preserve"> </w:instrText>
        </w:r>
      </w:ins>
      <w:ins w:id="1064" w:author="Grant, Alannie-Grace Gabrielle" w:date="2021-05-16T22:37:00Z">
        <w:r w:rsidRPr="00D31C46">
          <w:rPr>
            <w:rStyle w:val="Hyperlink"/>
            <w:rFonts w:ascii="Times New Roman" w:eastAsiaTheme="majorEastAsia" w:hAnsi="Times New Roman" w:cs="Times New Roman"/>
            <w:noProof/>
            <w:rPrChange w:id="1065" w:author="Grant, Alannie-Grace Gabrielle" w:date="2021-05-16T22:37:00Z">
              <w:rPr>
                <w:rStyle w:val="Hyperlink"/>
                <w:rFonts w:eastAsiaTheme="majorEastAsia"/>
                <w:noProof/>
              </w:rPr>
            </w:rPrChange>
          </w:rPr>
        </w:r>
      </w:ins>
      <w:ins w:id="1066" w:author="Grant, Alannie-Grace Gabrielle" w:date="2021-05-16T22:36:00Z">
        <w:r w:rsidRPr="00D31C46">
          <w:rPr>
            <w:rStyle w:val="Hyperlink"/>
            <w:rFonts w:ascii="Times New Roman" w:eastAsiaTheme="majorEastAsia" w:hAnsi="Times New Roman" w:cs="Times New Roman"/>
            <w:noProof/>
            <w:rPrChange w:id="1067"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068" w:author="Grant, Alannie-Grace Gabrielle" w:date="2021-05-16T22:37:00Z">
              <w:rPr>
                <w:rStyle w:val="Hyperlink"/>
                <w:rFonts w:eastAsiaTheme="majorEastAsia"/>
                <w:noProof/>
              </w:rPr>
            </w:rPrChange>
          </w:rPr>
          <w:t>Figure 1.2 Maxent Ecological Niche Model maps of habitat suitability for Tonella and Collinsia sister taxa pairs.</w:t>
        </w:r>
        <w:r w:rsidRPr="00D31C46">
          <w:rPr>
            <w:rFonts w:ascii="Times New Roman" w:hAnsi="Times New Roman" w:cs="Times New Roman"/>
            <w:noProof/>
            <w:webHidden/>
            <w:rPrChange w:id="1069" w:author="Grant, Alannie-Grace Gabrielle" w:date="2021-05-16T22:37:00Z">
              <w:rPr>
                <w:noProof/>
                <w:webHidden/>
              </w:rPr>
            </w:rPrChange>
          </w:rPr>
          <w:tab/>
        </w:r>
        <w:r w:rsidRPr="00D31C46">
          <w:rPr>
            <w:rFonts w:ascii="Times New Roman" w:hAnsi="Times New Roman" w:cs="Times New Roman"/>
            <w:noProof/>
            <w:webHidden/>
            <w:rPrChange w:id="1070" w:author="Grant, Alannie-Grace Gabrielle" w:date="2021-05-16T22:37:00Z">
              <w:rPr>
                <w:noProof/>
                <w:webHidden/>
              </w:rPr>
            </w:rPrChange>
          </w:rPr>
          <w:fldChar w:fldCharType="begin"/>
        </w:r>
        <w:r w:rsidRPr="00D31C46">
          <w:rPr>
            <w:rFonts w:ascii="Times New Roman" w:hAnsi="Times New Roman" w:cs="Times New Roman"/>
            <w:noProof/>
            <w:webHidden/>
            <w:rPrChange w:id="1071" w:author="Grant, Alannie-Grace Gabrielle" w:date="2021-05-16T22:37:00Z">
              <w:rPr>
                <w:noProof/>
                <w:webHidden/>
              </w:rPr>
            </w:rPrChange>
          </w:rPr>
          <w:instrText xml:space="preserve"> PAGEREF _Toc72096994 \h </w:instrText>
        </w:r>
      </w:ins>
      <w:ins w:id="1072" w:author="Grant, Alannie-Grace Gabrielle" w:date="2021-05-16T22:37:00Z">
        <w:r w:rsidRPr="00D31C46">
          <w:rPr>
            <w:rFonts w:ascii="Times New Roman" w:hAnsi="Times New Roman" w:cs="Times New Roman"/>
            <w:noProof/>
            <w:webHidden/>
            <w:rPrChange w:id="1073" w:author="Grant, Alannie-Grace Gabrielle" w:date="2021-05-16T22:37:00Z">
              <w:rPr>
                <w:noProof/>
                <w:webHidden/>
              </w:rPr>
            </w:rPrChange>
          </w:rPr>
        </w:r>
      </w:ins>
      <w:r w:rsidRPr="00D31C46">
        <w:rPr>
          <w:rFonts w:ascii="Times New Roman" w:hAnsi="Times New Roman" w:cs="Times New Roman"/>
          <w:noProof/>
          <w:webHidden/>
          <w:rPrChange w:id="1074" w:author="Grant, Alannie-Grace Gabrielle" w:date="2021-05-16T22:37:00Z">
            <w:rPr>
              <w:noProof/>
              <w:webHidden/>
            </w:rPr>
          </w:rPrChange>
        </w:rPr>
        <w:fldChar w:fldCharType="separate"/>
      </w:r>
      <w:ins w:id="1075" w:author="Grant, Alannie-Grace Gabrielle" w:date="2021-05-16T22:37:00Z">
        <w:r w:rsidRPr="00D31C46">
          <w:rPr>
            <w:rFonts w:ascii="Times New Roman" w:hAnsi="Times New Roman" w:cs="Times New Roman"/>
            <w:noProof/>
            <w:webHidden/>
            <w:rPrChange w:id="1076" w:author="Grant, Alannie-Grace Gabrielle" w:date="2021-05-16T22:37:00Z">
              <w:rPr>
                <w:noProof/>
                <w:webHidden/>
              </w:rPr>
            </w:rPrChange>
          </w:rPr>
          <w:t>32</w:t>
        </w:r>
      </w:ins>
      <w:ins w:id="1077" w:author="Grant, Alannie-Grace Gabrielle" w:date="2021-05-16T22:36:00Z">
        <w:r w:rsidRPr="00D31C46">
          <w:rPr>
            <w:rFonts w:ascii="Times New Roman" w:hAnsi="Times New Roman" w:cs="Times New Roman"/>
            <w:noProof/>
            <w:webHidden/>
            <w:rPrChange w:id="1078"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079" w:author="Grant, Alannie-Grace Gabrielle" w:date="2021-05-16T22:37:00Z">
              <w:rPr>
                <w:rStyle w:val="Hyperlink"/>
                <w:rFonts w:eastAsiaTheme="majorEastAsia"/>
                <w:noProof/>
              </w:rPr>
            </w:rPrChange>
          </w:rPr>
          <w:fldChar w:fldCharType="end"/>
        </w:r>
      </w:ins>
    </w:p>
    <w:p w14:paraId="5466E362" w14:textId="5B666023" w:rsidR="00D31C46" w:rsidRPr="00D31C46" w:rsidRDefault="00D31C46">
      <w:pPr>
        <w:pStyle w:val="TableofFigures"/>
        <w:tabs>
          <w:tab w:val="right" w:leader="dot" w:pos="9350"/>
        </w:tabs>
        <w:rPr>
          <w:ins w:id="1080" w:author="Grant, Alannie-Grace Gabrielle" w:date="2021-05-16T22:36:00Z"/>
          <w:rFonts w:ascii="Times New Roman" w:eastAsiaTheme="minorEastAsia" w:hAnsi="Times New Roman" w:cs="Times New Roman"/>
          <w:noProof/>
          <w:rPrChange w:id="1081" w:author="Grant, Alannie-Grace Gabrielle" w:date="2021-05-16T22:37:00Z">
            <w:rPr>
              <w:ins w:id="1082" w:author="Grant, Alannie-Grace Gabrielle" w:date="2021-05-16T22:36:00Z"/>
              <w:rFonts w:asciiTheme="minorHAnsi" w:eastAsiaTheme="minorEastAsia" w:hAnsiTheme="minorHAnsi" w:cstheme="minorBidi"/>
              <w:noProof/>
            </w:rPr>
          </w:rPrChange>
        </w:rPr>
      </w:pPr>
      <w:ins w:id="1083" w:author="Grant, Alannie-Grace Gabrielle" w:date="2021-05-16T22:36:00Z">
        <w:r w:rsidRPr="00D31C46">
          <w:rPr>
            <w:rStyle w:val="Hyperlink"/>
            <w:rFonts w:ascii="Times New Roman" w:eastAsiaTheme="majorEastAsia" w:hAnsi="Times New Roman" w:cs="Times New Roman"/>
            <w:noProof/>
            <w:rPrChange w:id="1084"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085"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086" w:author="Grant, Alannie-Grace Gabrielle" w:date="2021-05-16T22:37:00Z">
              <w:rPr>
                <w:noProof/>
              </w:rPr>
            </w:rPrChange>
          </w:rPr>
          <w:instrText>HYPERLINK \l "_Toc72096995"</w:instrText>
        </w:r>
        <w:r w:rsidRPr="00D31C46">
          <w:rPr>
            <w:rStyle w:val="Hyperlink"/>
            <w:rFonts w:ascii="Times New Roman" w:eastAsiaTheme="majorEastAsia" w:hAnsi="Times New Roman" w:cs="Times New Roman"/>
            <w:noProof/>
            <w:rPrChange w:id="1087" w:author="Grant, Alannie-Grace Gabrielle" w:date="2021-05-16T22:37:00Z">
              <w:rPr>
                <w:rStyle w:val="Hyperlink"/>
                <w:rFonts w:eastAsiaTheme="majorEastAsia"/>
                <w:noProof/>
              </w:rPr>
            </w:rPrChange>
          </w:rPr>
          <w:instrText xml:space="preserve"> </w:instrText>
        </w:r>
      </w:ins>
      <w:ins w:id="1088" w:author="Grant, Alannie-Grace Gabrielle" w:date="2021-05-16T22:37:00Z">
        <w:r w:rsidRPr="00D31C46">
          <w:rPr>
            <w:rStyle w:val="Hyperlink"/>
            <w:rFonts w:ascii="Times New Roman" w:eastAsiaTheme="majorEastAsia" w:hAnsi="Times New Roman" w:cs="Times New Roman"/>
            <w:noProof/>
            <w:rPrChange w:id="1089" w:author="Grant, Alannie-Grace Gabrielle" w:date="2021-05-16T22:37:00Z">
              <w:rPr>
                <w:rStyle w:val="Hyperlink"/>
                <w:rFonts w:eastAsiaTheme="majorEastAsia"/>
                <w:noProof/>
              </w:rPr>
            </w:rPrChange>
          </w:rPr>
        </w:r>
      </w:ins>
      <w:ins w:id="1090" w:author="Grant, Alannie-Grace Gabrielle" w:date="2021-05-16T22:36:00Z">
        <w:r w:rsidRPr="00D31C46">
          <w:rPr>
            <w:rStyle w:val="Hyperlink"/>
            <w:rFonts w:ascii="Times New Roman" w:eastAsiaTheme="majorEastAsia" w:hAnsi="Times New Roman" w:cs="Times New Roman"/>
            <w:noProof/>
            <w:rPrChange w:id="1091"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092" w:author="Grant, Alannie-Grace Gabrielle" w:date="2021-05-16T22:37:00Z">
              <w:rPr>
                <w:rStyle w:val="Hyperlink"/>
                <w:rFonts w:eastAsiaTheme="majorEastAsia"/>
                <w:noProof/>
              </w:rPr>
            </w:rPrChange>
          </w:rPr>
          <w:t>Figure 1.3 Distribution of Levins’ B.</w:t>
        </w:r>
        <w:r w:rsidRPr="00D31C46">
          <w:rPr>
            <w:rFonts w:ascii="Times New Roman" w:hAnsi="Times New Roman" w:cs="Times New Roman"/>
            <w:noProof/>
            <w:webHidden/>
            <w:rPrChange w:id="1093" w:author="Grant, Alannie-Grace Gabrielle" w:date="2021-05-16T22:37:00Z">
              <w:rPr>
                <w:noProof/>
                <w:webHidden/>
              </w:rPr>
            </w:rPrChange>
          </w:rPr>
          <w:tab/>
        </w:r>
        <w:r w:rsidRPr="00D31C46">
          <w:rPr>
            <w:rFonts w:ascii="Times New Roman" w:hAnsi="Times New Roman" w:cs="Times New Roman"/>
            <w:noProof/>
            <w:webHidden/>
            <w:rPrChange w:id="1094" w:author="Grant, Alannie-Grace Gabrielle" w:date="2021-05-16T22:37:00Z">
              <w:rPr>
                <w:noProof/>
                <w:webHidden/>
              </w:rPr>
            </w:rPrChange>
          </w:rPr>
          <w:fldChar w:fldCharType="begin"/>
        </w:r>
        <w:r w:rsidRPr="00D31C46">
          <w:rPr>
            <w:rFonts w:ascii="Times New Roman" w:hAnsi="Times New Roman" w:cs="Times New Roman"/>
            <w:noProof/>
            <w:webHidden/>
            <w:rPrChange w:id="1095" w:author="Grant, Alannie-Grace Gabrielle" w:date="2021-05-16T22:37:00Z">
              <w:rPr>
                <w:noProof/>
                <w:webHidden/>
              </w:rPr>
            </w:rPrChange>
          </w:rPr>
          <w:instrText xml:space="preserve"> PAGEREF _Toc72096995 \h </w:instrText>
        </w:r>
      </w:ins>
      <w:ins w:id="1096" w:author="Grant, Alannie-Grace Gabrielle" w:date="2021-05-16T22:37:00Z">
        <w:r w:rsidRPr="00D31C46">
          <w:rPr>
            <w:rFonts w:ascii="Times New Roman" w:hAnsi="Times New Roman" w:cs="Times New Roman"/>
            <w:noProof/>
            <w:webHidden/>
            <w:rPrChange w:id="1097" w:author="Grant, Alannie-Grace Gabrielle" w:date="2021-05-16T22:37:00Z">
              <w:rPr>
                <w:noProof/>
                <w:webHidden/>
              </w:rPr>
            </w:rPrChange>
          </w:rPr>
        </w:r>
      </w:ins>
      <w:r w:rsidRPr="00D31C46">
        <w:rPr>
          <w:rFonts w:ascii="Times New Roman" w:hAnsi="Times New Roman" w:cs="Times New Roman"/>
          <w:noProof/>
          <w:webHidden/>
          <w:rPrChange w:id="1098" w:author="Grant, Alannie-Grace Gabrielle" w:date="2021-05-16T22:37:00Z">
            <w:rPr>
              <w:noProof/>
              <w:webHidden/>
            </w:rPr>
          </w:rPrChange>
        </w:rPr>
        <w:fldChar w:fldCharType="separate"/>
      </w:r>
      <w:ins w:id="1099" w:author="Grant, Alannie-Grace Gabrielle" w:date="2021-05-16T22:37:00Z">
        <w:r w:rsidRPr="00D31C46">
          <w:rPr>
            <w:rFonts w:ascii="Times New Roman" w:hAnsi="Times New Roman" w:cs="Times New Roman"/>
            <w:noProof/>
            <w:webHidden/>
            <w:rPrChange w:id="1100" w:author="Grant, Alannie-Grace Gabrielle" w:date="2021-05-16T22:37:00Z">
              <w:rPr>
                <w:noProof/>
                <w:webHidden/>
              </w:rPr>
            </w:rPrChange>
          </w:rPr>
          <w:t>33</w:t>
        </w:r>
      </w:ins>
      <w:ins w:id="1101" w:author="Grant, Alannie-Grace Gabrielle" w:date="2021-05-16T22:36:00Z">
        <w:r w:rsidRPr="00D31C46">
          <w:rPr>
            <w:rFonts w:ascii="Times New Roman" w:hAnsi="Times New Roman" w:cs="Times New Roman"/>
            <w:noProof/>
            <w:webHidden/>
            <w:rPrChange w:id="1102"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103" w:author="Grant, Alannie-Grace Gabrielle" w:date="2021-05-16T22:37:00Z">
              <w:rPr>
                <w:rStyle w:val="Hyperlink"/>
                <w:rFonts w:eastAsiaTheme="majorEastAsia"/>
                <w:noProof/>
              </w:rPr>
            </w:rPrChange>
          </w:rPr>
          <w:fldChar w:fldCharType="end"/>
        </w:r>
      </w:ins>
    </w:p>
    <w:p w14:paraId="0A2E0444" w14:textId="2DADE316" w:rsidR="00D31C46" w:rsidRPr="00D31C46" w:rsidRDefault="00D31C46">
      <w:pPr>
        <w:pStyle w:val="TableofFigures"/>
        <w:tabs>
          <w:tab w:val="right" w:leader="dot" w:pos="9350"/>
        </w:tabs>
        <w:rPr>
          <w:ins w:id="1104" w:author="Grant, Alannie-Grace Gabrielle" w:date="2021-05-16T22:36:00Z"/>
          <w:rFonts w:ascii="Times New Roman" w:eastAsiaTheme="minorEastAsia" w:hAnsi="Times New Roman" w:cs="Times New Roman"/>
          <w:noProof/>
          <w:rPrChange w:id="1105" w:author="Grant, Alannie-Grace Gabrielle" w:date="2021-05-16T22:37:00Z">
            <w:rPr>
              <w:ins w:id="1106" w:author="Grant, Alannie-Grace Gabrielle" w:date="2021-05-16T22:36:00Z"/>
              <w:rFonts w:asciiTheme="minorHAnsi" w:eastAsiaTheme="minorEastAsia" w:hAnsiTheme="minorHAnsi" w:cstheme="minorBidi"/>
              <w:noProof/>
            </w:rPr>
          </w:rPrChange>
        </w:rPr>
      </w:pPr>
      <w:ins w:id="1107" w:author="Grant, Alannie-Grace Gabrielle" w:date="2021-05-16T22:36:00Z">
        <w:r w:rsidRPr="00D31C46">
          <w:rPr>
            <w:rStyle w:val="Hyperlink"/>
            <w:rFonts w:ascii="Times New Roman" w:eastAsiaTheme="majorEastAsia" w:hAnsi="Times New Roman" w:cs="Times New Roman"/>
            <w:noProof/>
            <w:rPrChange w:id="1108"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109"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110" w:author="Grant, Alannie-Grace Gabrielle" w:date="2021-05-16T22:37:00Z">
              <w:rPr>
                <w:noProof/>
              </w:rPr>
            </w:rPrChange>
          </w:rPr>
          <w:instrText>HYPERLINK \l "_Toc72096996"</w:instrText>
        </w:r>
        <w:r w:rsidRPr="00D31C46">
          <w:rPr>
            <w:rStyle w:val="Hyperlink"/>
            <w:rFonts w:ascii="Times New Roman" w:eastAsiaTheme="majorEastAsia" w:hAnsi="Times New Roman" w:cs="Times New Roman"/>
            <w:noProof/>
            <w:rPrChange w:id="1111" w:author="Grant, Alannie-Grace Gabrielle" w:date="2021-05-16T22:37:00Z">
              <w:rPr>
                <w:rStyle w:val="Hyperlink"/>
                <w:rFonts w:eastAsiaTheme="majorEastAsia"/>
                <w:noProof/>
              </w:rPr>
            </w:rPrChange>
          </w:rPr>
          <w:instrText xml:space="preserve"> </w:instrText>
        </w:r>
      </w:ins>
      <w:ins w:id="1112" w:author="Grant, Alannie-Grace Gabrielle" w:date="2021-05-16T22:37:00Z">
        <w:r w:rsidRPr="00D31C46">
          <w:rPr>
            <w:rStyle w:val="Hyperlink"/>
            <w:rFonts w:ascii="Times New Roman" w:eastAsiaTheme="majorEastAsia" w:hAnsi="Times New Roman" w:cs="Times New Roman"/>
            <w:noProof/>
            <w:rPrChange w:id="1113" w:author="Grant, Alannie-Grace Gabrielle" w:date="2021-05-16T22:37:00Z">
              <w:rPr>
                <w:rStyle w:val="Hyperlink"/>
                <w:rFonts w:eastAsiaTheme="majorEastAsia"/>
                <w:noProof/>
              </w:rPr>
            </w:rPrChange>
          </w:rPr>
        </w:r>
      </w:ins>
      <w:ins w:id="1114" w:author="Grant, Alannie-Grace Gabrielle" w:date="2021-05-16T22:36:00Z">
        <w:r w:rsidRPr="00D31C46">
          <w:rPr>
            <w:rStyle w:val="Hyperlink"/>
            <w:rFonts w:ascii="Times New Roman" w:eastAsiaTheme="majorEastAsia" w:hAnsi="Times New Roman" w:cs="Times New Roman"/>
            <w:noProof/>
            <w:rPrChange w:id="1115"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116" w:author="Grant, Alannie-Grace Gabrielle" w:date="2021-05-16T22:37:00Z">
              <w:rPr>
                <w:rStyle w:val="Hyperlink"/>
                <w:rFonts w:eastAsiaTheme="majorEastAsia"/>
                <w:noProof/>
              </w:rPr>
            </w:rPrChange>
          </w:rPr>
          <w:t>Figure 1.4 Niche Overlap.</w:t>
        </w:r>
        <w:r w:rsidRPr="00D31C46">
          <w:rPr>
            <w:rFonts w:ascii="Times New Roman" w:hAnsi="Times New Roman" w:cs="Times New Roman"/>
            <w:noProof/>
            <w:webHidden/>
            <w:rPrChange w:id="1117" w:author="Grant, Alannie-Grace Gabrielle" w:date="2021-05-16T22:37:00Z">
              <w:rPr>
                <w:noProof/>
                <w:webHidden/>
              </w:rPr>
            </w:rPrChange>
          </w:rPr>
          <w:tab/>
        </w:r>
        <w:r w:rsidRPr="00D31C46">
          <w:rPr>
            <w:rFonts w:ascii="Times New Roman" w:hAnsi="Times New Roman" w:cs="Times New Roman"/>
            <w:noProof/>
            <w:webHidden/>
            <w:rPrChange w:id="1118" w:author="Grant, Alannie-Grace Gabrielle" w:date="2021-05-16T22:37:00Z">
              <w:rPr>
                <w:noProof/>
                <w:webHidden/>
              </w:rPr>
            </w:rPrChange>
          </w:rPr>
          <w:fldChar w:fldCharType="begin"/>
        </w:r>
        <w:r w:rsidRPr="00D31C46">
          <w:rPr>
            <w:rFonts w:ascii="Times New Roman" w:hAnsi="Times New Roman" w:cs="Times New Roman"/>
            <w:noProof/>
            <w:webHidden/>
            <w:rPrChange w:id="1119" w:author="Grant, Alannie-Grace Gabrielle" w:date="2021-05-16T22:37:00Z">
              <w:rPr>
                <w:noProof/>
                <w:webHidden/>
              </w:rPr>
            </w:rPrChange>
          </w:rPr>
          <w:instrText xml:space="preserve"> PAGEREF _Toc72096996 \h </w:instrText>
        </w:r>
      </w:ins>
      <w:ins w:id="1120" w:author="Grant, Alannie-Grace Gabrielle" w:date="2021-05-16T22:37:00Z">
        <w:r w:rsidRPr="00D31C46">
          <w:rPr>
            <w:rFonts w:ascii="Times New Roman" w:hAnsi="Times New Roman" w:cs="Times New Roman"/>
            <w:noProof/>
            <w:webHidden/>
            <w:rPrChange w:id="1121" w:author="Grant, Alannie-Grace Gabrielle" w:date="2021-05-16T22:37:00Z">
              <w:rPr>
                <w:noProof/>
                <w:webHidden/>
              </w:rPr>
            </w:rPrChange>
          </w:rPr>
        </w:r>
      </w:ins>
      <w:r w:rsidRPr="00D31C46">
        <w:rPr>
          <w:rFonts w:ascii="Times New Roman" w:hAnsi="Times New Roman" w:cs="Times New Roman"/>
          <w:noProof/>
          <w:webHidden/>
          <w:rPrChange w:id="1122" w:author="Grant, Alannie-Grace Gabrielle" w:date="2021-05-16T22:37:00Z">
            <w:rPr>
              <w:noProof/>
              <w:webHidden/>
            </w:rPr>
          </w:rPrChange>
        </w:rPr>
        <w:fldChar w:fldCharType="separate"/>
      </w:r>
      <w:ins w:id="1123" w:author="Grant, Alannie-Grace Gabrielle" w:date="2021-05-16T22:37:00Z">
        <w:r w:rsidRPr="00D31C46">
          <w:rPr>
            <w:rFonts w:ascii="Times New Roman" w:hAnsi="Times New Roman" w:cs="Times New Roman"/>
            <w:noProof/>
            <w:webHidden/>
            <w:rPrChange w:id="1124" w:author="Grant, Alannie-Grace Gabrielle" w:date="2021-05-16T22:37:00Z">
              <w:rPr>
                <w:noProof/>
                <w:webHidden/>
              </w:rPr>
            </w:rPrChange>
          </w:rPr>
          <w:t>35</w:t>
        </w:r>
      </w:ins>
      <w:ins w:id="1125" w:author="Grant, Alannie-Grace Gabrielle" w:date="2021-05-16T22:36:00Z">
        <w:r w:rsidRPr="00D31C46">
          <w:rPr>
            <w:rFonts w:ascii="Times New Roman" w:hAnsi="Times New Roman" w:cs="Times New Roman"/>
            <w:noProof/>
            <w:webHidden/>
            <w:rPrChange w:id="1126"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127" w:author="Grant, Alannie-Grace Gabrielle" w:date="2021-05-16T22:37:00Z">
              <w:rPr>
                <w:rStyle w:val="Hyperlink"/>
                <w:rFonts w:eastAsiaTheme="majorEastAsia"/>
                <w:noProof/>
              </w:rPr>
            </w:rPrChange>
          </w:rPr>
          <w:fldChar w:fldCharType="end"/>
        </w:r>
      </w:ins>
    </w:p>
    <w:p w14:paraId="22665A21" w14:textId="37BDB3C2" w:rsidR="00D31C46" w:rsidRPr="00D31C46" w:rsidRDefault="00D31C46">
      <w:pPr>
        <w:pStyle w:val="TableofFigures"/>
        <w:tabs>
          <w:tab w:val="right" w:leader="dot" w:pos="9350"/>
        </w:tabs>
        <w:rPr>
          <w:ins w:id="1128" w:author="Grant, Alannie-Grace Gabrielle" w:date="2021-05-16T22:36:00Z"/>
          <w:rFonts w:ascii="Times New Roman" w:eastAsiaTheme="minorEastAsia" w:hAnsi="Times New Roman" w:cs="Times New Roman"/>
          <w:noProof/>
          <w:rPrChange w:id="1129" w:author="Grant, Alannie-Grace Gabrielle" w:date="2021-05-16T22:37:00Z">
            <w:rPr>
              <w:ins w:id="1130" w:author="Grant, Alannie-Grace Gabrielle" w:date="2021-05-16T22:36:00Z"/>
              <w:rFonts w:asciiTheme="minorHAnsi" w:eastAsiaTheme="minorEastAsia" w:hAnsiTheme="minorHAnsi" w:cstheme="minorBidi"/>
              <w:noProof/>
            </w:rPr>
          </w:rPrChange>
        </w:rPr>
      </w:pPr>
      <w:ins w:id="1131" w:author="Grant, Alannie-Grace Gabrielle" w:date="2021-05-16T22:36:00Z">
        <w:r w:rsidRPr="00D31C46">
          <w:rPr>
            <w:rStyle w:val="Hyperlink"/>
            <w:rFonts w:ascii="Times New Roman" w:eastAsiaTheme="majorEastAsia" w:hAnsi="Times New Roman" w:cs="Times New Roman"/>
            <w:noProof/>
            <w:rPrChange w:id="1132"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133"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134" w:author="Grant, Alannie-Grace Gabrielle" w:date="2021-05-16T22:37:00Z">
              <w:rPr>
                <w:noProof/>
              </w:rPr>
            </w:rPrChange>
          </w:rPr>
          <w:instrText>HYPERLINK \l "_Toc72096997"</w:instrText>
        </w:r>
        <w:r w:rsidRPr="00D31C46">
          <w:rPr>
            <w:rStyle w:val="Hyperlink"/>
            <w:rFonts w:ascii="Times New Roman" w:eastAsiaTheme="majorEastAsia" w:hAnsi="Times New Roman" w:cs="Times New Roman"/>
            <w:noProof/>
            <w:rPrChange w:id="1135" w:author="Grant, Alannie-Grace Gabrielle" w:date="2021-05-16T22:37:00Z">
              <w:rPr>
                <w:rStyle w:val="Hyperlink"/>
                <w:rFonts w:eastAsiaTheme="majorEastAsia"/>
                <w:noProof/>
              </w:rPr>
            </w:rPrChange>
          </w:rPr>
          <w:instrText xml:space="preserve"> </w:instrText>
        </w:r>
      </w:ins>
      <w:ins w:id="1136" w:author="Grant, Alannie-Grace Gabrielle" w:date="2021-05-16T22:37:00Z">
        <w:r w:rsidRPr="00D31C46">
          <w:rPr>
            <w:rStyle w:val="Hyperlink"/>
            <w:rFonts w:ascii="Times New Roman" w:eastAsiaTheme="majorEastAsia" w:hAnsi="Times New Roman" w:cs="Times New Roman"/>
            <w:noProof/>
            <w:rPrChange w:id="1137" w:author="Grant, Alannie-Grace Gabrielle" w:date="2021-05-16T22:37:00Z">
              <w:rPr>
                <w:rStyle w:val="Hyperlink"/>
                <w:rFonts w:eastAsiaTheme="majorEastAsia"/>
                <w:noProof/>
              </w:rPr>
            </w:rPrChange>
          </w:rPr>
        </w:r>
      </w:ins>
      <w:ins w:id="1138" w:author="Grant, Alannie-Grace Gabrielle" w:date="2021-05-16T22:36:00Z">
        <w:r w:rsidRPr="00D31C46">
          <w:rPr>
            <w:rStyle w:val="Hyperlink"/>
            <w:rFonts w:ascii="Times New Roman" w:eastAsiaTheme="majorEastAsia" w:hAnsi="Times New Roman" w:cs="Times New Roman"/>
            <w:noProof/>
            <w:rPrChange w:id="1139"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140" w:author="Grant, Alannie-Grace Gabrielle" w:date="2021-05-16T22:37:00Z">
              <w:rPr>
                <w:rStyle w:val="Hyperlink"/>
                <w:rFonts w:eastAsiaTheme="majorEastAsia"/>
                <w:noProof/>
              </w:rPr>
            </w:rPrChange>
          </w:rPr>
          <w:t>Figure 1.5 Boxplots of pooled annual precipitation, temperature seasonality and elevation.</w:t>
        </w:r>
        <w:r w:rsidRPr="00D31C46">
          <w:rPr>
            <w:rFonts w:ascii="Times New Roman" w:hAnsi="Times New Roman" w:cs="Times New Roman"/>
            <w:noProof/>
            <w:webHidden/>
            <w:rPrChange w:id="1141" w:author="Grant, Alannie-Grace Gabrielle" w:date="2021-05-16T22:37:00Z">
              <w:rPr>
                <w:noProof/>
                <w:webHidden/>
              </w:rPr>
            </w:rPrChange>
          </w:rPr>
          <w:tab/>
        </w:r>
        <w:r w:rsidRPr="00D31C46">
          <w:rPr>
            <w:rFonts w:ascii="Times New Roman" w:hAnsi="Times New Roman" w:cs="Times New Roman"/>
            <w:noProof/>
            <w:webHidden/>
            <w:rPrChange w:id="1142" w:author="Grant, Alannie-Grace Gabrielle" w:date="2021-05-16T22:37:00Z">
              <w:rPr>
                <w:noProof/>
                <w:webHidden/>
              </w:rPr>
            </w:rPrChange>
          </w:rPr>
          <w:fldChar w:fldCharType="begin"/>
        </w:r>
        <w:r w:rsidRPr="00D31C46">
          <w:rPr>
            <w:rFonts w:ascii="Times New Roman" w:hAnsi="Times New Roman" w:cs="Times New Roman"/>
            <w:noProof/>
            <w:webHidden/>
            <w:rPrChange w:id="1143" w:author="Grant, Alannie-Grace Gabrielle" w:date="2021-05-16T22:37:00Z">
              <w:rPr>
                <w:noProof/>
                <w:webHidden/>
              </w:rPr>
            </w:rPrChange>
          </w:rPr>
          <w:instrText xml:space="preserve"> PAGEREF _Toc72096997 \h </w:instrText>
        </w:r>
      </w:ins>
      <w:ins w:id="1144" w:author="Grant, Alannie-Grace Gabrielle" w:date="2021-05-16T22:37:00Z">
        <w:r w:rsidRPr="00D31C46">
          <w:rPr>
            <w:rFonts w:ascii="Times New Roman" w:hAnsi="Times New Roman" w:cs="Times New Roman"/>
            <w:noProof/>
            <w:webHidden/>
            <w:rPrChange w:id="1145" w:author="Grant, Alannie-Grace Gabrielle" w:date="2021-05-16T22:37:00Z">
              <w:rPr>
                <w:noProof/>
                <w:webHidden/>
              </w:rPr>
            </w:rPrChange>
          </w:rPr>
        </w:r>
      </w:ins>
      <w:r w:rsidRPr="00D31C46">
        <w:rPr>
          <w:rFonts w:ascii="Times New Roman" w:hAnsi="Times New Roman" w:cs="Times New Roman"/>
          <w:noProof/>
          <w:webHidden/>
          <w:rPrChange w:id="1146" w:author="Grant, Alannie-Grace Gabrielle" w:date="2021-05-16T22:37:00Z">
            <w:rPr>
              <w:noProof/>
              <w:webHidden/>
            </w:rPr>
          </w:rPrChange>
        </w:rPr>
        <w:fldChar w:fldCharType="separate"/>
      </w:r>
      <w:ins w:id="1147" w:author="Grant, Alannie-Grace Gabrielle" w:date="2021-05-16T22:37:00Z">
        <w:r w:rsidRPr="00D31C46">
          <w:rPr>
            <w:rFonts w:ascii="Times New Roman" w:hAnsi="Times New Roman" w:cs="Times New Roman"/>
            <w:noProof/>
            <w:webHidden/>
            <w:rPrChange w:id="1148" w:author="Grant, Alannie-Grace Gabrielle" w:date="2021-05-16T22:37:00Z">
              <w:rPr>
                <w:noProof/>
                <w:webHidden/>
              </w:rPr>
            </w:rPrChange>
          </w:rPr>
          <w:t>36</w:t>
        </w:r>
      </w:ins>
      <w:ins w:id="1149" w:author="Grant, Alannie-Grace Gabrielle" w:date="2021-05-16T22:36:00Z">
        <w:r w:rsidRPr="00D31C46">
          <w:rPr>
            <w:rFonts w:ascii="Times New Roman" w:hAnsi="Times New Roman" w:cs="Times New Roman"/>
            <w:noProof/>
            <w:webHidden/>
            <w:rPrChange w:id="1150"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151" w:author="Grant, Alannie-Grace Gabrielle" w:date="2021-05-16T22:37:00Z">
              <w:rPr>
                <w:rStyle w:val="Hyperlink"/>
                <w:rFonts w:eastAsiaTheme="majorEastAsia"/>
                <w:noProof/>
              </w:rPr>
            </w:rPrChange>
          </w:rPr>
          <w:fldChar w:fldCharType="end"/>
        </w:r>
      </w:ins>
    </w:p>
    <w:p w14:paraId="4B9C6B05" w14:textId="2549B3B5" w:rsidR="00D31C46" w:rsidRPr="00D31C46" w:rsidRDefault="00D31C46">
      <w:pPr>
        <w:pStyle w:val="TableofFigures"/>
        <w:tabs>
          <w:tab w:val="right" w:leader="dot" w:pos="9350"/>
        </w:tabs>
        <w:rPr>
          <w:ins w:id="1152" w:author="Grant, Alannie-Grace Gabrielle" w:date="2021-05-16T22:36:00Z"/>
          <w:rFonts w:ascii="Times New Roman" w:eastAsiaTheme="minorEastAsia" w:hAnsi="Times New Roman" w:cs="Times New Roman"/>
          <w:noProof/>
          <w:rPrChange w:id="1153" w:author="Grant, Alannie-Grace Gabrielle" w:date="2021-05-16T22:37:00Z">
            <w:rPr>
              <w:ins w:id="1154" w:author="Grant, Alannie-Grace Gabrielle" w:date="2021-05-16T22:36:00Z"/>
              <w:rFonts w:asciiTheme="minorHAnsi" w:eastAsiaTheme="minorEastAsia" w:hAnsiTheme="minorHAnsi" w:cstheme="minorBidi"/>
              <w:noProof/>
            </w:rPr>
          </w:rPrChange>
        </w:rPr>
      </w:pPr>
      <w:ins w:id="1155" w:author="Grant, Alannie-Grace Gabrielle" w:date="2021-05-16T22:36:00Z">
        <w:r w:rsidRPr="00D31C46">
          <w:rPr>
            <w:rStyle w:val="Hyperlink"/>
            <w:rFonts w:ascii="Times New Roman" w:eastAsiaTheme="majorEastAsia" w:hAnsi="Times New Roman" w:cs="Times New Roman"/>
            <w:noProof/>
            <w:rPrChange w:id="1156"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157"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158" w:author="Grant, Alannie-Grace Gabrielle" w:date="2021-05-16T22:37:00Z">
              <w:rPr>
                <w:noProof/>
              </w:rPr>
            </w:rPrChange>
          </w:rPr>
          <w:instrText>HYPERLINK \l "_Toc72096998"</w:instrText>
        </w:r>
        <w:r w:rsidRPr="00D31C46">
          <w:rPr>
            <w:rStyle w:val="Hyperlink"/>
            <w:rFonts w:ascii="Times New Roman" w:eastAsiaTheme="majorEastAsia" w:hAnsi="Times New Roman" w:cs="Times New Roman"/>
            <w:noProof/>
            <w:rPrChange w:id="1159" w:author="Grant, Alannie-Grace Gabrielle" w:date="2021-05-16T22:37:00Z">
              <w:rPr>
                <w:rStyle w:val="Hyperlink"/>
                <w:rFonts w:eastAsiaTheme="majorEastAsia"/>
                <w:noProof/>
              </w:rPr>
            </w:rPrChange>
          </w:rPr>
          <w:instrText xml:space="preserve"> </w:instrText>
        </w:r>
      </w:ins>
      <w:ins w:id="1160" w:author="Grant, Alannie-Grace Gabrielle" w:date="2021-05-16T22:37:00Z">
        <w:r w:rsidRPr="00D31C46">
          <w:rPr>
            <w:rStyle w:val="Hyperlink"/>
            <w:rFonts w:ascii="Times New Roman" w:eastAsiaTheme="majorEastAsia" w:hAnsi="Times New Roman" w:cs="Times New Roman"/>
            <w:noProof/>
            <w:rPrChange w:id="1161" w:author="Grant, Alannie-Grace Gabrielle" w:date="2021-05-16T22:37:00Z">
              <w:rPr>
                <w:rStyle w:val="Hyperlink"/>
                <w:rFonts w:eastAsiaTheme="majorEastAsia"/>
                <w:noProof/>
              </w:rPr>
            </w:rPrChange>
          </w:rPr>
        </w:r>
      </w:ins>
      <w:ins w:id="1162" w:author="Grant, Alannie-Grace Gabrielle" w:date="2021-05-16T22:36:00Z">
        <w:r w:rsidRPr="00D31C46">
          <w:rPr>
            <w:rStyle w:val="Hyperlink"/>
            <w:rFonts w:ascii="Times New Roman" w:eastAsiaTheme="majorEastAsia" w:hAnsi="Times New Roman" w:cs="Times New Roman"/>
            <w:noProof/>
            <w:rPrChange w:id="1163"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164" w:author="Grant, Alannie-Grace Gabrielle" w:date="2021-05-16T22:37:00Z">
              <w:rPr>
                <w:rStyle w:val="Hyperlink"/>
                <w:rFonts w:eastAsiaTheme="majorEastAsia"/>
                <w:noProof/>
              </w:rPr>
            </w:rPrChange>
          </w:rPr>
          <w:t>Figure A1.1  Occurrence maps of Tonella and Collinsia sister taxa.</w:t>
        </w:r>
        <w:r w:rsidRPr="00D31C46">
          <w:rPr>
            <w:rFonts w:ascii="Times New Roman" w:hAnsi="Times New Roman" w:cs="Times New Roman"/>
            <w:noProof/>
            <w:webHidden/>
            <w:rPrChange w:id="1165" w:author="Grant, Alannie-Grace Gabrielle" w:date="2021-05-16T22:37:00Z">
              <w:rPr>
                <w:noProof/>
                <w:webHidden/>
              </w:rPr>
            </w:rPrChange>
          </w:rPr>
          <w:tab/>
        </w:r>
        <w:r w:rsidRPr="00D31C46">
          <w:rPr>
            <w:rFonts w:ascii="Times New Roman" w:hAnsi="Times New Roman" w:cs="Times New Roman"/>
            <w:noProof/>
            <w:webHidden/>
            <w:rPrChange w:id="1166" w:author="Grant, Alannie-Grace Gabrielle" w:date="2021-05-16T22:37:00Z">
              <w:rPr>
                <w:noProof/>
                <w:webHidden/>
              </w:rPr>
            </w:rPrChange>
          </w:rPr>
          <w:fldChar w:fldCharType="begin"/>
        </w:r>
        <w:r w:rsidRPr="00D31C46">
          <w:rPr>
            <w:rFonts w:ascii="Times New Roman" w:hAnsi="Times New Roman" w:cs="Times New Roman"/>
            <w:noProof/>
            <w:webHidden/>
            <w:rPrChange w:id="1167" w:author="Grant, Alannie-Grace Gabrielle" w:date="2021-05-16T22:37:00Z">
              <w:rPr>
                <w:noProof/>
                <w:webHidden/>
              </w:rPr>
            </w:rPrChange>
          </w:rPr>
          <w:instrText xml:space="preserve"> PAGEREF _Toc72096998 \h </w:instrText>
        </w:r>
      </w:ins>
      <w:ins w:id="1168" w:author="Grant, Alannie-Grace Gabrielle" w:date="2021-05-16T22:37:00Z">
        <w:r w:rsidRPr="00D31C46">
          <w:rPr>
            <w:rFonts w:ascii="Times New Roman" w:hAnsi="Times New Roman" w:cs="Times New Roman"/>
            <w:noProof/>
            <w:webHidden/>
            <w:rPrChange w:id="1169" w:author="Grant, Alannie-Grace Gabrielle" w:date="2021-05-16T22:37:00Z">
              <w:rPr>
                <w:noProof/>
                <w:webHidden/>
              </w:rPr>
            </w:rPrChange>
          </w:rPr>
        </w:r>
      </w:ins>
      <w:r w:rsidRPr="00D31C46">
        <w:rPr>
          <w:rFonts w:ascii="Times New Roman" w:hAnsi="Times New Roman" w:cs="Times New Roman"/>
          <w:noProof/>
          <w:webHidden/>
          <w:rPrChange w:id="1170" w:author="Grant, Alannie-Grace Gabrielle" w:date="2021-05-16T22:37:00Z">
            <w:rPr>
              <w:noProof/>
              <w:webHidden/>
            </w:rPr>
          </w:rPrChange>
        </w:rPr>
        <w:fldChar w:fldCharType="separate"/>
      </w:r>
      <w:ins w:id="1171" w:author="Grant, Alannie-Grace Gabrielle" w:date="2021-05-16T22:37:00Z">
        <w:r w:rsidRPr="00D31C46">
          <w:rPr>
            <w:rFonts w:ascii="Times New Roman" w:hAnsi="Times New Roman" w:cs="Times New Roman"/>
            <w:noProof/>
            <w:webHidden/>
            <w:rPrChange w:id="1172" w:author="Grant, Alannie-Grace Gabrielle" w:date="2021-05-16T22:37:00Z">
              <w:rPr>
                <w:noProof/>
                <w:webHidden/>
              </w:rPr>
            </w:rPrChange>
          </w:rPr>
          <w:t>63</w:t>
        </w:r>
      </w:ins>
      <w:ins w:id="1173" w:author="Grant, Alannie-Grace Gabrielle" w:date="2021-05-16T22:36:00Z">
        <w:r w:rsidRPr="00D31C46">
          <w:rPr>
            <w:rFonts w:ascii="Times New Roman" w:hAnsi="Times New Roman" w:cs="Times New Roman"/>
            <w:noProof/>
            <w:webHidden/>
            <w:rPrChange w:id="1174"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175" w:author="Grant, Alannie-Grace Gabrielle" w:date="2021-05-16T22:37:00Z">
              <w:rPr>
                <w:rStyle w:val="Hyperlink"/>
                <w:rFonts w:eastAsiaTheme="majorEastAsia"/>
                <w:noProof/>
              </w:rPr>
            </w:rPrChange>
          </w:rPr>
          <w:fldChar w:fldCharType="end"/>
        </w:r>
      </w:ins>
    </w:p>
    <w:p w14:paraId="4AC28026" w14:textId="2814C0B4" w:rsidR="00D31C46" w:rsidRPr="00D31C46" w:rsidRDefault="00D31C46">
      <w:pPr>
        <w:pStyle w:val="TableofFigures"/>
        <w:tabs>
          <w:tab w:val="right" w:leader="dot" w:pos="9350"/>
        </w:tabs>
        <w:rPr>
          <w:ins w:id="1176" w:author="Grant, Alannie-Grace Gabrielle" w:date="2021-05-16T22:36:00Z"/>
          <w:rFonts w:ascii="Times New Roman" w:eastAsiaTheme="minorEastAsia" w:hAnsi="Times New Roman" w:cs="Times New Roman"/>
          <w:noProof/>
          <w:rPrChange w:id="1177" w:author="Grant, Alannie-Grace Gabrielle" w:date="2021-05-16T22:37:00Z">
            <w:rPr>
              <w:ins w:id="1178" w:author="Grant, Alannie-Grace Gabrielle" w:date="2021-05-16T22:36:00Z"/>
              <w:rFonts w:asciiTheme="minorHAnsi" w:eastAsiaTheme="minorEastAsia" w:hAnsiTheme="minorHAnsi" w:cstheme="minorBidi"/>
              <w:noProof/>
            </w:rPr>
          </w:rPrChange>
        </w:rPr>
      </w:pPr>
      <w:ins w:id="1179" w:author="Grant, Alannie-Grace Gabrielle" w:date="2021-05-16T22:36:00Z">
        <w:r w:rsidRPr="00D31C46">
          <w:rPr>
            <w:rStyle w:val="Hyperlink"/>
            <w:rFonts w:ascii="Times New Roman" w:eastAsiaTheme="majorEastAsia" w:hAnsi="Times New Roman" w:cs="Times New Roman"/>
            <w:noProof/>
            <w:rPrChange w:id="1180"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181"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182" w:author="Grant, Alannie-Grace Gabrielle" w:date="2021-05-16T22:37:00Z">
              <w:rPr>
                <w:noProof/>
              </w:rPr>
            </w:rPrChange>
          </w:rPr>
          <w:instrText>HYPERLINK \l "_Toc72096999"</w:instrText>
        </w:r>
        <w:r w:rsidRPr="00D31C46">
          <w:rPr>
            <w:rStyle w:val="Hyperlink"/>
            <w:rFonts w:ascii="Times New Roman" w:eastAsiaTheme="majorEastAsia" w:hAnsi="Times New Roman" w:cs="Times New Roman"/>
            <w:noProof/>
            <w:rPrChange w:id="1183" w:author="Grant, Alannie-Grace Gabrielle" w:date="2021-05-16T22:37:00Z">
              <w:rPr>
                <w:rStyle w:val="Hyperlink"/>
                <w:rFonts w:eastAsiaTheme="majorEastAsia"/>
                <w:noProof/>
              </w:rPr>
            </w:rPrChange>
          </w:rPr>
          <w:instrText xml:space="preserve"> </w:instrText>
        </w:r>
      </w:ins>
      <w:ins w:id="1184" w:author="Grant, Alannie-Grace Gabrielle" w:date="2021-05-16T22:37:00Z">
        <w:r w:rsidRPr="00D31C46">
          <w:rPr>
            <w:rStyle w:val="Hyperlink"/>
            <w:rFonts w:ascii="Times New Roman" w:eastAsiaTheme="majorEastAsia" w:hAnsi="Times New Roman" w:cs="Times New Roman"/>
            <w:noProof/>
            <w:rPrChange w:id="1185" w:author="Grant, Alannie-Grace Gabrielle" w:date="2021-05-16T22:37:00Z">
              <w:rPr>
                <w:rStyle w:val="Hyperlink"/>
                <w:rFonts w:eastAsiaTheme="majorEastAsia"/>
                <w:noProof/>
              </w:rPr>
            </w:rPrChange>
          </w:rPr>
        </w:r>
      </w:ins>
      <w:ins w:id="1186" w:author="Grant, Alannie-Grace Gabrielle" w:date="2021-05-16T22:36:00Z">
        <w:r w:rsidRPr="00D31C46">
          <w:rPr>
            <w:rStyle w:val="Hyperlink"/>
            <w:rFonts w:ascii="Times New Roman" w:eastAsiaTheme="majorEastAsia" w:hAnsi="Times New Roman" w:cs="Times New Roman"/>
            <w:noProof/>
            <w:rPrChange w:id="1187"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iCs/>
            <w:noProof/>
            <w:rPrChange w:id="1188" w:author="Grant, Alannie-Grace Gabrielle" w:date="2021-05-16T22:37:00Z">
              <w:rPr>
                <w:rStyle w:val="Hyperlink"/>
                <w:rFonts w:eastAsiaTheme="majorEastAsia"/>
                <w:b/>
                <w:bCs/>
                <w:iCs/>
                <w:noProof/>
              </w:rPr>
            </w:rPrChange>
          </w:rPr>
          <w:t>Figure A1.2  Niche equivalency and niche similarity metrics for Collinsia and Tonella sister species pairs.</w:t>
        </w:r>
        <w:r w:rsidRPr="00D31C46">
          <w:rPr>
            <w:rFonts w:ascii="Times New Roman" w:hAnsi="Times New Roman" w:cs="Times New Roman"/>
            <w:noProof/>
            <w:webHidden/>
            <w:rPrChange w:id="1189" w:author="Grant, Alannie-Grace Gabrielle" w:date="2021-05-16T22:37:00Z">
              <w:rPr>
                <w:noProof/>
                <w:webHidden/>
              </w:rPr>
            </w:rPrChange>
          </w:rPr>
          <w:tab/>
        </w:r>
        <w:r w:rsidRPr="00D31C46">
          <w:rPr>
            <w:rFonts w:ascii="Times New Roman" w:hAnsi="Times New Roman" w:cs="Times New Roman"/>
            <w:noProof/>
            <w:webHidden/>
            <w:rPrChange w:id="1190" w:author="Grant, Alannie-Grace Gabrielle" w:date="2021-05-16T22:37:00Z">
              <w:rPr>
                <w:noProof/>
                <w:webHidden/>
              </w:rPr>
            </w:rPrChange>
          </w:rPr>
          <w:fldChar w:fldCharType="begin"/>
        </w:r>
        <w:r w:rsidRPr="00D31C46">
          <w:rPr>
            <w:rFonts w:ascii="Times New Roman" w:hAnsi="Times New Roman" w:cs="Times New Roman"/>
            <w:noProof/>
            <w:webHidden/>
            <w:rPrChange w:id="1191" w:author="Grant, Alannie-Grace Gabrielle" w:date="2021-05-16T22:37:00Z">
              <w:rPr>
                <w:noProof/>
                <w:webHidden/>
              </w:rPr>
            </w:rPrChange>
          </w:rPr>
          <w:instrText xml:space="preserve"> PAGEREF _Toc72096999 \h </w:instrText>
        </w:r>
      </w:ins>
      <w:ins w:id="1192" w:author="Grant, Alannie-Grace Gabrielle" w:date="2021-05-16T22:37:00Z">
        <w:r w:rsidRPr="00D31C46">
          <w:rPr>
            <w:rFonts w:ascii="Times New Roman" w:hAnsi="Times New Roman" w:cs="Times New Roman"/>
            <w:noProof/>
            <w:webHidden/>
            <w:rPrChange w:id="1193" w:author="Grant, Alannie-Grace Gabrielle" w:date="2021-05-16T22:37:00Z">
              <w:rPr>
                <w:noProof/>
                <w:webHidden/>
              </w:rPr>
            </w:rPrChange>
          </w:rPr>
        </w:r>
      </w:ins>
      <w:r w:rsidRPr="00D31C46">
        <w:rPr>
          <w:rFonts w:ascii="Times New Roman" w:hAnsi="Times New Roman" w:cs="Times New Roman"/>
          <w:noProof/>
          <w:webHidden/>
          <w:rPrChange w:id="1194" w:author="Grant, Alannie-Grace Gabrielle" w:date="2021-05-16T22:37:00Z">
            <w:rPr>
              <w:noProof/>
              <w:webHidden/>
            </w:rPr>
          </w:rPrChange>
        </w:rPr>
        <w:fldChar w:fldCharType="separate"/>
      </w:r>
      <w:ins w:id="1195" w:author="Grant, Alannie-Grace Gabrielle" w:date="2021-05-16T22:37:00Z">
        <w:r w:rsidRPr="00D31C46">
          <w:rPr>
            <w:rFonts w:ascii="Times New Roman" w:hAnsi="Times New Roman" w:cs="Times New Roman"/>
            <w:noProof/>
            <w:webHidden/>
            <w:rPrChange w:id="1196" w:author="Grant, Alannie-Grace Gabrielle" w:date="2021-05-16T22:37:00Z">
              <w:rPr>
                <w:noProof/>
                <w:webHidden/>
              </w:rPr>
            </w:rPrChange>
          </w:rPr>
          <w:t>64</w:t>
        </w:r>
      </w:ins>
      <w:ins w:id="1197" w:author="Grant, Alannie-Grace Gabrielle" w:date="2021-05-16T22:36:00Z">
        <w:r w:rsidRPr="00D31C46">
          <w:rPr>
            <w:rFonts w:ascii="Times New Roman" w:hAnsi="Times New Roman" w:cs="Times New Roman"/>
            <w:noProof/>
            <w:webHidden/>
            <w:rPrChange w:id="1198"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199" w:author="Grant, Alannie-Grace Gabrielle" w:date="2021-05-16T22:37:00Z">
              <w:rPr>
                <w:rStyle w:val="Hyperlink"/>
                <w:rFonts w:eastAsiaTheme="majorEastAsia"/>
                <w:noProof/>
              </w:rPr>
            </w:rPrChange>
          </w:rPr>
          <w:fldChar w:fldCharType="end"/>
        </w:r>
      </w:ins>
    </w:p>
    <w:p w14:paraId="22BB09C6" w14:textId="7C7119BA" w:rsidR="00D31C46" w:rsidRPr="00D31C46" w:rsidRDefault="00D31C46">
      <w:pPr>
        <w:pStyle w:val="TableofFigures"/>
        <w:tabs>
          <w:tab w:val="right" w:leader="dot" w:pos="9350"/>
        </w:tabs>
        <w:rPr>
          <w:ins w:id="1200" w:author="Grant, Alannie-Grace Gabrielle" w:date="2021-05-16T22:36:00Z"/>
          <w:rFonts w:ascii="Times New Roman" w:eastAsiaTheme="minorEastAsia" w:hAnsi="Times New Roman" w:cs="Times New Roman"/>
          <w:noProof/>
          <w:rPrChange w:id="1201" w:author="Grant, Alannie-Grace Gabrielle" w:date="2021-05-16T22:37:00Z">
            <w:rPr>
              <w:ins w:id="1202" w:author="Grant, Alannie-Grace Gabrielle" w:date="2021-05-16T22:36:00Z"/>
              <w:rFonts w:asciiTheme="minorHAnsi" w:eastAsiaTheme="minorEastAsia" w:hAnsiTheme="minorHAnsi" w:cstheme="minorBidi"/>
              <w:noProof/>
            </w:rPr>
          </w:rPrChange>
        </w:rPr>
      </w:pPr>
      <w:ins w:id="1203" w:author="Grant, Alannie-Grace Gabrielle" w:date="2021-05-16T22:36:00Z">
        <w:r w:rsidRPr="00D31C46">
          <w:rPr>
            <w:rStyle w:val="Hyperlink"/>
            <w:rFonts w:ascii="Times New Roman" w:eastAsiaTheme="majorEastAsia" w:hAnsi="Times New Roman" w:cs="Times New Roman"/>
            <w:noProof/>
            <w:rPrChange w:id="1204"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205"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206" w:author="Grant, Alannie-Grace Gabrielle" w:date="2021-05-16T22:37:00Z">
              <w:rPr>
                <w:noProof/>
              </w:rPr>
            </w:rPrChange>
          </w:rPr>
          <w:instrText>HYPERLINK \l "_Toc72097000"</w:instrText>
        </w:r>
        <w:r w:rsidRPr="00D31C46">
          <w:rPr>
            <w:rStyle w:val="Hyperlink"/>
            <w:rFonts w:ascii="Times New Roman" w:eastAsiaTheme="majorEastAsia" w:hAnsi="Times New Roman" w:cs="Times New Roman"/>
            <w:noProof/>
            <w:rPrChange w:id="1207" w:author="Grant, Alannie-Grace Gabrielle" w:date="2021-05-16T22:37:00Z">
              <w:rPr>
                <w:rStyle w:val="Hyperlink"/>
                <w:rFonts w:eastAsiaTheme="majorEastAsia"/>
                <w:noProof/>
              </w:rPr>
            </w:rPrChange>
          </w:rPr>
          <w:instrText xml:space="preserve"> </w:instrText>
        </w:r>
      </w:ins>
      <w:ins w:id="1208" w:author="Grant, Alannie-Grace Gabrielle" w:date="2021-05-16T22:37:00Z">
        <w:r w:rsidRPr="00D31C46">
          <w:rPr>
            <w:rStyle w:val="Hyperlink"/>
            <w:rFonts w:ascii="Times New Roman" w:eastAsiaTheme="majorEastAsia" w:hAnsi="Times New Roman" w:cs="Times New Roman"/>
            <w:noProof/>
            <w:rPrChange w:id="1209" w:author="Grant, Alannie-Grace Gabrielle" w:date="2021-05-16T22:37:00Z">
              <w:rPr>
                <w:rStyle w:val="Hyperlink"/>
                <w:rFonts w:eastAsiaTheme="majorEastAsia"/>
                <w:noProof/>
              </w:rPr>
            </w:rPrChange>
          </w:rPr>
        </w:r>
      </w:ins>
      <w:ins w:id="1210" w:author="Grant, Alannie-Grace Gabrielle" w:date="2021-05-16T22:36:00Z">
        <w:r w:rsidRPr="00D31C46">
          <w:rPr>
            <w:rStyle w:val="Hyperlink"/>
            <w:rFonts w:ascii="Times New Roman" w:eastAsiaTheme="majorEastAsia" w:hAnsi="Times New Roman" w:cs="Times New Roman"/>
            <w:noProof/>
            <w:rPrChange w:id="1211"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212" w:author="Grant, Alannie-Grace Gabrielle" w:date="2021-05-16T22:37:00Z">
              <w:rPr>
                <w:rStyle w:val="Hyperlink"/>
                <w:rFonts w:eastAsiaTheme="majorEastAsia"/>
                <w:noProof/>
              </w:rPr>
            </w:rPrChange>
          </w:rPr>
          <w:t>Figure A1.2 Continued.</w:t>
        </w:r>
        <w:r w:rsidRPr="00D31C46">
          <w:rPr>
            <w:rFonts w:ascii="Times New Roman" w:hAnsi="Times New Roman" w:cs="Times New Roman"/>
            <w:noProof/>
            <w:webHidden/>
            <w:rPrChange w:id="1213" w:author="Grant, Alannie-Grace Gabrielle" w:date="2021-05-16T22:37:00Z">
              <w:rPr>
                <w:noProof/>
                <w:webHidden/>
              </w:rPr>
            </w:rPrChange>
          </w:rPr>
          <w:tab/>
        </w:r>
        <w:r w:rsidRPr="00D31C46">
          <w:rPr>
            <w:rFonts w:ascii="Times New Roman" w:hAnsi="Times New Roman" w:cs="Times New Roman"/>
            <w:noProof/>
            <w:webHidden/>
            <w:rPrChange w:id="1214" w:author="Grant, Alannie-Grace Gabrielle" w:date="2021-05-16T22:37:00Z">
              <w:rPr>
                <w:noProof/>
                <w:webHidden/>
              </w:rPr>
            </w:rPrChange>
          </w:rPr>
          <w:fldChar w:fldCharType="begin"/>
        </w:r>
        <w:r w:rsidRPr="00D31C46">
          <w:rPr>
            <w:rFonts w:ascii="Times New Roman" w:hAnsi="Times New Roman" w:cs="Times New Roman"/>
            <w:noProof/>
            <w:webHidden/>
            <w:rPrChange w:id="1215" w:author="Grant, Alannie-Grace Gabrielle" w:date="2021-05-16T22:37:00Z">
              <w:rPr>
                <w:noProof/>
                <w:webHidden/>
              </w:rPr>
            </w:rPrChange>
          </w:rPr>
          <w:instrText xml:space="preserve"> PAGEREF _Toc72097000 \h </w:instrText>
        </w:r>
      </w:ins>
      <w:ins w:id="1216" w:author="Grant, Alannie-Grace Gabrielle" w:date="2021-05-16T22:37:00Z">
        <w:r w:rsidRPr="00D31C46">
          <w:rPr>
            <w:rFonts w:ascii="Times New Roman" w:hAnsi="Times New Roman" w:cs="Times New Roman"/>
            <w:noProof/>
            <w:webHidden/>
            <w:rPrChange w:id="1217" w:author="Grant, Alannie-Grace Gabrielle" w:date="2021-05-16T22:37:00Z">
              <w:rPr>
                <w:noProof/>
                <w:webHidden/>
              </w:rPr>
            </w:rPrChange>
          </w:rPr>
        </w:r>
      </w:ins>
      <w:r w:rsidRPr="00D31C46">
        <w:rPr>
          <w:rFonts w:ascii="Times New Roman" w:hAnsi="Times New Roman" w:cs="Times New Roman"/>
          <w:noProof/>
          <w:webHidden/>
          <w:rPrChange w:id="1218" w:author="Grant, Alannie-Grace Gabrielle" w:date="2021-05-16T22:37:00Z">
            <w:rPr>
              <w:noProof/>
              <w:webHidden/>
            </w:rPr>
          </w:rPrChange>
        </w:rPr>
        <w:fldChar w:fldCharType="separate"/>
      </w:r>
      <w:ins w:id="1219" w:author="Grant, Alannie-Grace Gabrielle" w:date="2021-05-16T22:37:00Z">
        <w:r w:rsidRPr="00D31C46">
          <w:rPr>
            <w:rFonts w:ascii="Times New Roman" w:hAnsi="Times New Roman" w:cs="Times New Roman"/>
            <w:noProof/>
            <w:webHidden/>
            <w:rPrChange w:id="1220" w:author="Grant, Alannie-Grace Gabrielle" w:date="2021-05-16T22:37:00Z">
              <w:rPr>
                <w:noProof/>
                <w:webHidden/>
              </w:rPr>
            </w:rPrChange>
          </w:rPr>
          <w:t>65</w:t>
        </w:r>
      </w:ins>
      <w:ins w:id="1221" w:author="Grant, Alannie-Grace Gabrielle" w:date="2021-05-16T22:36:00Z">
        <w:r w:rsidRPr="00D31C46">
          <w:rPr>
            <w:rFonts w:ascii="Times New Roman" w:hAnsi="Times New Roman" w:cs="Times New Roman"/>
            <w:noProof/>
            <w:webHidden/>
            <w:rPrChange w:id="1222"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223" w:author="Grant, Alannie-Grace Gabrielle" w:date="2021-05-16T22:37:00Z">
              <w:rPr>
                <w:rStyle w:val="Hyperlink"/>
                <w:rFonts w:eastAsiaTheme="majorEastAsia"/>
                <w:noProof/>
              </w:rPr>
            </w:rPrChange>
          </w:rPr>
          <w:fldChar w:fldCharType="end"/>
        </w:r>
      </w:ins>
    </w:p>
    <w:p w14:paraId="7C72ADD8" w14:textId="367CDC6F" w:rsidR="00D31C46" w:rsidRPr="00D31C46" w:rsidRDefault="00D31C46">
      <w:pPr>
        <w:pStyle w:val="TableofFigures"/>
        <w:tabs>
          <w:tab w:val="right" w:leader="dot" w:pos="9350"/>
        </w:tabs>
        <w:rPr>
          <w:ins w:id="1224" w:author="Grant, Alannie-Grace Gabrielle" w:date="2021-05-16T22:36:00Z"/>
          <w:rFonts w:ascii="Times New Roman" w:eastAsiaTheme="minorEastAsia" w:hAnsi="Times New Roman" w:cs="Times New Roman"/>
          <w:noProof/>
          <w:rPrChange w:id="1225" w:author="Grant, Alannie-Grace Gabrielle" w:date="2021-05-16T22:37:00Z">
            <w:rPr>
              <w:ins w:id="1226" w:author="Grant, Alannie-Grace Gabrielle" w:date="2021-05-16T22:36:00Z"/>
              <w:rFonts w:asciiTheme="minorHAnsi" w:eastAsiaTheme="minorEastAsia" w:hAnsiTheme="minorHAnsi" w:cstheme="minorBidi"/>
              <w:noProof/>
            </w:rPr>
          </w:rPrChange>
        </w:rPr>
      </w:pPr>
      <w:ins w:id="1227" w:author="Grant, Alannie-Grace Gabrielle" w:date="2021-05-16T22:36:00Z">
        <w:r w:rsidRPr="00D31C46">
          <w:rPr>
            <w:rStyle w:val="Hyperlink"/>
            <w:rFonts w:ascii="Times New Roman" w:eastAsiaTheme="majorEastAsia" w:hAnsi="Times New Roman" w:cs="Times New Roman"/>
            <w:noProof/>
            <w:rPrChange w:id="1228"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229"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230" w:author="Grant, Alannie-Grace Gabrielle" w:date="2021-05-16T22:37:00Z">
              <w:rPr>
                <w:noProof/>
              </w:rPr>
            </w:rPrChange>
          </w:rPr>
          <w:instrText>HYPERLINK \l "_Toc72097001"</w:instrText>
        </w:r>
        <w:r w:rsidRPr="00D31C46">
          <w:rPr>
            <w:rStyle w:val="Hyperlink"/>
            <w:rFonts w:ascii="Times New Roman" w:eastAsiaTheme="majorEastAsia" w:hAnsi="Times New Roman" w:cs="Times New Roman"/>
            <w:noProof/>
            <w:rPrChange w:id="1231" w:author="Grant, Alannie-Grace Gabrielle" w:date="2021-05-16T22:37:00Z">
              <w:rPr>
                <w:rStyle w:val="Hyperlink"/>
                <w:rFonts w:eastAsiaTheme="majorEastAsia"/>
                <w:noProof/>
              </w:rPr>
            </w:rPrChange>
          </w:rPr>
          <w:instrText xml:space="preserve"> </w:instrText>
        </w:r>
      </w:ins>
      <w:ins w:id="1232" w:author="Grant, Alannie-Grace Gabrielle" w:date="2021-05-16T22:37:00Z">
        <w:r w:rsidRPr="00D31C46">
          <w:rPr>
            <w:rStyle w:val="Hyperlink"/>
            <w:rFonts w:ascii="Times New Roman" w:eastAsiaTheme="majorEastAsia" w:hAnsi="Times New Roman" w:cs="Times New Roman"/>
            <w:noProof/>
            <w:rPrChange w:id="1233" w:author="Grant, Alannie-Grace Gabrielle" w:date="2021-05-16T22:37:00Z">
              <w:rPr>
                <w:rStyle w:val="Hyperlink"/>
                <w:rFonts w:eastAsiaTheme="majorEastAsia"/>
                <w:noProof/>
              </w:rPr>
            </w:rPrChange>
          </w:rPr>
        </w:r>
      </w:ins>
      <w:ins w:id="1234" w:author="Grant, Alannie-Grace Gabrielle" w:date="2021-05-16T22:36:00Z">
        <w:r w:rsidRPr="00D31C46">
          <w:rPr>
            <w:rStyle w:val="Hyperlink"/>
            <w:rFonts w:ascii="Times New Roman" w:eastAsiaTheme="majorEastAsia" w:hAnsi="Times New Roman" w:cs="Times New Roman"/>
            <w:noProof/>
            <w:rPrChange w:id="1235"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236" w:author="Grant, Alannie-Grace Gabrielle" w:date="2021-05-16T22:37:00Z">
              <w:rPr>
                <w:rStyle w:val="Hyperlink"/>
                <w:rFonts w:eastAsiaTheme="majorEastAsia"/>
                <w:noProof/>
              </w:rPr>
            </w:rPrChange>
          </w:rPr>
          <w:t>Figure A1.3 Regression of niche overlap value on divergence time for sister species pairs of Collinsia and Tonella.</w:t>
        </w:r>
        <w:r w:rsidRPr="00D31C46">
          <w:rPr>
            <w:rFonts w:ascii="Times New Roman" w:hAnsi="Times New Roman" w:cs="Times New Roman"/>
            <w:noProof/>
            <w:webHidden/>
            <w:rPrChange w:id="1237" w:author="Grant, Alannie-Grace Gabrielle" w:date="2021-05-16T22:37:00Z">
              <w:rPr>
                <w:noProof/>
                <w:webHidden/>
              </w:rPr>
            </w:rPrChange>
          </w:rPr>
          <w:tab/>
        </w:r>
        <w:r w:rsidRPr="00D31C46">
          <w:rPr>
            <w:rFonts w:ascii="Times New Roman" w:hAnsi="Times New Roman" w:cs="Times New Roman"/>
            <w:noProof/>
            <w:webHidden/>
            <w:rPrChange w:id="1238" w:author="Grant, Alannie-Grace Gabrielle" w:date="2021-05-16T22:37:00Z">
              <w:rPr>
                <w:noProof/>
                <w:webHidden/>
              </w:rPr>
            </w:rPrChange>
          </w:rPr>
          <w:fldChar w:fldCharType="begin"/>
        </w:r>
        <w:r w:rsidRPr="00D31C46">
          <w:rPr>
            <w:rFonts w:ascii="Times New Roman" w:hAnsi="Times New Roman" w:cs="Times New Roman"/>
            <w:noProof/>
            <w:webHidden/>
            <w:rPrChange w:id="1239" w:author="Grant, Alannie-Grace Gabrielle" w:date="2021-05-16T22:37:00Z">
              <w:rPr>
                <w:noProof/>
                <w:webHidden/>
              </w:rPr>
            </w:rPrChange>
          </w:rPr>
          <w:instrText xml:space="preserve"> PAGEREF _Toc72097001 \h </w:instrText>
        </w:r>
      </w:ins>
      <w:ins w:id="1240" w:author="Grant, Alannie-Grace Gabrielle" w:date="2021-05-16T22:37:00Z">
        <w:r w:rsidRPr="00D31C46">
          <w:rPr>
            <w:rFonts w:ascii="Times New Roman" w:hAnsi="Times New Roman" w:cs="Times New Roman"/>
            <w:noProof/>
            <w:webHidden/>
            <w:rPrChange w:id="1241" w:author="Grant, Alannie-Grace Gabrielle" w:date="2021-05-16T22:37:00Z">
              <w:rPr>
                <w:noProof/>
                <w:webHidden/>
              </w:rPr>
            </w:rPrChange>
          </w:rPr>
        </w:r>
      </w:ins>
      <w:r w:rsidRPr="00D31C46">
        <w:rPr>
          <w:rFonts w:ascii="Times New Roman" w:hAnsi="Times New Roman" w:cs="Times New Roman"/>
          <w:noProof/>
          <w:webHidden/>
          <w:rPrChange w:id="1242" w:author="Grant, Alannie-Grace Gabrielle" w:date="2021-05-16T22:37:00Z">
            <w:rPr>
              <w:noProof/>
              <w:webHidden/>
            </w:rPr>
          </w:rPrChange>
        </w:rPr>
        <w:fldChar w:fldCharType="separate"/>
      </w:r>
      <w:ins w:id="1243" w:author="Grant, Alannie-Grace Gabrielle" w:date="2021-05-16T22:37:00Z">
        <w:r w:rsidRPr="00D31C46">
          <w:rPr>
            <w:rFonts w:ascii="Times New Roman" w:hAnsi="Times New Roman" w:cs="Times New Roman"/>
            <w:noProof/>
            <w:webHidden/>
            <w:rPrChange w:id="1244" w:author="Grant, Alannie-Grace Gabrielle" w:date="2021-05-16T22:37:00Z">
              <w:rPr>
                <w:noProof/>
                <w:webHidden/>
              </w:rPr>
            </w:rPrChange>
          </w:rPr>
          <w:t>66</w:t>
        </w:r>
      </w:ins>
      <w:ins w:id="1245" w:author="Grant, Alannie-Grace Gabrielle" w:date="2021-05-16T22:36:00Z">
        <w:r w:rsidRPr="00D31C46">
          <w:rPr>
            <w:rFonts w:ascii="Times New Roman" w:hAnsi="Times New Roman" w:cs="Times New Roman"/>
            <w:noProof/>
            <w:webHidden/>
            <w:rPrChange w:id="1246"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247" w:author="Grant, Alannie-Grace Gabrielle" w:date="2021-05-16T22:37:00Z">
              <w:rPr>
                <w:rStyle w:val="Hyperlink"/>
                <w:rFonts w:eastAsiaTheme="majorEastAsia"/>
                <w:noProof/>
              </w:rPr>
            </w:rPrChange>
          </w:rPr>
          <w:fldChar w:fldCharType="end"/>
        </w:r>
      </w:ins>
    </w:p>
    <w:p w14:paraId="56842B28" w14:textId="45A0B866" w:rsidR="00D31C46" w:rsidRPr="00D31C46" w:rsidRDefault="00D31C46">
      <w:pPr>
        <w:pStyle w:val="TableofFigures"/>
        <w:tabs>
          <w:tab w:val="right" w:leader="dot" w:pos="9350"/>
        </w:tabs>
        <w:rPr>
          <w:ins w:id="1248" w:author="Grant, Alannie-Grace Gabrielle" w:date="2021-05-16T22:36:00Z"/>
          <w:rFonts w:ascii="Times New Roman" w:eastAsiaTheme="minorEastAsia" w:hAnsi="Times New Roman" w:cs="Times New Roman"/>
          <w:noProof/>
          <w:rPrChange w:id="1249" w:author="Grant, Alannie-Grace Gabrielle" w:date="2021-05-16T22:37:00Z">
            <w:rPr>
              <w:ins w:id="1250" w:author="Grant, Alannie-Grace Gabrielle" w:date="2021-05-16T22:36:00Z"/>
              <w:rFonts w:asciiTheme="minorHAnsi" w:eastAsiaTheme="minorEastAsia" w:hAnsiTheme="minorHAnsi" w:cstheme="minorBidi"/>
              <w:noProof/>
            </w:rPr>
          </w:rPrChange>
        </w:rPr>
      </w:pPr>
      <w:ins w:id="1251" w:author="Grant, Alannie-Grace Gabrielle" w:date="2021-05-16T22:36:00Z">
        <w:r w:rsidRPr="00D31C46">
          <w:rPr>
            <w:rStyle w:val="Hyperlink"/>
            <w:rFonts w:ascii="Times New Roman" w:eastAsiaTheme="majorEastAsia" w:hAnsi="Times New Roman" w:cs="Times New Roman"/>
            <w:noProof/>
            <w:rPrChange w:id="1252"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253"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254" w:author="Grant, Alannie-Grace Gabrielle" w:date="2021-05-16T22:37:00Z">
              <w:rPr>
                <w:noProof/>
              </w:rPr>
            </w:rPrChange>
          </w:rPr>
          <w:instrText>HYPERLINK \l "_Toc72097002"</w:instrText>
        </w:r>
        <w:r w:rsidRPr="00D31C46">
          <w:rPr>
            <w:rStyle w:val="Hyperlink"/>
            <w:rFonts w:ascii="Times New Roman" w:eastAsiaTheme="majorEastAsia" w:hAnsi="Times New Roman" w:cs="Times New Roman"/>
            <w:noProof/>
            <w:rPrChange w:id="1255" w:author="Grant, Alannie-Grace Gabrielle" w:date="2021-05-16T22:37:00Z">
              <w:rPr>
                <w:rStyle w:val="Hyperlink"/>
                <w:rFonts w:eastAsiaTheme="majorEastAsia"/>
                <w:noProof/>
              </w:rPr>
            </w:rPrChange>
          </w:rPr>
          <w:instrText xml:space="preserve"> </w:instrText>
        </w:r>
      </w:ins>
      <w:ins w:id="1256" w:author="Grant, Alannie-Grace Gabrielle" w:date="2021-05-16T22:37:00Z">
        <w:r w:rsidRPr="00D31C46">
          <w:rPr>
            <w:rStyle w:val="Hyperlink"/>
            <w:rFonts w:ascii="Times New Roman" w:eastAsiaTheme="majorEastAsia" w:hAnsi="Times New Roman" w:cs="Times New Roman"/>
            <w:noProof/>
            <w:rPrChange w:id="1257" w:author="Grant, Alannie-Grace Gabrielle" w:date="2021-05-16T22:37:00Z">
              <w:rPr>
                <w:rStyle w:val="Hyperlink"/>
                <w:rFonts w:eastAsiaTheme="majorEastAsia"/>
                <w:noProof/>
              </w:rPr>
            </w:rPrChange>
          </w:rPr>
        </w:r>
      </w:ins>
      <w:ins w:id="1258" w:author="Grant, Alannie-Grace Gabrielle" w:date="2021-05-16T22:36:00Z">
        <w:r w:rsidRPr="00D31C46">
          <w:rPr>
            <w:rStyle w:val="Hyperlink"/>
            <w:rFonts w:ascii="Times New Roman" w:eastAsiaTheme="majorEastAsia" w:hAnsi="Times New Roman" w:cs="Times New Roman"/>
            <w:noProof/>
            <w:rPrChange w:id="1259"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260" w:author="Grant, Alannie-Grace Gabrielle" w:date="2021-05-16T22:37:00Z">
              <w:rPr>
                <w:rStyle w:val="Hyperlink"/>
                <w:rFonts w:eastAsiaTheme="majorEastAsia"/>
                <w:noProof/>
              </w:rPr>
            </w:rPrChange>
          </w:rPr>
          <w:t>Figure A1.4 Boxplots of EGVs for each of the 14 species of Collinsia and Tonella.  Plots are grouped by sister species pair for comparison.</w:t>
        </w:r>
        <w:r w:rsidRPr="00D31C46">
          <w:rPr>
            <w:rFonts w:ascii="Times New Roman" w:hAnsi="Times New Roman" w:cs="Times New Roman"/>
            <w:noProof/>
            <w:webHidden/>
            <w:rPrChange w:id="1261" w:author="Grant, Alannie-Grace Gabrielle" w:date="2021-05-16T22:37:00Z">
              <w:rPr>
                <w:noProof/>
                <w:webHidden/>
              </w:rPr>
            </w:rPrChange>
          </w:rPr>
          <w:tab/>
        </w:r>
        <w:r w:rsidRPr="00D31C46">
          <w:rPr>
            <w:rFonts w:ascii="Times New Roman" w:hAnsi="Times New Roman" w:cs="Times New Roman"/>
            <w:noProof/>
            <w:webHidden/>
            <w:rPrChange w:id="1262" w:author="Grant, Alannie-Grace Gabrielle" w:date="2021-05-16T22:37:00Z">
              <w:rPr>
                <w:noProof/>
                <w:webHidden/>
              </w:rPr>
            </w:rPrChange>
          </w:rPr>
          <w:fldChar w:fldCharType="begin"/>
        </w:r>
        <w:r w:rsidRPr="00D31C46">
          <w:rPr>
            <w:rFonts w:ascii="Times New Roman" w:hAnsi="Times New Roman" w:cs="Times New Roman"/>
            <w:noProof/>
            <w:webHidden/>
            <w:rPrChange w:id="1263" w:author="Grant, Alannie-Grace Gabrielle" w:date="2021-05-16T22:37:00Z">
              <w:rPr>
                <w:noProof/>
                <w:webHidden/>
              </w:rPr>
            </w:rPrChange>
          </w:rPr>
          <w:instrText xml:space="preserve"> PAGEREF _Toc72097002 \h </w:instrText>
        </w:r>
      </w:ins>
      <w:ins w:id="1264" w:author="Grant, Alannie-Grace Gabrielle" w:date="2021-05-16T22:37:00Z">
        <w:r w:rsidRPr="00D31C46">
          <w:rPr>
            <w:rFonts w:ascii="Times New Roman" w:hAnsi="Times New Roman" w:cs="Times New Roman"/>
            <w:noProof/>
            <w:webHidden/>
            <w:rPrChange w:id="1265" w:author="Grant, Alannie-Grace Gabrielle" w:date="2021-05-16T22:37:00Z">
              <w:rPr>
                <w:noProof/>
                <w:webHidden/>
              </w:rPr>
            </w:rPrChange>
          </w:rPr>
        </w:r>
      </w:ins>
      <w:r w:rsidRPr="00D31C46">
        <w:rPr>
          <w:rFonts w:ascii="Times New Roman" w:hAnsi="Times New Roman" w:cs="Times New Roman"/>
          <w:noProof/>
          <w:webHidden/>
          <w:rPrChange w:id="1266" w:author="Grant, Alannie-Grace Gabrielle" w:date="2021-05-16T22:37:00Z">
            <w:rPr>
              <w:noProof/>
              <w:webHidden/>
            </w:rPr>
          </w:rPrChange>
        </w:rPr>
        <w:fldChar w:fldCharType="separate"/>
      </w:r>
      <w:ins w:id="1267" w:author="Grant, Alannie-Grace Gabrielle" w:date="2021-05-16T22:37:00Z">
        <w:r w:rsidRPr="00D31C46">
          <w:rPr>
            <w:rFonts w:ascii="Times New Roman" w:hAnsi="Times New Roman" w:cs="Times New Roman"/>
            <w:noProof/>
            <w:webHidden/>
            <w:rPrChange w:id="1268" w:author="Grant, Alannie-Grace Gabrielle" w:date="2021-05-16T22:37:00Z">
              <w:rPr>
                <w:noProof/>
                <w:webHidden/>
              </w:rPr>
            </w:rPrChange>
          </w:rPr>
          <w:t>67</w:t>
        </w:r>
      </w:ins>
      <w:ins w:id="1269" w:author="Grant, Alannie-Grace Gabrielle" w:date="2021-05-16T22:36:00Z">
        <w:r w:rsidRPr="00D31C46">
          <w:rPr>
            <w:rFonts w:ascii="Times New Roman" w:hAnsi="Times New Roman" w:cs="Times New Roman"/>
            <w:noProof/>
            <w:webHidden/>
            <w:rPrChange w:id="1270"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271" w:author="Grant, Alannie-Grace Gabrielle" w:date="2021-05-16T22:37:00Z">
              <w:rPr>
                <w:rStyle w:val="Hyperlink"/>
                <w:rFonts w:eastAsiaTheme="majorEastAsia"/>
                <w:noProof/>
              </w:rPr>
            </w:rPrChange>
          </w:rPr>
          <w:fldChar w:fldCharType="end"/>
        </w:r>
      </w:ins>
    </w:p>
    <w:p w14:paraId="277888C1" w14:textId="17A8C11E" w:rsidR="00D31C46" w:rsidRPr="00D31C46" w:rsidRDefault="00D31C46">
      <w:pPr>
        <w:pStyle w:val="TableofFigures"/>
        <w:tabs>
          <w:tab w:val="right" w:leader="dot" w:pos="9350"/>
        </w:tabs>
        <w:rPr>
          <w:ins w:id="1272" w:author="Grant, Alannie-Grace Gabrielle" w:date="2021-05-16T22:36:00Z"/>
          <w:rFonts w:ascii="Times New Roman" w:eastAsiaTheme="minorEastAsia" w:hAnsi="Times New Roman" w:cs="Times New Roman"/>
          <w:noProof/>
          <w:rPrChange w:id="1273" w:author="Grant, Alannie-Grace Gabrielle" w:date="2021-05-16T22:37:00Z">
            <w:rPr>
              <w:ins w:id="1274" w:author="Grant, Alannie-Grace Gabrielle" w:date="2021-05-16T22:36:00Z"/>
              <w:rFonts w:asciiTheme="minorHAnsi" w:eastAsiaTheme="minorEastAsia" w:hAnsiTheme="minorHAnsi" w:cstheme="minorBidi"/>
              <w:noProof/>
            </w:rPr>
          </w:rPrChange>
        </w:rPr>
      </w:pPr>
      <w:ins w:id="1275" w:author="Grant, Alannie-Grace Gabrielle" w:date="2021-05-16T22:36:00Z">
        <w:r w:rsidRPr="00D31C46">
          <w:rPr>
            <w:rStyle w:val="Hyperlink"/>
            <w:rFonts w:ascii="Times New Roman" w:eastAsiaTheme="majorEastAsia" w:hAnsi="Times New Roman" w:cs="Times New Roman"/>
            <w:noProof/>
            <w:rPrChange w:id="1276"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277"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278" w:author="Grant, Alannie-Grace Gabrielle" w:date="2021-05-16T22:37:00Z">
              <w:rPr>
                <w:noProof/>
              </w:rPr>
            </w:rPrChange>
          </w:rPr>
          <w:instrText>HYPERLINK \l "_Toc72097003"</w:instrText>
        </w:r>
        <w:r w:rsidRPr="00D31C46">
          <w:rPr>
            <w:rStyle w:val="Hyperlink"/>
            <w:rFonts w:ascii="Times New Roman" w:eastAsiaTheme="majorEastAsia" w:hAnsi="Times New Roman" w:cs="Times New Roman"/>
            <w:noProof/>
            <w:rPrChange w:id="1279" w:author="Grant, Alannie-Grace Gabrielle" w:date="2021-05-16T22:37:00Z">
              <w:rPr>
                <w:rStyle w:val="Hyperlink"/>
                <w:rFonts w:eastAsiaTheme="majorEastAsia"/>
                <w:noProof/>
              </w:rPr>
            </w:rPrChange>
          </w:rPr>
          <w:instrText xml:space="preserve"> </w:instrText>
        </w:r>
      </w:ins>
      <w:ins w:id="1280" w:author="Grant, Alannie-Grace Gabrielle" w:date="2021-05-16T22:37:00Z">
        <w:r w:rsidRPr="00D31C46">
          <w:rPr>
            <w:rStyle w:val="Hyperlink"/>
            <w:rFonts w:ascii="Times New Roman" w:eastAsiaTheme="majorEastAsia" w:hAnsi="Times New Roman" w:cs="Times New Roman"/>
            <w:noProof/>
            <w:rPrChange w:id="1281" w:author="Grant, Alannie-Grace Gabrielle" w:date="2021-05-16T22:37:00Z">
              <w:rPr>
                <w:rStyle w:val="Hyperlink"/>
                <w:rFonts w:eastAsiaTheme="majorEastAsia"/>
                <w:noProof/>
              </w:rPr>
            </w:rPrChange>
          </w:rPr>
        </w:r>
      </w:ins>
      <w:ins w:id="1282" w:author="Grant, Alannie-Grace Gabrielle" w:date="2021-05-16T22:36:00Z">
        <w:r w:rsidRPr="00D31C46">
          <w:rPr>
            <w:rStyle w:val="Hyperlink"/>
            <w:rFonts w:ascii="Times New Roman" w:eastAsiaTheme="majorEastAsia" w:hAnsi="Times New Roman" w:cs="Times New Roman"/>
            <w:noProof/>
            <w:rPrChange w:id="1283"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284" w:author="Grant, Alannie-Grace Gabrielle" w:date="2021-05-16T22:37:00Z">
              <w:rPr>
                <w:rStyle w:val="Hyperlink"/>
                <w:rFonts w:eastAsiaTheme="majorEastAsia"/>
                <w:noProof/>
              </w:rPr>
            </w:rPrChange>
          </w:rPr>
          <w:t>Figure A1.4 continued.</w:t>
        </w:r>
        <w:r w:rsidRPr="00D31C46">
          <w:rPr>
            <w:rFonts w:ascii="Times New Roman" w:hAnsi="Times New Roman" w:cs="Times New Roman"/>
            <w:noProof/>
            <w:webHidden/>
            <w:rPrChange w:id="1285" w:author="Grant, Alannie-Grace Gabrielle" w:date="2021-05-16T22:37:00Z">
              <w:rPr>
                <w:noProof/>
                <w:webHidden/>
              </w:rPr>
            </w:rPrChange>
          </w:rPr>
          <w:tab/>
        </w:r>
        <w:r w:rsidRPr="00D31C46">
          <w:rPr>
            <w:rFonts w:ascii="Times New Roman" w:hAnsi="Times New Roman" w:cs="Times New Roman"/>
            <w:noProof/>
            <w:webHidden/>
            <w:rPrChange w:id="1286" w:author="Grant, Alannie-Grace Gabrielle" w:date="2021-05-16T22:37:00Z">
              <w:rPr>
                <w:noProof/>
                <w:webHidden/>
              </w:rPr>
            </w:rPrChange>
          </w:rPr>
          <w:fldChar w:fldCharType="begin"/>
        </w:r>
        <w:r w:rsidRPr="00D31C46">
          <w:rPr>
            <w:rFonts w:ascii="Times New Roman" w:hAnsi="Times New Roman" w:cs="Times New Roman"/>
            <w:noProof/>
            <w:webHidden/>
            <w:rPrChange w:id="1287" w:author="Grant, Alannie-Grace Gabrielle" w:date="2021-05-16T22:37:00Z">
              <w:rPr>
                <w:noProof/>
                <w:webHidden/>
              </w:rPr>
            </w:rPrChange>
          </w:rPr>
          <w:instrText xml:space="preserve"> PAGEREF _Toc72097003 \h </w:instrText>
        </w:r>
      </w:ins>
      <w:ins w:id="1288" w:author="Grant, Alannie-Grace Gabrielle" w:date="2021-05-16T22:37:00Z">
        <w:r w:rsidRPr="00D31C46">
          <w:rPr>
            <w:rFonts w:ascii="Times New Roman" w:hAnsi="Times New Roman" w:cs="Times New Roman"/>
            <w:noProof/>
            <w:webHidden/>
            <w:rPrChange w:id="1289" w:author="Grant, Alannie-Grace Gabrielle" w:date="2021-05-16T22:37:00Z">
              <w:rPr>
                <w:noProof/>
                <w:webHidden/>
              </w:rPr>
            </w:rPrChange>
          </w:rPr>
        </w:r>
      </w:ins>
      <w:r w:rsidRPr="00D31C46">
        <w:rPr>
          <w:rFonts w:ascii="Times New Roman" w:hAnsi="Times New Roman" w:cs="Times New Roman"/>
          <w:noProof/>
          <w:webHidden/>
          <w:rPrChange w:id="1290" w:author="Grant, Alannie-Grace Gabrielle" w:date="2021-05-16T22:37:00Z">
            <w:rPr>
              <w:noProof/>
              <w:webHidden/>
            </w:rPr>
          </w:rPrChange>
        </w:rPr>
        <w:fldChar w:fldCharType="separate"/>
      </w:r>
      <w:ins w:id="1291" w:author="Grant, Alannie-Grace Gabrielle" w:date="2021-05-16T22:37:00Z">
        <w:r w:rsidRPr="00D31C46">
          <w:rPr>
            <w:rFonts w:ascii="Times New Roman" w:hAnsi="Times New Roman" w:cs="Times New Roman"/>
            <w:noProof/>
            <w:webHidden/>
            <w:rPrChange w:id="1292" w:author="Grant, Alannie-Grace Gabrielle" w:date="2021-05-16T22:37:00Z">
              <w:rPr>
                <w:noProof/>
                <w:webHidden/>
              </w:rPr>
            </w:rPrChange>
          </w:rPr>
          <w:t>68</w:t>
        </w:r>
      </w:ins>
      <w:ins w:id="1293" w:author="Grant, Alannie-Grace Gabrielle" w:date="2021-05-16T22:36:00Z">
        <w:r w:rsidRPr="00D31C46">
          <w:rPr>
            <w:rFonts w:ascii="Times New Roman" w:hAnsi="Times New Roman" w:cs="Times New Roman"/>
            <w:noProof/>
            <w:webHidden/>
            <w:rPrChange w:id="1294"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295" w:author="Grant, Alannie-Grace Gabrielle" w:date="2021-05-16T22:37:00Z">
              <w:rPr>
                <w:rStyle w:val="Hyperlink"/>
                <w:rFonts w:eastAsiaTheme="majorEastAsia"/>
                <w:noProof/>
              </w:rPr>
            </w:rPrChange>
          </w:rPr>
          <w:fldChar w:fldCharType="end"/>
        </w:r>
      </w:ins>
    </w:p>
    <w:p w14:paraId="56232B2E" w14:textId="2F60273F" w:rsidR="00D31C46" w:rsidRPr="00D31C46" w:rsidRDefault="00D31C46">
      <w:pPr>
        <w:pStyle w:val="TableofFigures"/>
        <w:tabs>
          <w:tab w:val="right" w:leader="dot" w:pos="9350"/>
        </w:tabs>
        <w:rPr>
          <w:ins w:id="1296" w:author="Grant, Alannie-Grace Gabrielle" w:date="2021-05-16T22:36:00Z"/>
          <w:rFonts w:ascii="Times New Roman" w:eastAsiaTheme="minorEastAsia" w:hAnsi="Times New Roman" w:cs="Times New Roman"/>
          <w:noProof/>
          <w:rPrChange w:id="1297" w:author="Grant, Alannie-Grace Gabrielle" w:date="2021-05-16T22:37:00Z">
            <w:rPr>
              <w:ins w:id="1298" w:author="Grant, Alannie-Grace Gabrielle" w:date="2021-05-16T22:36:00Z"/>
              <w:rFonts w:asciiTheme="minorHAnsi" w:eastAsiaTheme="minorEastAsia" w:hAnsiTheme="minorHAnsi" w:cstheme="minorBidi"/>
              <w:noProof/>
            </w:rPr>
          </w:rPrChange>
        </w:rPr>
      </w:pPr>
      <w:ins w:id="1299" w:author="Grant, Alannie-Grace Gabrielle" w:date="2021-05-16T22:36:00Z">
        <w:r w:rsidRPr="00D31C46">
          <w:rPr>
            <w:rStyle w:val="Hyperlink"/>
            <w:rFonts w:ascii="Times New Roman" w:eastAsiaTheme="majorEastAsia" w:hAnsi="Times New Roman" w:cs="Times New Roman"/>
            <w:noProof/>
            <w:rPrChange w:id="1300"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301"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302" w:author="Grant, Alannie-Grace Gabrielle" w:date="2021-05-16T22:37:00Z">
              <w:rPr>
                <w:noProof/>
              </w:rPr>
            </w:rPrChange>
          </w:rPr>
          <w:instrText>HYPERLINK \l "_Toc72097004"</w:instrText>
        </w:r>
        <w:r w:rsidRPr="00D31C46">
          <w:rPr>
            <w:rStyle w:val="Hyperlink"/>
            <w:rFonts w:ascii="Times New Roman" w:eastAsiaTheme="majorEastAsia" w:hAnsi="Times New Roman" w:cs="Times New Roman"/>
            <w:noProof/>
            <w:rPrChange w:id="1303" w:author="Grant, Alannie-Grace Gabrielle" w:date="2021-05-16T22:37:00Z">
              <w:rPr>
                <w:rStyle w:val="Hyperlink"/>
                <w:rFonts w:eastAsiaTheme="majorEastAsia"/>
                <w:noProof/>
              </w:rPr>
            </w:rPrChange>
          </w:rPr>
          <w:instrText xml:space="preserve"> </w:instrText>
        </w:r>
      </w:ins>
      <w:ins w:id="1304" w:author="Grant, Alannie-Grace Gabrielle" w:date="2021-05-16T22:37:00Z">
        <w:r w:rsidRPr="00D31C46">
          <w:rPr>
            <w:rStyle w:val="Hyperlink"/>
            <w:rFonts w:ascii="Times New Roman" w:eastAsiaTheme="majorEastAsia" w:hAnsi="Times New Roman" w:cs="Times New Roman"/>
            <w:noProof/>
            <w:rPrChange w:id="1305" w:author="Grant, Alannie-Grace Gabrielle" w:date="2021-05-16T22:37:00Z">
              <w:rPr>
                <w:rStyle w:val="Hyperlink"/>
                <w:rFonts w:eastAsiaTheme="majorEastAsia"/>
                <w:noProof/>
              </w:rPr>
            </w:rPrChange>
          </w:rPr>
        </w:r>
      </w:ins>
      <w:ins w:id="1306" w:author="Grant, Alannie-Grace Gabrielle" w:date="2021-05-16T22:36:00Z">
        <w:r w:rsidRPr="00D31C46">
          <w:rPr>
            <w:rStyle w:val="Hyperlink"/>
            <w:rFonts w:ascii="Times New Roman" w:eastAsiaTheme="majorEastAsia" w:hAnsi="Times New Roman" w:cs="Times New Roman"/>
            <w:noProof/>
            <w:rPrChange w:id="1307"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308" w:author="Grant, Alannie-Grace Gabrielle" w:date="2021-05-16T22:37:00Z">
              <w:rPr>
                <w:rStyle w:val="Hyperlink"/>
                <w:rFonts w:eastAsiaTheme="majorEastAsia"/>
                <w:noProof/>
              </w:rPr>
            </w:rPrChange>
          </w:rPr>
          <w:t>Figure A1.4 continued.</w:t>
        </w:r>
        <w:r w:rsidRPr="00D31C46">
          <w:rPr>
            <w:rFonts w:ascii="Times New Roman" w:hAnsi="Times New Roman" w:cs="Times New Roman"/>
            <w:noProof/>
            <w:webHidden/>
            <w:rPrChange w:id="1309" w:author="Grant, Alannie-Grace Gabrielle" w:date="2021-05-16T22:37:00Z">
              <w:rPr>
                <w:noProof/>
                <w:webHidden/>
              </w:rPr>
            </w:rPrChange>
          </w:rPr>
          <w:tab/>
        </w:r>
        <w:r w:rsidRPr="00D31C46">
          <w:rPr>
            <w:rFonts w:ascii="Times New Roman" w:hAnsi="Times New Roman" w:cs="Times New Roman"/>
            <w:noProof/>
            <w:webHidden/>
            <w:rPrChange w:id="1310" w:author="Grant, Alannie-Grace Gabrielle" w:date="2021-05-16T22:37:00Z">
              <w:rPr>
                <w:noProof/>
                <w:webHidden/>
              </w:rPr>
            </w:rPrChange>
          </w:rPr>
          <w:fldChar w:fldCharType="begin"/>
        </w:r>
        <w:r w:rsidRPr="00D31C46">
          <w:rPr>
            <w:rFonts w:ascii="Times New Roman" w:hAnsi="Times New Roman" w:cs="Times New Roman"/>
            <w:noProof/>
            <w:webHidden/>
            <w:rPrChange w:id="1311" w:author="Grant, Alannie-Grace Gabrielle" w:date="2021-05-16T22:37:00Z">
              <w:rPr>
                <w:noProof/>
                <w:webHidden/>
              </w:rPr>
            </w:rPrChange>
          </w:rPr>
          <w:instrText xml:space="preserve"> PAGEREF _Toc72097004 \h </w:instrText>
        </w:r>
      </w:ins>
      <w:ins w:id="1312" w:author="Grant, Alannie-Grace Gabrielle" w:date="2021-05-16T22:37:00Z">
        <w:r w:rsidRPr="00D31C46">
          <w:rPr>
            <w:rFonts w:ascii="Times New Roman" w:hAnsi="Times New Roman" w:cs="Times New Roman"/>
            <w:noProof/>
            <w:webHidden/>
            <w:rPrChange w:id="1313" w:author="Grant, Alannie-Grace Gabrielle" w:date="2021-05-16T22:37:00Z">
              <w:rPr>
                <w:noProof/>
                <w:webHidden/>
              </w:rPr>
            </w:rPrChange>
          </w:rPr>
        </w:r>
      </w:ins>
      <w:r w:rsidRPr="00D31C46">
        <w:rPr>
          <w:rFonts w:ascii="Times New Roman" w:hAnsi="Times New Roman" w:cs="Times New Roman"/>
          <w:noProof/>
          <w:webHidden/>
          <w:rPrChange w:id="1314" w:author="Grant, Alannie-Grace Gabrielle" w:date="2021-05-16T22:37:00Z">
            <w:rPr>
              <w:noProof/>
              <w:webHidden/>
            </w:rPr>
          </w:rPrChange>
        </w:rPr>
        <w:fldChar w:fldCharType="separate"/>
      </w:r>
      <w:ins w:id="1315" w:author="Grant, Alannie-Grace Gabrielle" w:date="2021-05-16T22:37:00Z">
        <w:r w:rsidRPr="00D31C46">
          <w:rPr>
            <w:rFonts w:ascii="Times New Roman" w:hAnsi="Times New Roman" w:cs="Times New Roman"/>
            <w:noProof/>
            <w:webHidden/>
            <w:rPrChange w:id="1316" w:author="Grant, Alannie-Grace Gabrielle" w:date="2021-05-16T22:37:00Z">
              <w:rPr>
                <w:noProof/>
                <w:webHidden/>
              </w:rPr>
            </w:rPrChange>
          </w:rPr>
          <w:t>69</w:t>
        </w:r>
      </w:ins>
      <w:ins w:id="1317" w:author="Grant, Alannie-Grace Gabrielle" w:date="2021-05-16T22:36:00Z">
        <w:r w:rsidRPr="00D31C46">
          <w:rPr>
            <w:rFonts w:ascii="Times New Roman" w:hAnsi="Times New Roman" w:cs="Times New Roman"/>
            <w:noProof/>
            <w:webHidden/>
            <w:rPrChange w:id="1318"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319" w:author="Grant, Alannie-Grace Gabrielle" w:date="2021-05-16T22:37:00Z">
              <w:rPr>
                <w:rStyle w:val="Hyperlink"/>
                <w:rFonts w:eastAsiaTheme="majorEastAsia"/>
                <w:noProof/>
              </w:rPr>
            </w:rPrChange>
          </w:rPr>
          <w:fldChar w:fldCharType="end"/>
        </w:r>
      </w:ins>
    </w:p>
    <w:p w14:paraId="1E3C601A" w14:textId="4218FF03" w:rsidR="00D31C46" w:rsidRPr="00D31C46" w:rsidRDefault="00D31C46">
      <w:pPr>
        <w:pStyle w:val="TableofFigures"/>
        <w:tabs>
          <w:tab w:val="right" w:leader="dot" w:pos="9350"/>
        </w:tabs>
        <w:rPr>
          <w:ins w:id="1320" w:author="Grant, Alannie-Grace Gabrielle" w:date="2021-05-16T22:36:00Z"/>
          <w:rFonts w:ascii="Times New Roman" w:eastAsiaTheme="minorEastAsia" w:hAnsi="Times New Roman" w:cs="Times New Roman"/>
          <w:noProof/>
          <w:rPrChange w:id="1321" w:author="Grant, Alannie-Grace Gabrielle" w:date="2021-05-16T22:37:00Z">
            <w:rPr>
              <w:ins w:id="1322" w:author="Grant, Alannie-Grace Gabrielle" w:date="2021-05-16T22:36:00Z"/>
              <w:rFonts w:asciiTheme="minorHAnsi" w:eastAsiaTheme="minorEastAsia" w:hAnsiTheme="minorHAnsi" w:cstheme="minorBidi"/>
              <w:noProof/>
            </w:rPr>
          </w:rPrChange>
        </w:rPr>
      </w:pPr>
      <w:ins w:id="1323" w:author="Grant, Alannie-Grace Gabrielle" w:date="2021-05-16T22:36:00Z">
        <w:r w:rsidRPr="00D31C46">
          <w:rPr>
            <w:rStyle w:val="Hyperlink"/>
            <w:rFonts w:ascii="Times New Roman" w:eastAsiaTheme="majorEastAsia" w:hAnsi="Times New Roman" w:cs="Times New Roman"/>
            <w:noProof/>
            <w:rPrChange w:id="1324"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325"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326" w:author="Grant, Alannie-Grace Gabrielle" w:date="2021-05-16T22:37:00Z">
              <w:rPr>
                <w:noProof/>
              </w:rPr>
            </w:rPrChange>
          </w:rPr>
          <w:instrText>HYPERLINK \l "_Toc72097005"</w:instrText>
        </w:r>
        <w:r w:rsidRPr="00D31C46">
          <w:rPr>
            <w:rStyle w:val="Hyperlink"/>
            <w:rFonts w:ascii="Times New Roman" w:eastAsiaTheme="majorEastAsia" w:hAnsi="Times New Roman" w:cs="Times New Roman"/>
            <w:noProof/>
            <w:rPrChange w:id="1327" w:author="Grant, Alannie-Grace Gabrielle" w:date="2021-05-16T22:37:00Z">
              <w:rPr>
                <w:rStyle w:val="Hyperlink"/>
                <w:rFonts w:eastAsiaTheme="majorEastAsia"/>
                <w:noProof/>
              </w:rPr>
            </w:rPrChange>
          </w:rPr>
          <w:instrText xml:space="preserve"> </w:instrText>
        </w:r>
      </w:ins>
      <w:ins w:id="1328" w:author="Grant, Alannie-Grace Gabrielle" w:date="2021-05-16T22:37:00Z">
        <w:r w:rsidRPr="00D31C46">
          <w:rPr>
            <w:rStyle w:val="Hyperlink"/>
            <w:rFonts w:ascii="Times New Roman" w:eastAsiaTheme="majorEastAsia" w:hAnsi="Times New Roman" w:cs="Times New Roman"/>
            <w:noProof/>
            <w:rPrChange w:id="1329" w:author="Grant, Alannie-Grace Gabrielle" w:date="2021-05-16T22:37:00Z">
              <w:rPr>
                <w:rStyle w:val="Hyperlink"/>
                <w:rFonts w:eastAsiaTheme="majorEastAsia"/>
                <w:noProof/>
              </w:rPr>
            </w:rPrChange>
          </w:rPr>
        </w:r>
      </w:ins>
      <w:ins w:id="1330" w:author="Grant, Alannie-Grace Gabrielle" w:date="2021-05-16T22:36:00Z">
        <w:r w:rsidRPr="00D31C46">
          <w:rPr>
            <w:rStyle w:val="Hyperlink"/>
            <w:rFonts w:ascii="Times New Roman" w:eastAsiaTheme="majorEastAsia" w:hAnsi="Times New Roman" w:cs="Times New Roman"/>
            <w:noProof/>
            <w:rPrChange w:id="1331"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332" w:author="Grant, Alannie-Grace Gabrielle" w:date="2021-05-16T22:37:00Z">
              <w:rPr>
                <w:rStyle w:val="Hyperlink"/>
                <w:rFonts w:eastAsiaTheme="majorEastAsia"/>
                <w:noProof/>
              </w:rPr>
            </w:rPrChange>
          </w:rPr>
          <w:t>Figure A1.4 continued.</w:t>
        </w:r>
        <w:r w:rsidRPr="00D31C46">
          <w:rPr>
            <w:rFonts w:ascii="Times New Roman" w:hAnsi="Times New Roman" w:cs="Times New Roman"/>
            <w:noProof/>
            <w:webHidden/>
            <w:rPrChange w:id="1333" w:author="Grant, Alannie-Grace Gabrielle" w:date="2021-05-16T22:37:00Z">
              <w:rPr>
                <w:noProof/>
                <w:webHidden/>
              </w:rPr>
            </w:rPrChange>
          </w:rPr>
          <w:tab/>
        </w:r>
        <w:r w:rsidRPr="00D31C46">
          <w:rPr>
            <w:rFonts w:ascii="Times New Roman" w:hAnsi="Times New Roman" w:cs="Times New Roman"/>
            <w:noProof/>
            <w:webHidden/>
            <w:rPrChange w:id="1334" w:author="Grant, Alannie-Grace Gabrielle" w:date="2021-05-16T22:37:00Z">
              <w:rPr>
                <w:noProof/>
                <w:webHidden/>
              </w:rPr>
            </w:rPrChange>
          </w:rPr>
          <w:fldChar w:fldCharType="begin"/>
        </w:r>
        <w:r w:rsidRPr="00D31C46">
          <w:rPr>
            <w:rFonts w:ascii="Times New Roman" w:hAnsi="Times New Roman" w:cs="Times New Roman"/>
            <w:noProof/>
            <w:webHidden/>
            <w:rPrChange w:id="1335" w:author="Grant, Alannie-Grace Gabrielle" w:date="2021-05-16T22:37:00Z">
              <w:rPr>
                <w:noProof/>
                <w:webHidden/>
              </w:rPr>
            </w:rPrChange>
          </w:rPr>
          <w:instrText xml:space="preserve"> PAGEREF _Toc72097005 \h </w:instrText>
        </w:r>
      </w:ins>
      <w:ins w:id="1336" w:author="Grant, Alannie-Grace Gabrielle" w:date="2021-05-16T22:37:00Z">
        <w:r w:rsidRPr="00D31C46">
          <w:rPr>
            <w:rFonts w:ascii="Times New Roman" w:hAnsi="Times New Roman" w:cs="Times New Roman"/>
            <w:noProof/>
            <w:webHidden/>
            <w:rPrChange w:id="1337" w:author="Grant, Alannie-Grace Gabrielle" w:date="2021-05-16T22:37:00Z">
              <w:rPr>
                <w:noProof/>
                <w:webHidden/>
              </w:rPr>
            </w:rPrChange>
          </w:rPr>
        </w:r>
      </w:ins>
      <w:r w:rsidRPr="00D31C46">
        <w:rPr>
          <w:rFonts w:ascii="Times New Roman" w:hAnsi="Times New Roman" w:cs="Times New Roman"/>
          <w:noProof/>
          <w:webHidden/>
          <w:rPrChange w:id="1338" w:author="Grant, Alannie-Grace Gabrielle" w:date="2021-05-16T22:37:00Z">
            <w:rPr>
              <w:noProof/>
              <w:webHidden/>
            </w:rPr>
          </w:rPrChange>
        </w:rPr>
        <w:fldChar w:fldCharType="separate"/>
      </w:r>
      <w:ins w:id="1339" w:author="Grant, Alannie-Grace Gabrielle" w:date="2021-05-16T22:37:00Z">
        <w:r w:rsidRPr="00D31C46">
          <w:rPr>
            <w:rFonts w:ascii="Times New Roman" w:hAnsi="Times New Roman" w:cs="Times New Roman"/>
            <w:noProof/>
            <w:webHidden/>
            <w:rPrChange w:id="1340" w:author="Grant, Alannie-Grace Gabrielle" w:date="2021-05-16T22:37:00Z">
              <w:rPr>
                <w:noProof/>
                <w:webHidden/>
              </w:rPr>
            </w:rPrChange>
          </w:rPr>
          <w:t>70</w:t>
        </w:r>
      </w:ins>
      <w:ins w:id="1341" w:author="Grant, Alannie-Grace Gabrielle" w:date="2021-05-16T22:36:00Z">
        <w:r w:rsidRPr="00D31C46">
          <w:rPr>
            <w:rFonts w:ascii="Times New Roman" w:hAnsi="Times New Roman" w:cs="Times New Roman"/>
            <w:noProof/>
            <w:webHidden/>
            <w:rPrChange w:id="1342"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343" w:author="Grant, Alannie-Grace Gabrielle" w:date="2021-05-16T22:37:00Z">
              <w:rPr>
                <w:rStyle w:val="Hyperlink"/>
                <w:rFonts w:eastAsiaTheme="majorEastAsia"/>
                <w:noProof/>
              </w:rPr>
            </w:rPrChange>
          </w:rPr>
          <w:fldChar w:fldCharType="end"/>
        </w:r>
      </w:ins>
    </w:p>
    <w:p w14:paraId="0D3F7780" w14:textId="2E549710" w:rsidR="00D31C46" w:rsidRPr="00D31C46" w:rsidRDefault="00D31C46">
      <w:pPr>
        <w:pStyle w:val="TableofFigures"/>
        <w:tabs>
          <w:tab w:val="right" w:leader="dot" w:pos="9350"/>
        </w:tabs>
        <w:rPr>
          <w:ins w:id="1344" w:author="Grant, Alannie-Grace Gabrielle" w:date="2021-05-16T22:36:00Z"/>
          <w:rFonts w:ascii="Times New Roman" w:eastAsiaTheme="minorEastAsia" w:hAnsi="Times New Roman" w:cs="Times New Roman"/>
          <w:noProof/>
          <w:rPrChange w:id="1345" w:author="Grant, Alannie-Grace Gabrielle" w:date="2021-05-16T22:37:00Z">
            <w:rPr>
              <w:ins w:id="1346" w:author="Grant, Alannie-Grace Gabrielle" w:date="2021-05-16T22:36:00Z"/>
              <w:rFonts w:asciiTheme="minorHAnsi" w:eastAsiaTheme="minorEastAsia" w:hAnsiTheme="minorHAnsi" w:cstheme="minorBidi"/>
              <w:noProof/>
            </w:rPr>
          </w:rPrChange>
        </w:rPr>
      </w:pPr>
      <w:ins w:id="1347" w:author="Grant, Alannie-Grace Gabrielle" w:date="2021-05-16T22:36:00Z">
        <w:r w:rsidRPr="00D31C46">
          <w:rPr>
            <w:rStyle w:val="Hyperlink"/>
            <w:rFonts w:ascii="Times New Roman" w:eastAsiaTheme="majorEastAsia" w:hAnsi="Times New Roman" w:cs="Times New Roman"/>
            <w:noProof/>
            <w:rPrChange w:id="1348"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349"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350" w:author="Grant, Alannie-Grace Gabrielle" w:date="2021-05-16T22:37:00Z">
              <w:rPr>
                <w:noProof/>
              </w:rPr>
            </w:rPrChange>
          </w:rPr>
          <w:instrText>HYPERLINK \l "_Toc72097006"</w:instrText>
        </w:r>
        <w:r w:rsidRPr="00D31C46">
          <w:rPr>
            <w:rStyle w:val="Hyperlink"/>
            <w:rFonts w:ascii="Times New Roman" w:eastAsiaTheme="majorEastAsia" w:hAnsi="Times New Roman" w:cs="Times New Roman"/>
            <w:noProof/>
            <w:rPrChange w:id="1351" w:author="Grant, Alannie-Grace Gabrielle" w:date="2021-05-16T22:37:00Z">
              <w:rPr>
                <w:rStyle w:val="Hyperlink"/>
                <w:rFonts w:eastAsiaTheme="majorEastAsia"/>
                <w:noProof/>
              </w:rPr>
            </w:rPrChange>
          </w:rPr>
          <w:instrText xml:space="preserve"> </w:instrText>
        </w:r>
      </w:ins>
      <w:ins w:id="1352" w:author="Grant, Alannie-Grace Gabrielle" w:date="2021-05-16T22:37:00Z">
        <w:r w:rsidRPr="00D31C46">
          <w:rPr>
            <w:rStyle w:val="Hyperlink"/>
            <w:rFonts w:ascii="Times New Roman" w:eastAsiaTheme="majorEastAsia" w:hAnsi="Times New Roman" w:cs="Times New Roman"/>
            <w:noProof/>
            <w:rPrChange w:id="1353" w:author="Grant, Alannie-Grace Gabrielle" w:date="2021-05-16T22:37:00Z">
              <w:rPr>
                <w:rStyle w:val="Hyperlink"/>
                <w:rFonts w:eastAsiaTheme="majorEastAsia"/>
                <w:noProof/>
              </w:rPr>
            </w:rPrChange>
          </w:rPr>
        </w:r>
      </w:ins>
      <w:ins w:id="1354" w:author="Grant, Alannie-Grace Gabrielle" w:date="2021-05-16T22:36:00Z">
        <w:r w:rsidRPr="00D31C46">
          <w:rPr>
            <w:rStyle w:val="Hyperlink"/>
            <w:rFonts w:ascii="Times New Roman" w:eastAsiaTheme="majorEastAsia" w:hAnsi="Times New Roman" w:cs="Times New Roman"/>
            <w:noProof/>
            <w:rPrChange w:id="1355"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356" w:author="Grant, Alannie-Grace Gabrielle" w:date="2021-05-16T22:37:00Z">
              <w:rPr>
                <w:rStyle w:val="Hyperlink"/>
                <w:rFonts w:eastAsiaTheme="majorEastAsia"/>
                <w:noProof/>
              </w:rPr>
            </w:rPrChange>
          </w:rPr>
          <w:t>Figure A1.4 continued.</w:t>
        </w:r>
        <w:r w:rsidRPr="00D31C46">
          <w:rPr>
            <w:rFonts w:ascii="Times New Roman" w:hAnsi="Times New Roman" w:cs="Times New Roman"/>
            <w:noProof/>
            <w:webHidden/>
            <w:rPrChange w:id="1357" w:author="Grant, Alannie-Grace Gabrielle" w:date="2021-05-16T22:37:00Z">
              <w:rPr>
                <w:noProof/>
                <w:webHidden/>
              </w:rPr>
            </w:rPrChange>
          </w:rPr>
          <w:tab/>
        </w:r>
        <w:r w:rsidRPr="00D31C46">
          <w:rPr>
            <w:rFonts w:ascii="Times New Roman" w:hAnsi="Times New Roman" w:cs="Times New Roman"/>
            <w:noProof/>
            <w:webHidden/>
            <w:rPrChange w:id="1358" w:author="Grant, Alannie-Grace Gabrielle" w:date="2021-05-16T22:37:00Z">
              <w:rPr>
                <w:noProof/>
                <w:webHidden/>
              </w:rPr>
            </w:rPrChange>
          </w:rPr>
          <w:fldChar w:fldCharType="begin"/>
        </w:r>
        <w:r w:rsidRPr="00D31C46">
          <w:rPr>
            <w:rFonts w:ascii="Times New Roman" w:hAnsi="Times New Roman" w:cs="Times New Roman"/>
            <w:noProof/>
            <w:webHidden/>
            <w:rPrChange w:id="1359" w:author="Grant, Alannie-Grace Gabrielle" w:date="2021-05-16T22:37:00Z">
              <w:rPr>
                <w:noProof/>
                <w:webHidden/>
              </w:rPr>
            </w:rPrChange>
          </w:rPr>
          <w:instrText xml:space="preserve"> PAGEREF _Toc72097006 \h </w:instrText>
        </w:r>
      </w:ins>
      <w:ins w:id="1360" w:author="Grant, Alannie-Grace Gabrielle" w:date="2021-05-16T22:37:00Z">
        <w:r w:rsidRPr="00D31C46">
          <w:rPr>
            <w:rFonts w:ascii="Times New Roman" w:hAnsi="Times New Roman" w:cs="Times New Roman"/>
            <w:noProof/>
            <w:webHidden/>
            <w:rPrChange w:id="1361" w:author="Grant, Alannie-Grace Gabrielle" w:date="2021-05-16T22:37:00Z">
              <w:rPr>
                <w:noProof/>
                <w:webHidden/>
              </w:rPr>
            </w:rPrChange>
          </w:rPr>
        </w:r>
      </w:ins>
      <w:r w:rsidRPr="00D31C46">
        <w:rPr>
          <w:rFonts w:ascii="Times New Roman" w:hAnsi="Times New Roman" w:cs="Times New Roman"/>
          <w:noProof/>
          <w:webHidden/>
          <w:rPrChange w:id="1362" w:author="Grant, Alannie-Grace Gabrielle" w:date="2021-05-16T22:37:00Z">
            <w:rPr>
              <w:noProof/>
              <w:webHidden/>
            </w:rPr>
          </w:rPrChange>
        </w:rPr>
        <w:fldChar w:fldCharType="separate"/>
      </w:r>
      <w:ins w:id="1363" w:author="Grant, Alannie-Grace Gabrielle" w:date="2021-05-16T22:37:00Z">
        <w:r w:rsidRPr="00D31C46">
          <w:rPr>
            <w:rFonts w:ascii="Times New Roman" w:hAnsi="Times New Roman" w:cs="Times New Roman"/>
            <w:noProof/>
            <w:webHidden/>
            <w:rPrChange w:id="1364" w:author="Grant, Alannie-Grace Gabrielle" w:date="2021-05-16T22:37:00Z">
              <w:rPr>
                <w:noProof/>
                <w:webHidden/>
              </w:rPr>
            </w:rPrChange>
          </w:rPr>
          <w:t>71</w:t>
        </w:r>
      </w:ins>
      <w:ins w:id="1365" w:author="Grant, Alannie-Grace Gabrielle" w:date="2021-05-16T22:36:00Z">
        <w:r w:rsidRPr="00D31C46">
          <w:rPr>
            <w:rFonts w:ascii="Times New Roman" w:hAnsi="Times New Roman" w:cs="Times New Roman"/>
            <w:noProof/>
            <w:webHidden/>
            <w:rPrChange w:id="1366"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367" w:author="Grant, Alannie-Grace Gabrielle" w:date="2021-05-16T22:37:00Z">
              <w:rPr>
                <w:rStyle w:val="Hyperlink"/>
                <w:rFonts w:eastAsiaTheme="majorEastAsia"/>
                <w:noProof/>
              </w:rPr>
            </w:rPrChange>
          </w:rPr>
          <w:fldChar w:fldCharType="end"/>
        </w:r>
      </w:ins>
    </w:p>
    <w:p w14:paraId="56D829DD" w14:textId="580D9FF6" w:rsidR="00D31C46" w:rsidRPr="00D31C46" w:rsidRDefault="00D31C46">
      <w:pPr>
        <w:pStyle w:val="TableofFigures"/>
        <w:tabs>
          <w:tab w:val="right" w:leader="dot" w:pos="9350"/>
        </w:tabs>
        <w:rPr>
          <w:ins w:id="1368" w:author="Grant, Alannie-Grace Gabrielle" w:date="2021-05-16T22:36:00Z"/>
          <w:rFonts w:ascii="Times New Roman" w:eastAsiaTheme="minorEastAsia" w:hAnsi="Times New Roman" w:cs="Times New Roman"/>
          <w:noProof/>
          <w:rPrChange w:id="1369" w:author="Grant, Alannie-Grace Gabrielle" w:date="2021-05-16T22:37:00Z">
            <w:rPr>
              <w:ins w:id="1370" w:author="Grant, Alannie-Grace Gabrielle" w:date="2021-05-16T22:36:00Z"/>
              <w:rFonts w:asciiTheme="minorHAnsi" w:eastAsiaTheme="minorEastAsia" w:hAnsiTheme="minorHAnsi" w:cstheme="minorBidi"/>
              <w:noProof/>
            </w:rPr>
          </w:rPrChange>
        </w:rPr>
      </w:pPr>
      <w:ins w:id="1371" w:author="Grant, Alannie-Grace Gabrielle" w:date="2021-05-16T22:36:00Z">
        <w:r w:rsidRPr="00D31C46">
          <w:rPr>
            <w:rStyle w:val="Hyperlink"/>
            <w:rFonts w:ascii="Times New Roman" w:eastAsiaTheme="majorEastAsia" w:hAnsi="Times New Roman" w:cs="Times New Roman"/>
            <w:noProof/>
            <w:rPrChange w:id="1372"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373"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374" w:author="Grant, Alannie-Grace Gabrielle" w:date="2021-05-16T22:37:00Z">
              <w:rPr>
                <w:noProof/>
              </w:rPr>
            </w:rPrChange>
          </w:rPr>
          <w:instrText>HYPERLINK \l "_Toc72097007"</w:instrText>
        </w:r>
        <w:r w:rsidRPr="00D31C46">
          <w:rPr>
            <w:rStyle w:val="Hyperlink"/>
            <w:rFonts w:ascii="Times New Roman" w:eastAsiaTheme="majorEastAsia" w:hAnsi="Times New Roman" w:cs="Times New Roman"/>
            <w:noProof/>
            <w:rPrChange w:id="1375" w:author="Grant, Alannie-Grace Gabrielle" w:date="2021-05-16T22:37:00Z">
              <w:rPr>
                <w:rStyle w:val="Hyperlink"/>
                <w:rFonts w:eastAsiaTheme="majorEastAsia"/>
                <w:noProof/>
              </w:rPr>
            </w:rPrChange>
          </w:rPr>
          <w:instrText xml:space="preserve"> </w:instrText>
        </w:r>
      </w:ins>
      <w:ins w:id="1376" w:author="Grant, Alannie-Grace Gabrielle" w:date="2021-05-16T22:37:00Z">
        <w:r w:rsidRPr="00D31C46">
          <w:rPr>
            <w:rStyle w:val="Hyperlink"/>
            <w:rFonts w:ascii="Times New Roman" w:eastAsiaTheme="majorEastAsia" w:hAnsi="Times New Roman" w:cs="Times New Roman"/>
            <w:noProof/>
            <w:rPrChange w:id="1377" w:author="Grant, Alannie-Grace Gabrielle" w:date="2021-05-16T22:37:00Z">
              <w:rPr>
                <w:rStyle w:val="Hyperlink"/>
                <w:rFonts w:eastAsiaTheme="majorEastAsia"/>
                <w:noProof/>
              </w:rPr>
            </w:rPrChange>
          </w:rPr>
        </w:r>
      </w:ins>
      <w:ins w:id="1378" w:author="Grant, Alannie-Grace Gabrielle" w:date="2021-05-16T22:36:00Z">
        <w:r w:rsidRPr="00D31C46">
          <w:rPr>
            <w:rStyle w:val="Hyperlink"/>
            <w:rFonts w:ascii="Times New Roman" w:eastAsiaTheme="majorEastAsia" w:hAnsi="Times New Roman" w:cs="Times New Roman"/>
            <w:noProof/>
            <w:rPrChange w:id="1379"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380" w:author="Grant, Alannie-Grace Gabrielle" w:date="2021-05-16T22:37:00Z">
              <w:rPr>
                <w:rStyle w:val="Hyperlink"/>
                <w:rFonts w:eastAsiaTheme="majorEastAsia"/>
                <w:noProof/>
              </w:rPr>
            </w:rPrChange>
          </w:rPr>
          <w:t>Figure A1.4 continued.</w:t>
        </w:r>
        <w:r w:rsidRPr="00D31C46">
          <w:rPr>
            <w:rFonts w:ascii="Times New Roman" w:hAnsi="Times New Roman" w:cs="Times New Roman"/>
            <w:noProof/>
            <w:webHidden/>
            <w:rPrChange w:id="1381" w:author="Grant, Alannie-Grace Gabrielle" w:date="2021-05-16T22:37:00Z">
              <w:rPr>
                <w:noProof/>
                <w:webHidden/>
              </w:rPr>
            </w:rPrChange>
          </w:rPr>
          <w:tab/>
        </w:r>
        <w:r w:rsidRPr="00D31C46">
          <w:rPr>
            <w:rFonts w:ascii="Times New Roman" w:hAnsi="Times New Roman" w:cs="Times New Roman"/>
            <w:noProof/>
            <w:webHidden/>
            <w:rPrChange w:id="1382" w:author="Grant, Alannie-Grace Gabrielle" w:date="2021-05-16T22:37:00Z">
              <w:rPr>
                <w:noProof/>
                <w:webHidden/>
              </w:rPr>
            </w:rPrChange>
          </w:rPr>
          <w:fldChar w:fldCharType="begin"/>
        </w:r>
        <w:r w:rsidRPr="00D31C46">
          <w:rPr>
            <w:rFonts w:ascii="Times New Roman" w:hAnsi="Times New Roman" w:cs="Times New Roman"/>
            <w:noProof/>
            <w:webHidden/>
            <w:rPrChange w:id="1383" w:author="Grant, Alannie-Grace Gabrielle" w:date="2021-05-16T22:37:00Z">
              <w:rPr>
                <w:noProof/>
                <w:webHidden/>
              </w:rPr>
            </w:rPrChange>
          </w:rPr>
          <w:instrText xml:space="preserve"> PAGEREF _Toc72097007 \h </w:instrText>
        </w:r>
      </w:ins>
      <w:ins w:id="1384" w:author="Grant, Alannie-Grace Gabrielle" w:date="2021-05-16T22:37:00Z">
        <w:r w:rsidRPr="00D31C46">
          <w:rPr>
            <w:rFonts w:ascii="Times New Roman" w:hAnsi="Times New Roman" w:cs="Times New Roman"/>
            <w:noProof/>
            <w:webHidden/>
            <w:rPrChange w:id="1385" w:author="Grant, Alannie-Grace Gabrielle" w:date="2021-05-16T22:37:00Z">
              <w:rPr>
                <w:noProof/>
                <w:webHidden/>
              </w:rPr>
            </w:rPrChange>
          </w:rPr>
        </w:r>
      </w:ins>
      <w:r w:rsidRPr="00D31C46">
        <w:rPr>
          <w:rFonts w:ascii="Times New Roman" w:hAnsi="Times New Roman" w:cs="Times New Roman"/>
          <w:noProof/>
          <w:webHidden/>
          <w:rPrChange w:id="1386" w:author="Grant, Alannie-Grace Gabrielle" w:date="2021-05-16T22:37:00Z">
            <w:rPr>
              <w:noProof/>
              <w:webHidden/>
            </w:rPr>
          </w:rPrChange>
        </w:rPr>
        <w:fldChar w:fldCharType="separate"/>
      </w:r>
      <w:ins w:id="1387" w:author="Grant, Alannie-Grace Gabrielle" w:date="2021-05-16T22:37:00Z">
        <w:r w:rsidRPr="00D31C46">
          <w:rPr>
            <w:rFonts w:ascii="Times New Roman" w:hAnsi="Times New Roman" w:cs="Times New Roman"/>
            <w:noProof/>
            <w:webHidden/>
            <w:rPrChange w:id="1388" w:author="Grant, Alannie-Grace Gabrielle" w:date="2021-05-16T22:37:00Z">
              <w:rPr>
                <w:noProof/>
                <w:webHidden/>
              </w:rPr>
            </w:rPrChange>
          </w:rPr>
          <w:t>72</w:t>
        </w:r>
      </w:ins>
      <w:ins w:id="1389" w:author="Grant, Alannie-Grace Gabrielle" w:date="2021-05-16T22:36:00Z">
        <w:r w:rsidRPr="00D31C46">
          <w:rPr>
            <w:rFonts w:ascii="Times New Roman" w:hAnsi="Times New Roman" w:cs="Times New Roman"/>
            <w:noProof/>
            <w:webHidden/>
            <w:rPrChange w:id="1390"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391" w:author="Grant, Alannie-Grace Gabrielle" w:date="2021-05-16T22:37:00Z">
              <w:rPr>
                <w:rStyle w:val="Hyperlink"/>
                <w:rFonts w:eastAsiaTheme="majorEastAsia"/>
                <w:noProof/>
              </w:rPr>
            </w:rPrChange>
          </w:rPr>
          <w:fldChar w:fldCharType="end"/>
        </w:r>
      </w:ins>
    </w:p>
    <w:p w14:paraId="3DCADE40" w14:textId="55CFB43D" w:rsidR="00D31C46" w:rsidRPr="00D31C46" w:rsidRDefault="00D31C46">
      <w:pPr>
        <w:pStyle w:val="TableofFigures"/>
        <w:tabs>
          <w:tab w:val="right" w:leader="dot" w:pos="9350"/>
        </w:tabs>
        <w:rPr>
          <w:ins w:id="1392" w:author="Grant, Alannie-Grace Gabrielle" w:date="2021-05-16T22:36:00Z"/>
          <w:rFonts w:ascii="Times New Roman" w:eastAsiaTheme="minorEastAsia" w:hAnsi="Times New Roman" w:cs="Times New Roman"/>
          <w:noProof/>
          <w:rPrChange w:id="1393" w:author="Grant, Alannie-Grace Gabrielle" w:date="2021-05-16T22:37:00Z">
            <w:rPr>
              <w:ins w:id="1394" w:author="Grant, Alannie-Grace Gabrielle" w:date="2021-05-16T22:36:00Z"/>
              <w:rFonts w:asciiTheme="minorHAnsi" w:eastAsiaTheme="minorEastAsia" w:hAnsiTheme="minorHAnsi" w:cstheme="minorBidi"/>
              <w:noProof/>
            </w:rPr>
          </w:rPrChange>
        </w:rPr>
      </w:pPr>
      <w:ins w:id="1395" w:author="Grant, Alannie-Grace Gabrielle" w:date="2021-05-16T22:36:00Z">
        <w:r w:rsidRPr="00D31C46">
          <w:rPr>
            <w:rStyle w:val="Hyperlink"/>
            <w:rFonts w:ascii="Times New Roman" w:eastAsiaTheme="majorEastAsia" w:hAnsi="Times New Roman" w:cs="Times New Roman"/>
            <w:noProof/>
            <w:rPrChange w:id="1396"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397"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398" w:author="Grant, Alannie-Grace Gabrielle" w:date="2021-05-16T22:37:00Z">
              <w:rPr>
                <w:noProof/>
              </w:rPr>
            </w:rPrChange>
          </w:rPr>
          <w:instrText>HYPERLINK \l "_Toc72097008"</w:instrText>
        </w:r>
        <w:r w:rsidRPr="00D31C46">
          <w:rPr>
            <w:rStyle w:val="Hyperlink"/>
            <w:rFonts w:ascii="Times New Roman" w:eastAsiaTheme="majorEastAsia" w:hAnsi="Times New Roman" w:cs="Times New Roman"/>
            <w:noProof/>
            <w:rPrChange w:id="1399" w:author="Grant, Alannie-Grace Gabrielle" w:date="2021-05-16T22:37:00Z">
              <w:rPr>
                <w:rStyle w:val="Hyperlink"/>
                <w:rFonts w:eastAsiaTheme="majorEastAsia"/>
                <w:noProof/>
              </w:rPr>
            </w:rPrChange>
          </w:rPr>
          <w:instrText xml:space="preserve"> </w:instrText>
        </w:r>
      </w:ins>
      <w:ins w:id="1400" w:author="Grant, Alannie-Grace Gabrielle" w:date="2021-05-16T22:37:00Z">
        <w:r w:rsidRPr="00D31C46">
          <w:rPr>
            <w:rStyle w:val="Hyperlink"/>
            <w:rFonts w:ascii="Times New Roman" w:eastAsiaTheme="majorEastAsia" w:hAnsi="Times New Roman" w:cs="Times New Roman"/>
            <w:noProof/>
            <w:rPrChange w:id="1401" w:author="Grant, Alannie-Grace Gabrielle" w:date="2021-05-16T22:37:00Z">
              <w:rPr>
                <w:rStyle w:val="Hyperlink"/>
                <w:rFonts w:eastAsiaTheme="majorEastAsia"/>
                <w:noProof/>
              </w:rPr>
            </w:rPrChange>
          </w:rPr>
        </w:r>
      </w:ins>
      <w:ins w:id="1402" w:author="Grant, Alannie-Grace Gabrielle" w:date="2021-05-16T22:36:00Z">
        <w:r w:rsidRPr="00D31C46">
          <w:rPr>
            <w:rStyle w:val="Hyperlink"/>
            <w:rFonts w:ascii="Times New Roman" w:eastAsiaTheme="majorEastAsia" w:hAnsi="Times New Roman" w:cs="Times New Roman"/>
            <w:noProof/>
            <w:rPrChange w:id="1403"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404" w:author="Grant, Alannie-Grace Gabrielle" w:date="2021-05-16T22:37:00Z">
              <w:rPr>
                <w:rStyle w:val="Hyperlink"/>
                <w:rFonts w:eastAsiaTheme="majorEastAsia"/>
                <w:noProof/>
              </w:rPr>
            </w:rPrChange>
          </w:rPr>
          <w:t>Figure A1.4 continued.</w:t>
        </w:r>
        <w:r w:rsidRPr="00D31C46">
          <w:rPr>
            <w:rFonts w:ascii="Times New Roman" w:hAnsi="Times New Roman" w:cs="Times New Roman"/>
            <w:noProof/>
            <w:webHidden/>
            <w:rPrChange w:id="1405" w:author="Grant, Alannie-Grace Gabrielle" w:date="2021-05-16T22:37:00Z">
              <w:rPr>
                <w:noProof/>
                <w:webHidden/>
              </w:rPr>
            </w:rPrChange>
          </w:rPr>
          <w:tab/>
        </w:r>
        <w:r w:rsidRPr="00D31C46">
          <w:rPr>
            <w:rFonts w:ascii="Times New Roman" w:hAnsi="Times New Roman" w:cs="Times New Roman"/>
            <w:noProof/>
            <w:webHidden/>
            <w:rPrChange w:id="1406" w:author="Grant, Alannie-Grace Gabrielle" w:date="2021-05-16T22:37:00Z">
              <w:rPr>
                <w:noProof/>
                <w:webHidden/>
              </w:rPr>
            </w:rPrChange>
          </w:rPr>
          <w:fldChar w:fldCharType="begin"/>
        </w:r>
        <w:r w:rsidRPr="00D31C46">
          <w:rPr>
            <w:rFonts w:ascii="Times New Roman" w:hAnsi="Times New Roman" w:cs="Times New Roman"/>
            <w:noProof/>
            <w:webHidden/>
            <w:rPrChange w:id="1407" w:author="Grant, Alannie-Grace Gabrielle" w:date="2021-05-16T22:37:00Z">
              <w:rPr>
                <w:noProof/>
                <w:webHidden/>
              </w:rPr>
            </w:rPrChange>
          </w:rPr>
          <w:instrText xml:space="preserve"> PAGEREF _Toc72097008 \h </w:instrText>
        </w:r>
      </w:ins>
      <w:ins w:id="1408" w:author="Grant, Alannie-Grace Gabrielle" w:date="2021-05-16T22:37:00Z">
        <w:r w:rsidRPr="00D31C46">
          <w:rPr>
            <w:rFonts w:ascii="Times New Roman" w:hAnsi="Times New Roman" w:cs="Times New Roman"/>
            <w:noProof/>
            <w:webHidden/>
            <w:rPrChange w:id="1409" w:author="Grant, Alannie-Grace Gabrielle" w:date="2021-05-16T22:37:00Z">
              <w:rPr>
                <w:noProof/>
                <w:webHidden/>
              </w:rPr>
            </w:rPrChange>
          </w:rPr>
        </w:r>
      </w:ins>
      <w:r w:rsidRPr="00D31C46">
        <w:rPr>
          <w:rFonts w:ascii="Times New Roman" w:hAnsi="Times New Roman" w:cs="Times New Roman"/>
          <w:noProof/>
          <w:webHidden/>
          <w:rPrChange w:id="1410" w:author="Grant, Alannie-Grace Gabrielle" w:date="2021-05-16T22:37:00Z">
            <w:rPr>
              <w:noProof/>
              <w:webHidden/>
            </w:rPr>
          </w:rPrChange>
        </w:rPr>
        <w:fldChar w:fldCharType="separate"/>
      </w:r>
      <w:ins w:id="1411" w:author="Grant, Alannie-Grace Gabrielle" w:date="2021-05-16T22:37:00Z">
        <w:r w:rsidRPr="00D31C46">
          <w:rPr>
            <w:rFonts w:ascii="Times New Roman" w:hAnsi="Times New Roman" w:cs="Times New Roman"/>
            <w:noProof/>
            <w:webHidden/>
            <w:rPrChange w:id="1412" w:author="Grant, Alannie-Grace Gabrielle" w:date="2021-05-16T22:37:00Z">
              <w:rPr>
                <w:noProof/>
                <w:webHidden/>
              </w:rPr>
            </w:rPrChange>
          </w:rPr>
          <w:t>73</w:t>
        </w:r>
      </w:ins>
      <w:ins w:id="1413" w:author="Grant, Alannie-Grace Gabrielle" w:date="2021-05-16T22:36:00Z">
        <w:r w:rsidRPr="00D31C46">
          <w:rPr>
            <w:rFonts w:ascii="Times New Roman" w:hAnsi="Times New Roman" w:cs="Times New Roman"/>
            <w:noProof/>
            <w:webHidden/>
            <w:rPrChange w:id="1414"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415" w:author="Grant, Alannie-Grace Gabrielle" w:date="2021-05-16T22:37:00Z">
              <w:rPr>
                <w:rStyle w:val="Hyperlink"/>
                <w:rFonts w:eastAsiaTheme="majorEastAsia"/>
                <w:noProof/>
              </w:rPr>
            </w:rPrChange>
          </w:rPr>
          <w:fldChar w:fldCharType="end"/>
        </w:r>
      </w:ins>
    </w:p>
    <w:p w14:paraId="2ABD045C" w14:textId="634F0CA3" w:rsidR="00D31C46" w:rsidRPr="00D31C46" w:rsidRDefault="00D31C46">
      <w:pPr>
        <w:pStyle w:val="TableofFigures"/>
        <w:tabs>
          <w:tab w:val="right" w:leader="dot" w:pos="9350"/>
        </w:tabs>
        <w:rPr>
          <w:ins w:id="1416" w:author="Grant, Alannie-Grace Gabrielle" w:date="2021-05-16T22:36:00Z"/>
          <w:rFonts w:ascii="Times New Roman" w:eastAsiaTheme="minorEastAsia" w:hAnsi="Times New Roman" w:cs="Times New Roman"/>
          <w:noProof/>
          <w:rPrChange w:id="1417" w:author="Grant, Alannie-Grace Gabrielle" w:date="2021-05-16T22:37:00Z">
            <w:rPr>
              <w:ins w:id="1418" w:author="Grant, Alannie-Grace Gabrielle" w:date="2021-05-16T22:36:00Z"/>
              <w:rFonts w:asciiTheme="minorHAnsi" w:eastAsiaTheme="minorEastAsia" w:hAnsiTheme="minorHAnsi" w:cstheme="minorBidi"/>
              <w:noProof/>
            </w:rPr>
          </w:rPrChange>
        </w:rPr>
      </w:pPr>
      <w:ins w:id="1419" w:author="Grant, Alannie-Grace Gabrielle" w:date="2021-05-16T22:36:00Z">
        <w:r w:rsidRPr="00D31C46">
          <w:rPr>
            <w:rStyle w:val="Hyperlink"/>
            <w:rFonts w:ascii="Times New Roman" w:eastAsiaTheme="majorEastAsia" w:hAnsi="Times New Roman" w:cs="Times New Roman"/>
            <w:noProof/>
            <w:rPrChange w:id="1420"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421"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422" w:author="Grant, Alannie-Grace Gabrielle" w:date="2021-05-16T22:37:00Z">
              <w:rPr>
                <w:noProof/>
              </w:rPr>
            </w:rPrChange>
          </w:rPr>
          <w:instrText>HYPERLINK \l "_Toc72097009"</w:instrText>
        </w:r>
        <w:r w:rsidRPr="00D31C46">
          <w:rPr>
            <w:rStyle w:val="Hyperlink"/>
            <w:rFonts w:ascii="Times New Roman" w:eastAsiaTheme="majorEastAsia" w:hAnsi="Times New Roman" w:cs="Times New Roman"/>
            <w:noProof/>
            <w:rPrChange w:id="1423" w:author="Grant, Alannie-Grace Gabrielle" w:date="2021-05-16T22:37:00Z">
              <w:rPr>
                <w:rStyle w:val="Hyperlink"/>
                <w:rFonts w:eastAsiaTheme="majorEastAsia"/>
                <w:noProof/>
              </w:rPr>
            </w:rPrChange>
          </w:rPr>
          <w:instrText xml:space="preserve"> </w:instrText>
        </w:r>
      </w:ins>
      <w:ins w:id="1424" w:author="Grant, Alannie-Grace Gabrielle" w:date="2021-05-16T22:37:00Z">
        <w:r w:rsidRPr="00D31C46">
          <w:rPr>
            <w:rStyle w:val="Hyperlink"/>
            <w:rFonts w:ascii="Times New Roman" w:eastAsiaTheme="majorEastAsia" w:hAnsi="Times New Roman" w:cs="Times New Roman"/>
            <w:noProof/>
            <w:rPrChange w:id="1425" w:author="Grant, Alannie-Grace Gabrielle" w:date="2021-05-16T22:37:00Z">
              <w:rPr>
                <w:rStyle w:val="Hyperlink"/>
                <w:rFonts w:eastAsiaTheme="majorEastAsia"/>
                <w:noProof/>
              </w:rPr>
            </w:rPrChange>
          </w:rPr>
        </w:r>
      </w:ins>
      <w:ins w:id="1426" w:author="Grant, Alannie-Grace Gabrielle" w:date="2021-05-16T22:36:00Z">
        <w:r w:rsidRPr="00D31C46">
          <w:rPr>
            <w:rStyle w:val="Hyperlink"/>
            <w:rFonts w:ascii="Times New Roman" w:eastAsiaTheme="majorEastAsia" w:hAnsi="Times New Roman" w:cs="Times New Roman"/>
            <w:noProof/>
            <w:rPrChange w:id="1427"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428" w:author="Grant, Alannie-Grace Gabrielle" w:date="2021-05-16T22:37:00Z">
              <w:rPr>
                <w:rStyle w:val="Hyperlink"/>
                <w:rFonts w:eastAsiaTheme="majorEastAsia"/>
                <w:noProof/>
              </w:rPr>
            </w:rPrChange>
          </w:rPr>
          <w:t>Figure 2.</w:t>
        </w:r>
        <w:r w:rsidRPr="00D31C46">
          <w:rPr>
            <w:rStyle w:val="Hyperlink"/>
            <w:rFonts w:ascii="Times New Roman" w:eastAsiaTheme="majorEastAsia" w:hAnsi="Times New Roman" w:cs="Times New Roman"/>
            <w:noProof/>
            <w:rPrChange w:id="1429" w:author="Grant, Alannie-Grace Gabrielle" w:date="2021-05-16T22:37:00Z">
              <w:rPr>
                <w:rStyle w:val="Hyperlink"/>
                <w:rFonts w:eastAsiaTheme="majorEastAsia"/>
                <w:bCs/>
                <w:noProof/>
              </w:rPr>
            </w:rPrChange>
          </w:rPr>
          <w:t>1</w:t>
        </w:r>
        <w:r w:rsidRPr="00D31C46">
          <w:rPr>
            <w:rStyle w:val="Hyperlink"/>
            <w:rFonts w:ascii="Times New Roman" w:eastAsiaTheme="majorEastAsia" w:hAnsi="Times New Roman" w:cs="Times New Roman"/>
            <w:noProof/>
            <w:rPrChange w:id="1430" w:author="Grant, Alannie-Grace Gabrielle" w:date="2021-05-16T22:37:00Z">
              <w:rPr>
                <w:rStyle w:val="Hyperlink"/>
                <w:rFonts w:eastAsiaTheme="majorEastAsia"/>
                <w:noProof/>
              </w:rPr>
            </w:rPrChange>
          </w:rPr>
          <w:t xml:space="preserve"> Histograms of the distribution of posterior probability of sister species pairs.</w:t>
        </w:r>
        <w:r w:rsidRPr="00D31C46">
          <w:rPr>
            <w:rFonts w:ascii="Times New Roman" w:hAnsi="Times New Roman" w:cs="Times New Roman"/>
            <w:noProof/>
            <w:webHidden/>
            <w:rPrChange w:id="1431" w:author="Grant, Alannie-Grace Gabrielle" w:date="2021-05-16T22:37:00Z">
              <w:rPr>
                <w:noProof/>
                <w:webHidden/>
              </w:rPr>
            </w:rPrChange>
          </w:rPr>
          <w:tab/>
        </w:r>
        <w:r w:rsidRPr="00D31C46">
          <w:rPr>
            <w:rFonts w:ascii="Times New Roman" w:hAnsi="Times New Roman" w:cs="Times New Roman"/>
            <w:noProof/>
            <w:webHidden/>
            <w:rPrChange w:id="1432" w:author="Grant, Alannie-Grace Gabrielle" w:date="2021-05-16T22:37:00Z">
              <w:rPr>
                <w:noProof/>
                <w:webHidden/>
              </w:rPr>
            </w:rPrChange>
          </w:rPr>
          <w:fldChar w:fldCharType="begin"/>
        </w:r>
        <w:r w:rsidRPr="00D31C46">
          <w:rPr>
            <w:rFonts w:ascii="Times New Roman" w:hAnsi="Times New Roman" w:cs="Times New Roman"/>
            <w:noProof/>
            <w:webHidden/>
            <w:rPrChange w:id="1433" w:author="Grant, Alannie-Grace Gabrielle" w:date="2021-05-16T22:37:00Z">
              <w:rPr>
                <w:noProof/>
                <w:webHidden/>
              </w:rPr>
            </w:rPrChange>
          </w:rPr>
          <w:instrText xml:space="preserve"> PAGEREF _Toc72097009 \h </w:instrText>
        </w:r>
      </w:ins>
      <w:ins w:id="1434" w:author="Grant, Alannie-Grace Gabrielle" w:date="2021-05-16T22:37:00Z">
        <w:r w:rsidRPr="00D31C46">
          <w:rPr>
            <w:rFonts w:ascii="Times New Roman" w:hAnsi="Times New Roman" w:cs="Times New Roman"/>
            <w:noProof/>
            <w:webHidden/>
            <w:rPrChange w:id="1435" w:author="Grant, Alannie-Grace Gabrielle" w:date="2021-05-16T22:37:00Z">
              <w:rPr>
                <w:noProof/>
                <w:webHidden/>
              </w:rPr>
            </w:rPrChange>
          </w:rPr>
        </w:r>
      </w:ins>
      <w:r w:rsidRPr="00D31C46">
        <w:rPr>
          <w:rFonts w:ascii="Times New Roman" w:hAnsi="Times New Roman" w:cs="Times New Roman"/>
          <w:noProof/>
          <w:webHidden/>
          <w:rPrChange w:id="1436" w:author="Grant, Alannie-Grace Gabrielle" w:date="2021-05-16T22:37:00Z">
            <w:rPr>
              <w:noProof/>
              <w:webHidden/>
            </w:rPr>
          </w:rPrChange>
        </w:rPr>
        <w:fldChar w:fldCharType="separate"/>
      </w:r>
      <w:ins w:id="1437" w:author="Grant, Alannie-Grace Gabrielle" w:date="2021-05-16T22:37:00Z">
        <w:r w:rsidRPr="00D31C46">
          <w:rPr>
            <w:rFonts w:ascii="Times New Roman" w:hAnsi="Times New Roman" w:cs="Times New Roman"/>
            <w:noProof/>
            <w:webHidden/>
            <w:rPrChange w:id="1438" w:author="Grant, Alannie-Grace Gabrielle" w:date="2021-05-16T22:37:00Z">
              <w:rPr>
                <w:noProof/>
                <w:webHidden/>
              </w:rPr>
            </w:rPrChange>
          </w:rPr>
          <w:t>83</w:t>
        </w:r>
      </w:ins>
      <w:ins w:id="1439" w:author="Grant, Alannie-Grace Gabrielle" w:date="2021-05-16T22:36:00Z">
        <w:r w:rsidRPr="00D31C46">
          <w:rPr>
            <w:rFonts w:ascii="Times New Roman" w:hAnsi="Times New Roman" w:cs="Times New Roman"/>
            <w:noProof/>
            <w:webHidden/>
            <w:rPrChange w:id="1440"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441" w:author="Grant, Alannie-Grace Gabrielle" w:date="2021-05-16T22:37:00Z">
              <w:rPr>
                <w:rStyle w:val="Hyperlink"/>
                <w:rFonts w:eastAsiaTheme="majorEastAsia"/>
                <w:noProof/>
              </w:rPr>
            </w:rPrChange>
          </w:rPr>
          <w:fldChar w:fldCharType="end"/>
        </w:r>
      </w:ins>
    </w:p>
    <w:p w14:paraId="305CFF5C" w14:textId="05F3DA49" w:rsidR="00D31C46" w:rsidRPr="00D31C46" w:rsidRDefault="00D31C46">
      <w:pPr>
        <w:pStyle w:val="TableofFigures"/>
        <w:tabs>
          <w:tab w:val="right" w:leader="dot" w:pos="9350"/>
        </w:tabs>
        <w:rPr>
          <w:ins w:id="1442" w:author="Grant, Alannie-Grace Gabrielle" w:date="2021-05-16T22:36:00Z"/>
          <w:rFonts w:ascii="Times New Roman" w:eastAsiaTheme="minorEastAsia" w:hAnsi="Times New Roman" w:cs="Times New Roman"/>
          <w:noProof/>
          <w:rPrChange w:id="1443" w:author="Grant, Alannie-Grace Gabrielle" w:date="2021-05-16T22:37:00Z">
            <w:rPr>
              <w:ins w:id="1444" w:author="Grant, Alannie-Grace Gabrielle" w:date="2021-05-16T22:36:00Z"/>
              <w:rFonts w:asciiTheme="minorHAnsi" w:eastAsiaTheme="minorEastAsia" w:hAnsiTheme="minorHAnsi" w:cstheme="minorBidi"/>
              <w:noProof/>
            </w:rPr>
          </w:rPrChange>
        </w:rPr>
      </w:pPr>
      <w:ins w:id="1445" w:author="Grant, Alannie-Grace Gabrielle" w:date="2021-05-16T22:36:00Z">
        <w:r w:rsidRPr="00D31C46">
          <w:rPr>
            <w:rStyle w:val="Hyperlink"/>
            <w:rFonts w:ascii="Times New Roman" w:eastAsiaTheme="majorEastAsia" w:hAnsi="Times New Roman" w:cs="Times New Roman"/>
            <w:noProof/>
            <w:rPrChange w:id="1446"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447"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448" w:author="Grant, Alannie-Grace Gabrielle" w:date="2021-05-16T22:37:00Z">
              <w:rPr>
                <w:noProof/>
              </w:rPr>
            </w:rPrChange>
          </w:rPr>
          <w:instrText>HYPERLINK \l "_Toc72097010"</w:instrText>
        </w:r>
        <w:r w:rsidRPr="00D31C46">
          <w:rPr>
            <w:rStyle w:val="Hyperlink"/>
            <w:rFonts w:ascii="Times New Roman" w:eastAsiaTheme="majorEastAsia" w:hAnsi="Times New Roman" w:cs="Times New Roman"/>
            <w:noProof/>
            <w:rPrChange w:id="1449" w:author="Grant, Alannie-Grace Gabrielle" w:date="2021-05-16T22:37:00Z">
              <w:rPr>
                <w:rStyle w:val="Hyperlink"/>
                <w:rFonts w:eastAsiaTheme="majorEastAsia"/>
                <w:noProof/>
              </w:rPr>
            </w:rPrChange>
          </w:rPr>
          <w:instrText xml:space="preserve"> </w:instrText>
        </w:r>
      </w:ins>
      <w:ins w:id="1450" w:author="Grant, Alannie-Grace Gabrielle" w:date="2021-05-16T22:37:00Z">
        <w:r w:rsidRPr="00D31C46">
          <w:rPr>
            <w:rStyle w:val="Hyperlink"/>
            <w:rFonts w:ascii="Times New Roman" w:eastAsiaTheme="majorEastAsia" w:hAnsi="Times New Roman" w:cs="Times New Roman"/>
            <w:noProof/>
            <w:rPrChange w:id="1451" w:author="Grant, Alannie-Grace Gabrielle" w:date="2021-05-16T22:37:00Z">
              <w:rPr>
                <w:rStyle w:val="Hyperlink"/>
                <w:rFonts w:eastAsiaTheme="majorEastAsia"/>
                <w:noProof/>
              </w:rPr>
            </w:rPrChange>
          </w:rPr>
        </w:r>
      </w:ins>
      <w:ins w:id="1452" w:author="Grant, Alannie-Grace Gabrielle" w:date="2021-05-16T22:36:00Z">
        <w:r w:rsidRPr="00D31C46">
          <w:rPr>
            <w:rStyle w:val="Hyperlink"/>
            <w:rFonts w:ascii="Times New Roman" w:eastAsiaTheme="majorEastAsia" w:hAnsi="Times New Roman" w:cs="Times New Roman"/>
            <w:noProof/>
            <w:rPrChange w:id="1453"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454" w:author="Grant, Alannie-Grace Gabrielle" w:date="2021-05-16T22:37:00Z">
              <w:rPr>
                <w:rStyle w:val="Hyperlink"/>
                <w:rFonts w:eastAsiaTheme="majorEastAsia"/>
                <w:noProof/>
              </w:rPr>
            </w:rPrChange>
          </w:rPr>
          <w:t>Figure 2.</w:t>
        </w:r>
        <w:r w:rsidRPr="00D31C46">
          <w:rPr>
            <w:rStyle w:val="Hyperlink"/>
            <w:rFonts w:ascii="Times New Roman" w:eastAsiaTheme="majorEastAsia" w:hAnsi="Times New Roman" w:cs="Times New Roman"/>
            <w:noProof/>
            <w:rPrChange w:id="1455" w:author="Grant, Alannie-Grace Gabrielle" w:date="2021-05-16T22:37:00Z">
              <w:rPr>
                <w:rStyle w:val="Hyperlink"/>
                <w:rFonts w:eastAsiaTheme="majorEastAsia"/>
                <w:bCs/>
                <w:noProof/>
              </w:rPr>
            </w:rPrChange>
          </w:rPr>
          <w:t>2</w:t>
        </w:r>
        <w:r w:rsidRPr="00D31C46">
          <w:rPr>
            <w:rStyle w:val="Hyperlink"/>
            <w:rFonts w:ascii="Times New Roman" w:eastAsiaTheme="majorEastAsia" w:hAnsi="Times New Roman" w:cs="Times New Roman"/>
            <w:noProof/>
            <w:rPrChange w:id="1456" w:author="Grant, Alannie-Grace Gabrielle" w:date="2021-05-16T22:37:00Z">
              <w:rPr>
                <w:rStyle w:val="Hyperlink"/>
                <w:rFonts w:eastAsiaTheme="majorEastAsia"/>
                <w:noProof/>
              </w:rPr>
            </w:rPrChange>
          </w:rPr>
          <w:t xml:space="preserve"> Correlation between niche overlap and time since divergence.</w:t>
        </w:r>
        <w:r w:rsidRPr="00D31C46">
          <w:rPr>
            <w:rFonts w:ascii="Times New Roman" w:hAnsi="Times New Roman" w:cs="Times New Roman"/>
            <w:noProof/>
            <w:webHidden/>
            <w:rPrChange w:id="1457" w:author="Grant, Alannie-Grace Gabrielle" w:date="2021-05-16T22:37:00Z">
              <w:rPr>
                <w:noProof/>
                <w:webHidden/>
              </w:rPr>
            </w:rPrChange>
          </w:rPr>
          <w:tab/>
        </w:r>
        <w:r w:rsidRPr="00D31C46">
          <w:rPr>
            <w:rFonts w:ascii="Times New Roman" w:hAnsi="Times New Roman" w:cs="Times New Roman"/>
            <w:noProof/>
            <w:webHidden/>
            <w:rPrChange w:id="1458" w:author="Grant, Alannie-Grace Gabrielle" w:date="2021-05-16T22:37:00Z">
              <w:rPr>
                <w:noProof/>
                <w:webHidden/>
              </w:rPr>
            </w:rPrChange>
          </w:rPr>
          <w:fldChar w:fldCharType="begin"/>
        </w:r>
        <w:r w:rsidRPr="00D31C46">
          <w:rPr>
            <w:rFonts w:ascii="Times New Roman" w:hAnsi="Times New Roman" w:cs="Times New Roman"/>
            <w:noProof/>
            <w:webHidden/>
            <w:rPrChange w:id="1459" w:author="Grant, Alannie-Grace Gabrielle" w:date="2021-05-16T22:37:00Z">
              <w:rPr>
                <w:noProof/>
                <w:webHidden/>
              </w:rPr>
            </w:rPrChange>
          </w:rPr>
          <w:instrText xml:space="preserve"> PAGEREF _Toc72097010 \h </w:instrText>
        </w:r>
      </w:ins>
      <w:ins w:id="1460" w:author="Grant, Alannie-Grace Gabrielle" w:date="2021-05-16T22:37:00Z">
        <w:r w:rsidRPr="00D31C46">
          <w:rPr>
            <w:rFonts w:ascii="Times New Roman" w:hAnsi="Times New Roman" w:cs="Times New Roman"/>
            <w:noProof/>
            <w:webHidden/>
            <w:rPrChange w:id="1461" w:author="Grant, Alannie-Grace Gabrielle" w:date="2021-05-16T22:37:00Z">
              <w:rPr>
                <w:noProof/>
                <w:webHidden/>
              </w:rPr>
            </w:rPrChange>
          </w:rPr>
        </w:r>
      </w:ins>
      <w:r w:rsidRPr="00D31C46">
        <w:rPr>
          <w:rFonts w:ascii="Times New Roman" w:hAnsi="Times New Roman" w:cs="Times New Roman"/>
          <w:noProof/>
          <w:webHidden/>
          <w:rPrChange w:id="1462" w:author="Grant, Alannie-Grace Gabrielle" w:date="2021-05-16T22:37:00Z">
            <w:rPr>
              <w:noProof/>
              <w:webHidden/>
            </w:rPr>
          </w:rPrChange>
        </w:rPr>
        <w:fldChar w:fldCharType="separate"/>
      </w:r>
      <w:ins w:id="1463" w:author="Grant, Alannie-Grace Gabrielle" w:date="2021-05-16T22:37:00Z">
        <w:r w:rsidRPr="00D31C46">
          <w:rPr>
            <w:rFonts w:ascii="Times New Roman" w:hAnsi="Times New Roman" w:cs="Times New Roman"/>
            <w:noProof/>
            <w:webHidden/>
            <w:rPrChange w:id="1464" w:author="Grant, Alannie-Grace Gabrielle" w:date="2021-05-16T22:37:00Z">
              <w:rPr>
                <w:noProof/>
                <w:webHidden/>
              </w:rPr>
            </w:rPrChange>
          </w:rPr>
          <w:t>86</w:t>
        </w:r>
      </w:ins>
      <w:ins w:id="1465" w:author="Grant, Alannie-Grace Gabrielle" w:date="2021-05-16T22:36:00Z">
        <w:r w:rsidRPr="00D31C46">
          <w:rPr>
            <w:rFonts w:ascii="Times New Roman" w:hAnsi="Times New Roman" w:cs="Times New Roman"/>
            <w:noProof/>
            <w:webHidden/>
            <w:rPrChange w:id="1466"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467" w:author="Grant, Alannie-Grace Gabrielle" w:date="2021-05-16T22:37:00Z">
              <w:rPr>
                <w:rStyle w:val="Hyperlink"/>
                <w:rFonts w:eastAsiaTheme="majorEastAsia"/>
                <w:noProof/>
              </w:rPr>
            </w:rPrChange>
          </w:rPr>
          <w:fldChar w:fldCharType="end"/>
        </w:r>
      </w:ins>
    </w:p>
    <w:p w14:paraId="7ABD4043" w14:textId="38214423" w:rsidR="00D31C46" w:rsidRPr="00D31C46" w:rsidRDefault="00D31C46">
      <w:pPr>
        <w:pStyle w:val="TableofFigures"/>
        <w:tabs>
          <w:tab w:val="right" w:leader="dot" w:pos="9350"/>
        </w:tabs>
        <w:rPr>
          <w:ins w:id="1468" w:author="Grant, Alannie-Grace Gabrielle" w:date="2021-05-16T22:36:00Z"/>
          <w:rFonts w:ascii="Times New Roman" w:eastAsiaTheme="minorEastAsia" w:hAnsi="Times New Roman" w:cs="Times New Roman"/>
          <w:noProof/>
          <w:rPrChange w:id="1469" w:author="Grant, Alannie-Grace Gabrielle" w:date="2021-05-16T22:37:00Z">
            <w:rPr>
              <w:ins w:id="1470" w:author="Grant, Alannie-Grace Gabrielle" w:date="2021-05-16T22:36:00Z"/>
              <w:rFonts w:asciiTheme="minorHAnsi" w:eastAsiaTheme="minorEastAsia" w:hAnsiTheme="minorHAnsi" w:cstheme="minorBidi"/>
              <w:noProof/>
            </w:rPr>
          </w:rPrChange>
        </w:rPr>
      </w:pPr>
      <w:ins w:id="1471" w:author="Grant, Alannie-Grace Gabrielle" w:date="2021-05-16T22:36:00Z">
        <w:r w:rsidRPr="00D31C46">
          <w:rPr>
            <w:rStyle w:val="Hyperlink"/>
            <w:rFonts w:ascii="Times New Roman" w:eastAsiaTheme="majorEastAsia" w:hAnsi="Times New Roman" w:cs="Times New Roman"/>
            <w:noProof/>
            <w:rPrChange w:id="1472"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473"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474" w:author="Grant, Alannie-Grace Gabrielle" w:date="2021-05-16T22:37:00Z">
              <w:rPr>
                <w:noProof/>
              </w:rPr>
            </w:rPrChange>
          </w:rPr>
          <w:instrText>HYPERLINK \l "_Toc72097011"</w:instrText>
        </w:r>
        <w:r w:rsidRPr="00D31C46">
          <w:rPr>
            <w:rStyle w:val="Hyperlink"/>
            <w:rFonts w:ascii="Times New Roman" w:eastAsiaTheme="majorEastAsia" w:hAnsi="Times New Roman" w:cs="Times New Roman"/>
            <w:noProof/>
            <w:rPrChange w:id="1475" w:author="Grant, Alannie-Grace Gabrielle" w:date="2021-05-16T22:37:00Z">
              <w:rPr>
                <w:rStyle w:val="Hyperlink"/>
                <w:rFonts w:eastAsiaTheme="majorEastAsia"/>
                <w:noProof/>
              </w:rPr>
            </w:rPrChange>
          </w:rPr>
          <w:instrText xml:space="preserve"> </w:instrText>
        </w:r>
      </w:ins>
      <w:ins w:id="1476" w:author="Grant, Alannie-Grace Gabrielle" w:date="2021-05-16T22:37:00Z">
        <w:r w:rsidRPr="00D31C46">
          <w:rPr>
            <w:rStyle w:val="Hyperlink"/>
            <w:rFonts w:ascii="Times New Roman" w:eastAsiaTheme="majorEastAsia" w:hAnsi="Times New Roman" w:cs="Times New Roman"/>
            <w:noProof/>
            <w:rPrChange w:id="1477" w:author="Grant, Alannie-Grace Gabrielle" w:date="2021-05-16T22:37:00Z">
              <w:rPr>
                <w:rStyle w:val="Hyperlink"/>
                <w:rFonts w:eastAsiaTheme="majorEastAsia"/>
                <w:noProof/>
              </w:rPr>
            </w:rPrChange>
          </w:rPr>
        </w:r>
      </w:ins>
      <w:ins w:id="1478" w:author="Grant, Alannie-Grace Gabrielle" w:date="2021-05-16T22:36:00Z">
        <w:r w:rsidRPr="00D31C46">
          <w:rPr>
            <w:rStyle w:val="Hyperlink"/>
            <w:rFonts w:ascii="Times New Roman" w:eastAsiaTheme="majorEastAsia" w:hAnsi="Times New Roman" w:cs="Times New Roman"/>
            <w:noProof/>
            <w:rPrChange w:id="1479"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480" w:author="Grant, Alannie-Grace Gabrielle" w:date="2021-05-16T22:37:00Z">
              <w:rPr>
                <w:rStyle w:val="Hyperlink"/>
                <w:rFonts w:eastAsiaTheme="majorEastAsia"/>
                <w:noProof/>
              </w:rPr>
            </w:rPrChange>
          </w:rPr>
          <w:t>Figure 3.</w:t>
        </w:r>
        <w:r w:rsidRPr="00D31C46">
          <w:rPr>
            <w:rStyle w:val="Hyperlink"/>
            <w:rFonts w:ascii="Times New Roman" w:eastAsiaTheme="majorEastAsia" w:hAnsi="Times New Roman" w:cs="Times New Roman"/>
            <w:noProof/>
            <w:rPrChange w:id="1481" w:author="Grant, Alannie-Grace Gabrielle" w:date="2021-05-16T22:37:00Z">
              <w:rPr>
                <w:rStyle w:val="Hyperlink"/>
                <w:rFonts w:eastAsiaTheme="majorEastAsia"/>
                <w:bCs/>
                <w:noProof/>
              </w:rPr>
            </w:rPrChange>
          </w:rPr>
          <w:t>1</w:t>
        </w:r>
        <w:r w:rsidRPr="00D31C46">
          <w:rPr>
            <w:rStyle w:val="Hyperlink"/>
            <w:rFonts w:ascii="Times New Roman" w:eastAsiaTheme="majorEastAsia" w:hAnsi="Times New Roman" w:cs="Times New Roman"/>
            <w:noProof/>
            <w:rPrChange w:id="1482" w:author="Grant, Alannie-Grace Gabrielle" w:date="2021-05-16T22:37:00Z">
              <w:rPr>
                <w:rStyle w:val="Hyperlink"/>
                <w:rFonts w:eastAsiaTheme="majorEastAsia"/>
                <w:noProof/>
              </w:rPr>
            </w:rPrChange>
          </w:rPr>
          <w:t xml:space="preserve"> Collinsia morphology and petal regions. A) Bee foraging on a Collinsia flower. Bee claw position represents foraging position. B) Petal Regions</w:t>
        </w:r>
        <w:r w:rsidRPr="00D31C46">
          <w:rPr>
            <w:rFonts w:ascii="Times New Roman" w:hAnsi="Times New Roman" w:cs="Times New Roman"/>
            <w:noProof/>
            <w:webHidden/>
            <w:rPrChange w:id="1483" w:author="Grant, Alannie-Grace Gabrielle" w:date="2021-05-16T22:37:00Z">
              <w:rPr>
                <w:noProof/>
                <w:webHidden/>
              </w:rPr>
            </w:rPrChange>
          </w:rPr>
          <w:tab/>
        </w:r>
        <w:r w:rsidRPr="00D31C46">
          <w:rPr>
            <w:rFonts w:ascii="Times New Roman" w:hAnsi="Times New Roman" w:cs="Times New Roman"/>
            <w:noProof/>
            <w:webHidden/>
            <w:rPrChange w:id="1484" w:author="Grant, Alannie-Grace Gabrielle" w:date="2021-05-16T22:37:00Z">
              <w:rPr>
                <w:noProof/>
                <w:webHidden/>
              </w:rPr>
            </w:rPrChange>
          </w:rPr>
          <w:fldChar w:fldCharType="begin"/>
        </w:r>
        <w:r w:rsidRPr="00D31C46">
          <w:rPr>
            <w:rFonts w:ascii="Times New Roman" w:hAnsi="Times New Roman" w:cs="Times New Roman"/>
            <w:noProof/>
            <w:webHidden/>
            <w:rPrChange w:id="1485" w:author="Grant, Alannie-Grace Gabrielle" w:date="2021-05-16T22:37:00Z">
              <w:rPr>
                <w:noProof/>
                <w:webHidden/>
              </w:rPr>
            </w:rPrChange>
          </w:rPr>
          <w:instrText xml:space="preserve"> PAGEREF _Toc72097011 \h </w:instrText>
        </w:r>
      </w:ins>
      <w:ins w:id="1486" w:author="Grant, Alannie-Grace Gabrielle" w:date="2021-05-16T22:37:00Z">
        <w:r w:rsidRPr="00D31C46">
          <w:rPr>
            <w:rFonts w:ascii="Times New Roman" w:hAnsi="Times New Roman" w:cs="Times New Roman"/>
            <w:noProof/>
            <w:webHidden/>
            <w:rPrChange w:id="1487" w:author="Grant, Alannie-Grace Gabrielle" w:date="2021-05-16T22:37:00Z">
              <w:rPr>
                <w:noProof/>
                <w:webHidden/>
              </w:rPr>
            </w:rPrChange>
          </w:rPr>
        </w:r>
      </w:ins>
      <w:r w:rsidRPr="00D31C46">
        <w:rPr>
          <w:rFonts w:ascii="Times New Roman" w:hAnsi="Times New Roman" w:cs="Times New Roman"/>
          <w:noProof/>
          <w:webHidden/>
          <w:rPrChange w:id="1488" w:author="Grant, Alannie-Grace Gabrielle" w:date="2021-05-16T22:37:00Z">
            <w:rPr>
              <w:noProof/>
              <w:webHidden/>
            </w:rPr>
          </w:rPrChange>
        </w:rPr>
        <w:fldChar w:fldCharType="separate"/>
      </w:r>
      <w:ins w:id="1489" w:author="Grant, Alannie-Grace Gabrielle" w:date="2021-05-16T22:37:00Z">
        <w:r w:rsidRPr="00D31C46">
          <w:rPr>
            <w:rFonts w:ascii="Times New Roman" w:hAnsi="Times New Roman" w:cs="Times New Roman"/>
            <w:noProof/>
            <w:webHidden/>
            <w:rPrChange w:id="1490" w:author="Grant, Alannie-Grace Gabrielle" w:date="2021-05-16T22:37:00Z">
              <w:rPr>
                <w:noProof/>
                <w:webHidden/>
              </w:rPr>
            </w:rPrChange>
          </w:rPr>
          <w:t>111</w:t>
        </w:r>
      </w:ins>
      <w:ins w:id="1491" w:author="Grant, Alannie-Grace Gabrielle" w:date="2021-05-16T22:36:00Z">
        <w:r w:rsidRPr="00D31C46">
          <w:rPr>
            <w:rFonts w:ascii="Times New Roman" w:hAnsi="Times New Roman" w:cs="Times New Roman"/>
            <w:noProof/>
            <w:webHidden/>
            <w:rPrChange w:id="1492"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493" w:author="Grant, Alannie-Grace Gabrielle" w:date="2021-05-16T22:37:00Z">
              <w:rPr>
                <w:rStyle w:val="Hyperlink"/>
                <w:rFonts w:eastAsiaTheme="majorEastAsia"/>
                <w:noProof/>
              </w:rPr>
            </w:rPrChange>
          </w:rPr>
          <w:fldChar w:fldCharType="end"/>
        </w:r>
      </w:ins>
    </w:p>
    <w:p w14:paraId="4957545C" w14:textId="4C001ADE" w:rsidR="00D31C46" w:rsidRPr="00D31C46" w:rsidRDefault="00D31C46">
      <w:pPr>
        <w:pStyle w:val="TableofFigures"/>
        <w:tabs>
          <w:tab w:val="right" w:leader="dot" w:pos="9350"/>
        </w:tabs>
        <w:rPr>
          <w:ins w:id="1494" w:author="Grant, Alannie-Grace Gabrielle" w:date="2021-05-16T22:36:00Z"/>
          <w:rFonts w:ascii="Times New Roman" w:eastAsiaTheme="minorEastAsia" w:hAnsi="Times New Roman" w:cs="Times New Roman"/>
          <w:noProof/>
          <w:rPrChange w:id="1495" w:author="Grant, Alannie-Grace Gabrielle" w:date="2021-05-16T22:37:00Z">
            <w:rPr>
              <w:ins w:id="1496" w:author="Grant, Alannie-Grace Gabrielle" w:date="2021-05-16T22:36:00Z"/>
              <w:rFonts w:asciiTheme="minorHAnsi" w:eastAsiaTheme="minorEastAsia" w:hAnsiTheme="minorHAnsi" w:cstheme="minorBidi"/>
              <w:noProof/>
            </w:rPr>
          </w:rPrChange>
        </w:rPr>
      </w:pPr>
      <w:ins w:id="1497" w:author="Grant, Alannie-Grace Gabrielle" w:date="2021-05-16T22:36:00Z">
        <w:r w:rsidRPr="00D31C46">
          <w:rPr>
            <w:rStyle w:val="Hyperlink"/>
            <w:rFonts w:ascii="Times New Roman" w:eastAsiaTheme="majorEastAsia" w:hAnsi="Times New Roman" w:cs="Times New Roman"/>
            <w:noProof/>
            <w:rPrChange w:id="1498"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499"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500" w:author="Grant, Alannie-Grace Gabrielle" w:date="2021-05-16T22:37:00Z">
              <w:rPr>
                <w:noProof/>
              </w:rPr>
            </w:rPrChange>
          </w:rPr>
          <w:instrText>HYPERLINK \l "_Toc72097012"</w:instrText>
        </w:r>
        <w:r w:rsidRPr="00D31C46">
          <w:rPr>
            <w:rStyle w:val="Hyperlink"/>
            <w:rFonts w:ascii="Times New Roman" w:eastAsiaTheme="majorEastAsia" w:hAnsi="Times New Roman" w:cs="Times New Roman"/>
            <w:noProof/>
            <w:rPrChange w:id="1501" w:author="Grant, Alannie-Grace Gabrielle" w:date="2021-05-16T22:37:00Z">
              <w:rPr>
                <w:rStyle w:val="Hyperlink"/>
                <w:rFonts w:eastAsiaTheme="majorEastAsia"/>
                <w:noProof/>
              </w:rPr>
            </w:rPrChange>
          </w:rPr>
          <w:instrText xml:space="preserve"> </w:instrText>
        </w:r>
      </w:ins>
      <w:ins w:id="1502" w:author="Grant, Alannie-Grace Gabrielle" w:date="2021-05-16T22:37:00Z">
        <w:r w:rsidRPr="00D31C46">
          <w:rPr>
            <w:rStyle w:val="Hyperlink"/>
            <w:rFonts w:ascii="Times New Roman" w:eastAsiaTheme="majorEastAsia" w:hAnsi="Times New Roman" w:cs="Times New Roman"/>
            <w:noProof/>
            <w:rPrChange w:id="1503" w:author="Grant, Alannie-Grace Gabrielle" w:date="2021-05-16T22:37:00Z">
              <w:rPr>
                <w:rStyle w:val="Hyperlink"/>
                <w:rFonts w:eastAsiaTheme="majorEastAsia"/>
                <w:noProof/>
              </w:rPr>
            </w:rPrChange>
          </w:rPr>
        </w:r>
      </w:ins>
      <w:ins w:id="1504" w:author="Grant, Alannie-Grace Gabrielle" w:date="2021-05-16T22:36:00Z">
        <w:r w:rsidRPr="00D31C46">
          <w:rPr>
            <w:rStyle w:val="Hyperlink"/>
            <w:rFonts w:ascii="Times New Roman" w:eastAsiaTheme="majorEastAsia" w:hAnsi="Times New Roman" w:cs="Times New Roman"/>
            <w:noProof/>
            <w:rPrChange w:id="1505"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506" w:author="Grant, Alannie-Grace Gabrielle" w:date="2021-05-16T22:37:00Z">
              <w:rPr>
                <w:rStyle w:val="Hyperlink"/>
                <w:rFonts w:eastAsiaTheme="majorEastAsia"/>
                <w:noProof/>
              </w:rPr>
            </w:rPrChange>
          </w:rPr>
          <w:t>Figure 3.</w:t>
        </w:r>
        <w:r w:rsidRPr="00D31C46">
          <w:rPr>
            <w:rStyle w:val="Hyperlink"/>
            <w:rFonts w:ascii="Times New Roman" w:eastAsiaTheme="majorEastAsia" w:hAnsi="Times New Roman" w:cs="Times New Roman"/>
            <w:noProof/>
            <w:rPrChange w:id="1507" w:author="Grant, Alannie-Grace Gabrielle" w:date="2021-05-16T22:37:00Z">
              <w:rPr>
                <w:rStyle w:val="Hyperlink"/>
                <w:rFonts w:eastAsiaTheme="majorEastAsia"/>
                <w:bCs/>
                <w:noProof/>
              </w:rPr>
            </w:rPrChange>
          </w:rPr>
          <w:t>2</w:t>
        </w:r>
        <w:r w:rsidRPr="00D31C46">
          <w:rPr>
            <w:rStyle w:val="Hyperlink"/>
            <w:rFonts w:ascii="Times New Roman" w:eastAsiaTheme="majorEastAsia" w:hAnsi="Times New Roman" w:cs="Times New Roman"/>
            <w:noProof/>
            <w:rPrChange w:id="1508" w:author="Grant, Alannie-Grace Gabrielle" w:date="2021-05-16T22:37:00Z">
              <w:rPr>
                <w:rStyle w:val="Hyperlink"/>
                <w:rFonts w:eastAsiaTheme="majorEastAsia"/>
                <w:noProof/>
              </w:rPr>
            </w:rPrChange>
          </w:rPr>
          <w:t xml:space="preserve"> Outcrossing sister species conical cell types by region. Scalebars are all 50 µm.</w:t>
        </w:r>
        <w:r w:rsidRPr="00D31C46">
          <w:rPr>
            <w:rFonts w:ascii="Times New Roman" w:hAnsi="Times New Roman" w:cs="Times New Roman"/>
            <w:noProof/>
            <w:webHidden/>
            <w:rPrChange w:id="1509" w:author="Grant, Alannie-Grace Gabrielle" w:date="2021-05-16T22:37:00Z">
              <w:rPr>
                <w:noProof/>
                <w:webHidden/>
              </w:rPr>
            </w:rPrChange>
          </w:rPr>
          <w:tab/>
        </w:r>
        <w:r w:rsidRPr="00D31C46">
          <w:rPr>
            <w:rFonts w:ascii="Times New Roman" w:hAnsi="Times New Roman" w:cs="Times New Roman"/>
            <w:noProof/>
            <w:webHidden/>
            <w:rPrChange w:id="1510" w:author="Grant, Alannie-Grace Gabrielle" w:date="2021-05-16T22:37:00Z">
              <w:rPr>
                <w:noProof/>
                <w:webHidden/>
              </w:rPr>
            </w:rPrChange>
          </w:rPr>
          <w:fldChar w:fldCharType="begin"/>
        </w:r>
        <w:r w:rsidRPr="00D31C46">
          <w:rPr>
            <w:rFonts w:ascii="Times New Roman" w:hAnsi="Times New Roman" w:cs="Times New Roman"/>
            <w:noProof/>
            <w:webHidden/>
            <w:rPrChange w:id="1511" w:author="Grant, Alannie-Grace Gabrielle" w:date="2021-05-16T22:37:00Z">
              <w:rPr>
                <w:noProof/>
                <w:webHidden/>
              </w:rPr>
            </w:rPrChange>
          </w:rPr>
          <w:instrText xml:space="preserve"> PAGEREF _Toc72097012 \h </w:instrText>
        </w:r>
      </w:ins>
      <w:ins w:id="1512" w:author="Grant, Alannie-Grace Gabrielle" w:date="2021-05-16T22:37:00Z">
        <w:r w:rsidRPr="00D31C46">
          <w:rPr>
            <w:rFonts w:ascii="Times New Roman" w:hAnsi="Times New Roman" w:cs="Times New Roman"/>
            <w:noProof/>
            <w:webHidden/>
            <w:rPrChange w:id="1513" w:author="Grant, Alannie-Grace Gabrielle" w:date="2021-05-16T22:37:00Z">
              <w:rPr>
                <w:noProof/>
                <w:webHidden/>
              </w:rPr>
            </w:rPrChange>
          </w:rPr>
        </w:r>
      </w:ins>
      <w:r w:rsidRPr="00D31C46">
        <w:rPr>
          <w:rFonts w:ascii="Times New Roman" w:hAnsi="Times New Roman" w:cs="Times New Roman"/>
          <w:noProof/>
          <w:webHidden/>
          <w:rPrChange w:id="1514" w:author="Grant, Alannie-Grace Gabrielle" w:date="2021-05-16T22:37:00Z">
            <w:rPr>
              <w:noProof/>
              <w:webHidden/>
            </w:rPr>
          </w:rPrChange>
        </w:rPr>
        <w:fldChar w:fldCharType="separate"/>
      </w:r>
      <w:ins w:id="1515" w:author="Grant, Alannie-Grace Gabrielle" w:date="2021-05-16T22:37:00Z">
        <w:r w:rsidRPr="00D31C46">
          <w:rPr>
            <w:rFonts w:ascii="Times New Roman" w:hAnsi="Times New Roman" w:cs="Times New Roman"/>
            <w:noProof/>
            <w:webHidden/>
            <w:rPrChange w:id="1516" w:author="Grant, Alannie-Grace Gabrielle" w:date="2021-05-16T22:37:00Z">
              <w:rPr>
                <w:noProof/>
                <w:webHidden/>
              </w:rPr>
            </w:rPrChange>
          </w:rPr>
          <w:t>116</w:t>
        </w:r>
      </w:ins>
      <w:ins w:id="1517" w:author="Grant, Alannie-Grace Gabrielle" w:date="2021-05-16T22:36:00Z">
        <w:r w:rsidRPr="00D31C46">
          <w:rPr>
            <w:rFonts w:ascii="Times New Roman" w:hAnsi="Times New Roman" w:cs="Times New Roman"/>
            <w:noProof/>
            <w:webHidden/>
            <w:rPrChange w:id="1518"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519" w:author="Grant, Alannie-Grace Gabrielle" w:date="2021-05-16T22:37:00Z">
              <w:rPr>
                <w:rStyle w:val="Hyperlink"/>
                <w:rFonts w:eastAsiaTheme="majorEastAsia"/>
                <w:noProof/>
              </w:rPr>
            </w:rPrChange>
          </w:rPr>
          <w:fldChar w:fldCharType="end"/>
        </w:r>
      </w:ins>
    </w:p>
    <w:p w14:paraId="364C1761" w14:textId="143C9007" w:rsidR="00D31C46" w:rsidRPr="00D31C46" w:rsidRDefault="00D31C46">
      <w:pPr>
        <w:pStyle w:val="TableofFigures"/>
        <w:tabs>
          <w:tab w:val="right" w:leader="dot" w:pos="9350"/>
        </w:tabs>
        <w:rPr>
          <w:ins w:id="1520" w:author="Grant, Alannie-Grace Gabrielle" w:date="2021-05-16T22:36:00Z"/>
          <w:rFonts w:ascii="Times New Roman" w:eastAsiaTheme="minorEastAsia" w:hAnsi="Times New Roman" w:cs="Times New Roman"/>
          <w:noProof/>
          <w:rPrChange w:id="1521" w:author="Grant, Alannie-Grace Gabrielle" w:date="2021-05-16T22:37:00Z">
            <w:rPr>
              <w:ins w:id="1522" w:author="Grant, Alannie-Grace Gabrielle" w:date="2021-05-16T22:36:00Z"/>
              <w:rFonts w:asciiTheme="minorHAnsi" w:eastAsiaTheme="minorEastAsia" w:hAnsiTheme="minorHAnsi" w:cstheme="minorBidi"/>
              <w:noProof/>
            </w:rPr>
          </w:rPrChange>
        </w:rPr>
      </w:pPr>
      <w:ins w:id="1523" w:author="Grant, Alannie-Grace Gabrielle" w:date="2021-05-16T22:36:00Z">
        <w:r w:rsidRPr="00D31C46">
          <w:rPr>
            <w:rStyle w:val="Hyperlink"/>
            <w:rFonts w:ascii="Times New Roman" w:eastAsiaTheme="majorEastAsia" w:hAnsi="Times New Roman" w:cs="Times New Roman"/>
            <w:noProof/>
            <w:rPrChange w:id="1524"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525"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526" w:author="Grant, Alannie-Grace Gabrielle" w:date="2021-05-16T22:37:00Z">
              <w:rPr>
                <w:noProof/>
              </w:rPr>
            </w:rPrChange>
          </w:rPr>
          <w:instrText>HYPERLINK \l "_Toc72097013"</w:instrText>
        </w:r>
        <w:r w:rsidRPr="00D31C46">
          <w:rPr>
            <w:rStyle w:val="Hyperlink"/>
            <w:rFonts w:ascii="Times New Roman" w:eastAsiaTheme="majorEastAsia" w:hAnsi="Times New Roman" w:cs="Times New Roman"/>
            <w:noProof/>
            <w:rPrChange w:id="1527" w:author="Grant, Alannie-Grace Gabrielle" w:date="2021-05-16T22:37:00Z">
              <w:rPr>
                <w:rStyle w:val="Hyperlink"/>
                <w:rFonts w:eastAsiaTheme="majorEastAsia"/>
                <w:noProof/>
              </w:rPr>
            </w:rPrChange>
          </w:rPr>
          <w:instrText xml:space="preserve"> </w:instrText>
        </w:r>
      </w:ins>
      <w:ins w:id="1528" w:author="Grant, Alannie-Grace Gabrielle" w:date="2021-05-16T22:37:00Z">
        <w:r w:rsidRPr="00D31C46">
          <w:rPr>
            <w:rStyle w:val="Hyperlink"/>
            <w:rFonts w:ascii="Times New Roman" w:eastAsiaTheme="majorEastAsia" w:hAnsi="Times New Roman" w:cs="Times New Roman"/>
            <w:noProof/>
            <w:rPrChange w:id="1529" w:author="Grant, Alannie-Grace Gabrielle" w:date="2021-05-16T22:37:00Z">
              <w:rPr>
                <w:rStyle w:val="Hyperlink"/>
                <w:rFonts w:eastAsiaTheme="majorEastAsia"/>
                <w:noProof/>
              </w:rPr>
            </w:rPrChange>
          </w:rPr>
        </w:r>
      </w:ins>
      <w:ins w:id="1530" w:author="Grant, Alannie-Grace Gabrielle" w:date="2021-05-16T22:36:00Z">
        <w:r w:rsidRPr="00D31C46">
          <w:rPr>
            <w:rStyle w:val="Hyperlink"/>
            <w:rFonts w:ascii="Times New Roman" w:eastAsiaTheme="majorEastAsia" w:hAnsi="Times New Roman" w:cs="Times New Roman"/>
            <w:noProof/>
            <w:rPrChange w:id="1531"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532" w:author="Grant, Alannie-Grace Gabrielle" w:date="2021-05-16T22:37:00Z">
              <w:rPr>
                <w:rStyle w:val="Hyperlink"/>
                <w:rFonts w:eastAsiaTheme="majorEastAsia"/>
                <w:noProof/>
              </w:rPr>
            </w:rPrChange>
          </w:rPr>
          <w:t>Figure 3.</w:t>
        </w:r>
        <w:r w:rsidRPr="00D31C46">
          <w:rPr>
            <w:rStyle w:val="Hyperlink"/>
            <w:rFonts w:ascii="Times New Roman" w:eastAsiaTheme="majorEastAsia" w:hAnsi="Times New Roman" w:cs="Times New Roman"/>
            <w:noProof/>
            <w:rPrChange w:id="1533" w:author="Grant, Alannie-Grace Gabrielle" w:date="2021-05-16T22:37:00Z">
              <w:rPr>
                <w:rStyle w:val="Hyperlink"/>
                <w:rFonts w:eastAsiaTheme="majorEastAsia"/>
                <w:bCs/>
                <w:noProof/>
              </w:rPr>
            </w:rPrChange>
          </w:rPr>
          <w:t>3</w:t>
        </w:r>
        <w:r w:rsidRPr="00D31C46">
          <w:rPr>
            <w:rStyle w:val="Hyperlink"/>
            <w:rFonts w:ascii="Times New Roman" w:eastAsiaTheme="majorEastAsia" w:hAnsi="Times New Roman" w:cs="Times New Roman"/>
            <w:noProof/>
            <w:rPrChange w:id="1534" w:author="Grant, Alannie-Grace Gabrielle" w:date="2021-05-16T22:37:00Z">
              <w:rPr>
                <w:rStyle w:val="Hyperlink"/>
                <w:rFonts w:eastAsiaTheme="majorEastAsia"/>
                <w:noProof/>
              </w:rPr>
            </w:rPrChange>
          </w:rPr>
          <w:t xml:space="preserve"> Selfing sister species conical cell types by region. Scalebars are all 50 µm.</w:t>
        </w:r>
        <w:r w:rsidRPr="00D31C46">
          <w:rPr>
            <w:rFonts w:ascii="Times New Roman" w:hAnsi="Times New Roman" w:cs="Times New Roman"/>
            <w:noProof/>
            <w:webHidden/>
            <w:rPrChange w:id="1535" w:author="Grant, Alannie-Grace Gabrielle" w:date="2021-05-16T22:37:00Z">
              <w:rPr>
                <w:noProof/>
                <w:webHidden/>
              </w:rPr>
            </w:rPrChange>
          </w:rPr>
          <w:tab/>
        </w:r>
        <w:r w:rsidRPr="00D31C46">
          <w:rPr>
            <w:rFonts w:ascii="Times New Roman" w:hAnsi="Times New Roman" w:cs="Times New Roman"/>
            <w:noProof/>
            <w:webHidden/>
            <w:rPrChange w:id="1536" w:author="Grant, Alannie-Grace Gabrielle" w:date="2021-05-16T22:37:00Z">
              <w:rPr>
                <w:noProof/>
                <w:webHidden/>
              </w:rPr>
            </w:rPrChange>
          </w:rPr>
          <w:fldChar w:fldCharType="begin"/>
        </w:r>
        <w:r w:rsidRPr="00D31C46">
          <w:rPr>
            <w:rFonts w:ascii="Times New Roman" w:hAnsi="Times New Roman" w:cs="Times New Roman"/>
            <w:noProof/>
            <w:webHidden/>
            <w:rPrChange w:id="1537" w:author="Grant, Alannie-Grace Gabrielle" w:date="2021-05-16T22:37:00Z">
              <w:rPr>
                <w:noProof/>
                <w:webHidden/>
              </w:rPr>
            </w:rPrChange>
          </w:rPr>
          <w:instrText xml:space="preserve"> PAGEREF _Toc72097013 \h </w:instrText>
        </w:r>
      </w:ins>
      <w:ins w:id="1538" w:author="Grant, Alannie-Grace Gabrielle" w:date="2021-05-16T22:37:00Z">
        <w:r w:rsidRPr="00D31C46">
          <w:rPr>
            <w:rFonts w:ascii="Times New Roman" w:hAnsi="Times New Roman" w:cs="Times New Roman"/>
            <w:noProof/>
            <w:webHidden/>
            <w:rPrChange w:id="1539" w:author="Grant, Alannie-Grace Gabrielle" w:date="2021-05-16T22:37:00Z">
              <w:rPr>
                <w:noProof/>
                <w:webHidden/>
              </w:rPr>
            </w:rPrChange>
          </w:rPr>
        </w:r>
      </w:ins>
      <w:r w:rsidRPr="00D31C46">
        <w:rPr>
          <w:rFonts w:ascii="Times New Roman" w:hAnsi="Times New Roman" w:cs="Times New Roman"/>
          <w:noProof/>
          <w:webHidden/>
          <w:rPrChange w:id="1540" w:author="Grant, Alannie-Grace Gabrielle" w:date="2021-05-16T22:37:00Z">
            <w:rPr>
              <w:noProof/>
              <w:webHidden/>
            </w:rPr>
          </w:rPrChange>
        </w:rPr>
        <w:fldChar w:fldCharType="separate"/>
      </w:r>
      <w:ins w:id="1541" w:author="Grant, Alannie-Grace Gabrielle" w:date="2021-05-16T22:37:00Z">
        <w:r w:rsidRPr="00D31C46">
          <w:rPr>
            <w:rFonts w:ascii="Times New Roman" w:hAnsi="Times New Roman" w:cs="Times New Roman"/>
            <w:noProof/>
            <w:webHidden/>
            <w:rPrChange w:id="1542" w:author="Grant, Alannie-Grace Gabrielle" w:date="2021-05-16T22:37:00Z">
              <w:rPr>
                <w:noProof/>
                <w:webHidden/>
              </w:rPr>
            </w:rPrChange>
          </w:rPr>
          <w:t>117</w:t>
        </w:r>
      </w:ins>
      <w:ins w:id="1543" w:author="Grant, Alannie-Grace Gabrielle" w:date="2021-05-16T22:36:00Z">
        <w:r w:rsidRPr="00D31C46">
          <w:rPr>
            <w:rFonts w:ascii="Times New Roman" w:hAnsi="Times New Roman" w:cs="Times New Roman"/>
            <w:noProof/>
            <w:webHidden/>
            <w:rPrChange w:id="1544"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545" w:author="Grant, Alannie-Grace Gabrielle" w:date="2021-05-16T22:37:00Z">
              <w:rPr>
                <w:rStyle w:val="Hyperlink"/>
                <w:rFonts w:eastAsiaTheme="majorEastAsia"/>
                <w:noProof/>
              </w:rPr>
            </w:rPrChange>
          </w:rPr>
          <w:fldChar w:fldCharType="end"/>
        </w:r>
      </w:ins>
    </w:p>
    <w:p w14:paraId="2029A26E" w14:textId="63571581" w:rsidR="00D31C46" w:rsidRPr="00D31C46" w:rsidRDefault="00D31C46">
      <w:pPr>
        <w:pStyle w:val="TableofFigures"/>
        <w:tabs>
          <w:tab w:val="right" w:leader="dot" w:pos="9350"/>
        </w:tabs>
        <w:rPr>
          <w:ins w:id="1546" w:author="Grant, Alannie-Grace Gabrielle" w:date="2021-05-16T22:36:00Z"/>
          <w:rFonts w:ascii="Times New Roman" w:eastAsiaTheme="minorEastAsia" w:hAnsi="Times New Roman" w:cs="Times New Roman"/>
          <w:noProof/>
          <w:rPrChange w:id="1547" w:author="Grant, Alannie-Grace Gabrielle" w:date="2021-05-16T22:37:00Z">
            <w:rPr>
              <w:ins w:id="1548" w:author="Grant, Alannie-Grace Gabrielle" w:date="2021-05-16T22:36:00Z"/>
              <w:rFonts w:asciiTheme="minorHAnsi" w:eastAsiaTheme="minorEastAsia" w:hAnsiTheme="minorHAnsi" w:cstheme="minorBidi"/>
              <w:noProof/>
            </w:rPr>
          </w:rPrChange>
        </w:rPr>
      </w:pPr>
      <w:ins w:id="1549" w:author="Grant, Alannie-Grace Gabrielle" w:date="2021-05-16T22:36:00Z">
        <w:r w:rsidRPr="00D31C46">
          <w:rPr>
            <w:rStyle w:val="Hyperlink"/>
            <w:rFonts w:ascii="Times New Roman" w:eastAsiaTheme="majorEastAsia" w:hAnsi="Times New Roman" w:cs="Times New Roman"/>
            <w:noProof/>
            <w:rPrChange w:id="1550" w:author="Grant, Alannie-Grace Gabrielle" w:date="2021-05-16T22:37:00Z">
              <w:rPr>
                <w:rStyle w:val="Hyperlink"/>
                <w:rFonts w:eastAsiaTheme="majorEastAsia"/>
                <w:noProof/>
              </w:rPr>
            </w:rPrChange>
          </w:rPr>
          <w:fldChar w:fldCharType="begin"/>
        </w:r>
        <w:r w:rsidRPr="00D31C46">
          <w:rPr>
            <w:rStyle w:val="Hyperlink"/>
            <w:rFonts w:ascii="Times New Roman" w:eastAsiaTheme="majorEastAsia" w:hAnsi="Times New Roman" w:cs="Times New Roman"/>
            <w:noProof/>
            <w:rPrChange w:id="1551" w:author="Grant, Alannie-Grace Gabrielle" w:date="2021-05-16T22:37:00Z">
              <w:rPr>
                <w:rStyle w:val="Hyperlink"/>
                <w:rFonts w:eastAsiaTheme="majorEastAsia"/>
                <w:noProof/>
              </w:rPr>
            </w:rPrChange>
          </w:rPr>
          <w:instrText xml:space="preserve"> </w:instrText>
        </w:r>
        <w:r w:rsidRPr="00D31C46">
          <w:rPr>
            <w:rFonts w:ascii="Times New Roman" w:hAnsi="Times New Roman" w:cs="Times New Roman"/>
            <w:noProof/>
            <w:rPrChange w:id="1552" w:author="Grant, Alannie-Grace Gabrielle" w:date="2021-05-16T22:37:00Z">
              <w:rPr>
                <w:noProof/>
              </w:rPr>
            </w:rPrChange>
          </w:rPr>
          <w:instrText>HYPERLINK \l "_Toc72097014"</w:instrText>
        </w:r>
        <w:r w:rsidRPr="00D31C46">
          <w:rPr>
            <w:rStyle w:val="Hyperlink"/>
            <w:rFonts w:ascii="Times New Roman" w:eastAsiaTheme="majorEastAsia" w:hAnsi="Times New Roman" w:cs="Times New Roman"/>
            <w:noProof/>
            <w:rPrChange w:id="1553" w:author="Grant, Alannie-Grace Gabrielle" w:date="2021-05-16T22:37:00Z">
              <w:rPr>
                <w:rStyle w:val="Hyperlink"/>
                <w:rFonts w:eastAsiaTheme="majorEastAsia"/>
                <w:noProof/>
              </w:rPr>
            </w:rPrChange>
          </w:rPr>
          <w:instrText xml:space="preserve"> </w:instrText>
        </w:r>
      </w:ins>
      <w:ins w:id="1554" w:author="Grant, Alannie-Grace Gabrielle" w:date="2021-05-16T22:37:00Z">
        <w:r w:rsidRPr="00D31C46">
          <w:rPr>
            <w:rStyle w:val="Hyperlink"/>
            <w:rFonts w:ascii="Times New Roman" w:eastAsiaTheme="majorEastAsia" w:hAnsi="Times New Roman" w:cs="Times New Roman"/>
            <w:noProof/>
            <w:rPrChange w:id="1555" w:author="Grant, Alannie-Grace Gabrielle" w:date="2021-05-16T22:37:00Z">
              <w:rPr>
                <w:rStyle w:val="Hyperlink"/>
                <w:rFonts w:eastAsiaTheme="majorEastAsia"/>
                <w:noProof/>
              </w:rPr>
            </w:rPrChange>
          </w:rPr>
        </w:r>
      </w:ins>
      <w:ins w:id="1556" w:author="Grant, Alannie-Grace Gabrielle" w:date="2021-05-16T22:36:00Z">
        <w:r w:rsidRPr="00D31C46">
          <w:rPr>
            <w:rStyle w:val="Hyperlink"/>
            <w:rFonts w:ascii="Times New Roman" w:eastAsiaTheme="majorEastAsia" w:hAnsi="Times New Roman" w:cs="Times New Roman"/>
            <w:noProof/>
            <w:rPrChange w:id="1557" w:author="Grant, Alannie-Grace Gabrielle" w:date="2021-05-16T22:37:00Z">
              <w:rPr>
                <w:rStyle w:val="Hyperlink"/>
                <w:rFonts w:eastAsiaTheme="majorEastAsia"/>
                <w:noProof/>
              </w:rPr>
            </w:rPrChange>
          </w:rPr>
          <w:fldChar w:fldCharType="separate"/>
        </w:r>
        <w:r w:rsidRPr="00D31C46">
          <w:rPr>
            <w:rStyle w:val="Hyperlink"/>
            <w:rFonts w:ascii="Times New Roman" w:eastAsiaTheme="majorEastAsia" w:hAnsi="Times New Roman" w:cs="Times New Roman"/>
            <w:noProof/>
            <w:rPrChange w:id="1558" w:author="Grant, Alannie-Grace Gabrielle" w:date="2021-05-16T22:37:00Z">
              <w:rPr>
                <w:rStyle w:val="Hyperlink"/>
                <w:rFonts w:eastAsiaTheme="majorEastAsia"/>
                <w:noProof/>
              </w:rPr>
            </w:rPrChange>
          </w:rPr>
          <w:t>Figure 3.</w:t>
        </w:r>
        <w:r w:rsidRPr="00D31C46">
          <w:rPr>
            <w:rStyle w:val="Hyperlink"/>
            <w:rFonts w:ascii="Times New Roman" w:eastAsiaTheme="majorEastAsia" w:hAnsi="Times New Roman" w:cs="Times New Roman"/>
            <w:noProof/>
            <w:rPrChange w:id="1559" w:author="Grant, Alannie-Grace Gabrielle" w:date="2021-05-16T22:37:00Z">
              <w:rPr>
                <w:rStyle w:val="Hyperlink"/>
                <w:rFonts w:eastAsiaTheme="majorEastAsia"/>
                <w:bCs/>
                <w:noProof/>
              </w:rPr>
            </w:rPrChange>
          </w:rPr>
          <w:t>4</w:t>
        </w:r>
        <w:r w:rsidRPr="00D31C46">
          <w:rPr>
            <w:rStyle w:val="Hyperlink"/>
            <w:rFonts w:ascii="Times New Roman" w:eastAsiaTheme="majorEastAsia" w:hAnsi="Times New Roman" w:cs="Times New Roman"/>
            <w:noProof/>
            <w:rPrChange w:id="1560" w:author="Grant, Alannie-Grace Gabrielle" w:date="2021-05-16T22:37:00Z">
              <w:rPr>
                <w:rStyle w:val="Hyperlink"/>
                <w:rFonts w:eastAsiaTheme="majorEastAsia"/>
                <w:noProof/>
              </w:rPr>
            </w:rPrChange>
          </w:rPr>
          <w:t xml:space="preserve"> Cell height measurements by region. A) Cell height for all 4 regions. B) Cell height differences between pollinator interfacing regions 2 and 3.</w:t>
        </w:r>
        <w:r w:rsidRPr="00D31C46">
          <w:rPr>
            <w:rFonts w:ascii="Times New Roman" w:hAnsi="Times New Roman" w:cs="Times New Roman"/>
            <w:noProof/>
            <w:webHidden/>
            <w:rPrChange w:id="1561" w:author="Grant, Alannie-Grace Gabrielle" w:date="2021-05-16T22:37:00Z">
              <w:rPr>
                <w:noProof/>
                <w:webHidden/>
              </w:rPr>
            </w:rPrChange>
          </w:rPr>
          <w:tab/>
        </w:r>
        <w:r w:rsidRPr="00D31C46">
          <w:rPr>
            <w:rFonts w:ascii="Times New Roman" w:hAnsi="Times New Roman" w:cs="Times New Roman"/>
            <w:noProof/>
            <w:webHidden/>
            <w:rPrChange w:id="1562" w:author="Grant, Alannie-Grace Gabrielle" w:date="2021-05-16T22:37:00Z">
              <w:rPr>
                <w:noProof/>
                <w:webHidden/>
              </w:rPr>
            </w:rPrChange>
          </w:rPr>
          <w:fldChar w:fldCharType="begin"/>
        </w:r>
        <w:r w:rsidRPr="00D31C46">
          <w:rPr>
            <w:rFonts w:ascii="Times New Roman" w:hAnsi="Times New Roman" w:cs="Times New Roman"/>
            <w:noProof/>
            <w:webHidden/>
            <w:rPrChange w:id="1563" w:author="Grant, Alannie-Grace Gabrielle" w:date="2021-05-16T22:37:00Z">
              <w:rPr>
                <w:noProof/>
                <w:webHidden/>
              </w:rPr>
            </w:rPrChange>
          </w:rPr>
          <w:instrText xml:space="preserve"> PAGEREF _Toc72097014 \h </w:instrText>
        </w:r>
      </w:ins>
      <w:ins w:id="1564" w:author="Grant, Alannie-Grace Gabrielle" w:date="2021-05-16T22:37:00Z">
        <w:r w:rsidRPr="00D31C46">
          <w:rPr>
            <w:rFonts w:ascii="Times New Roman" w:hAnsi="Times New Roman" w:cs="Times New Roman"/>
            <w:noProof/>
            <w:webHidden/>
            <w:rPrChange w:id="1565" w:author="Grant, Alannie-Grace Gabrielle" w:date="2021-05-16T22:37:00Z">
              <w:rPr>
                <w:noProof/>
                <w:webHidden/>
              </w:rPr>
            </w:rPrChange>
          </w:rPr>
        </w:r>
      </w:ins>
      <w:r w:rsidRPr="00D31C46">
        <w:rPr>
          <w:rFonts w:ascii="Times New Roman" w:hAnsi="Times New Roman" w:cs="Times New Roman"/>
          <w:noProof/>
          <w:webHidden/>
          <w:rPrChange w:id="1566" w:author="Grant, Alannie-Grace Gabrielle" w:date="2021-05-16T22:37:00Z">
            <w:rPr>
              <w:noProof/>
              <w:webHidden/>
            </w:rPr>
          </w:rPrChange>
        </w:rPr>
        <w:fldChar w:fldCharType="separate"/>
      </w:r>
      <w:ins w:id="1567" w:author="Grant, Alannie-Grace Gabrielle" w:date="2021-05-16T22:37:00Z">
        <w:r w:rsidRPr="00D31C46">
          <w:rPr>
            <w:rFonts w:ascii="Times New Roman" w:hAnsi="Times New Roman" w:cs="Times New Roman"/>
            <w:noProof/>
            <w:webHidden/>
            <w:rPrChange w:id="1568" w:author="Grant, Alannie-Grace Gabrielle" w:date="2021-05-16T22:37:00Z">
              <w:rPr>
                <w:noProof/>
                <w:webHidden/>
              </w:rPr>
            </w:rPrChange>
          </w:rPr>
          <w:t>119</w:t>
        </w:r>
      </w:ins>
      <w:ins w:id="1569" w:author="Grant, Alannie-Grace Gabrielle" w:date="2021-05-16T22:36:00Z">
        <w:r w:rsidRPr="00D31C46">
          <w:rPr>
            <w:rFonts w:ascii="Times New Roman" w:hAnsi="Times New Roman" w:cs="Times New Roman"/>
            <w:noProof/>
            <w:webHidden/>
            <w:rPrChange w:id="1570" w:author="Grant, Alannie-Grace Gabrielle" w:date="2021-05-16T22:37:00Z">
              <w:rPr>
                <w:noProof/>
                <w:webHidden/>
              </w:rPr>
            </w:rPrChange>
          </w:rPr>
          <w:fldChar w:fldCharType="end"/>
        </w:r>
        <w:r w:rsidRPr="00D31C46">
          <w:rPr>
            <w:rStyle w:val="Hyperlink"/>
            <w:rFonts w:ascii="Times New Roman" w:eastAsiaTheme="majorEastAsia" w:hAnsi="Times New Roman" w:cs="Times New Roman"/>
            <w:noProof/>
            <w:rPrChange w:id="1571" w:author="Grant, Alannie-Grace Gabrielle" w:date="2021-05-16T22:37:00Z">
              <w:rPr>
                <w:rStyle w:val="Hyperlink"/>
                <w:rFonts w:eastAsiaTheme="majorEastAsia"/>
                <w:noProof/>
              </w:rPr>
            </w:rPrChange>
          </w:rPr>
          <w:fldChar w:fldCharType="end"/>
        </w:r>
      </w:ins>
    </w:p>
    <w:p w14:paraId="6EE0B228" w14:textId="32C64FF8" w:rsidR="002B66CB" w:rsidRPr="00D31C46" w:rsidDel="00681961" w:rsidRDefault="007D2C93">
      <w:pPr>
        <w:pStyle w:val="TableofFigures"/>
        <w:tabs>
          <w:tab w:val="right" w:leader="dot" w:pos="8630"/>
        </w:tabs>
        <w:rPr>
          <w:del w:id="1572" w:author="Grant, Alannie-Grace Gabrielle" w:date="2021-05-16T15:59:00Z"/>
          <w:rFonts w:ascii="Times New Roman" w:eastAsiaTheme="minorEastAsia" w:hAnsi="Times New Roman" w:cs="Times New Roman"/>
          <w:noProof/>
          <w:sz w:val="22"/>
          <w:szCs w:val="22"/>
          <w:lang w:eastAsia="zh-CN"/>
          <w:rPrChange w:id="1573" w:author="Grant, Alannie-Grace Gabrielle" w:date="2021-05-16T22:37:00Z">
            <w:rPr>
              <w:del w:id="1574" w:author="Grant, Alannie-Grace Gabrielle" w:date="2021-05-16T15:59:00Z"/>
              <w:rFonts w:ascii="Times New Roman" w:eastAsiaTheme="minorEastAsia" w:hAnsi="Times New Roman" w:cs="Times New Roman"/>
              <w:noProof/>
              <w:sz w:val="22"/>
              <w:szCs w:val="22"/>
              <w:lang w:eastAsia="zh-CN"/>
            </w:rPr>
          </w:rPrChange>
        </w:rPr>
      </w:pPr>
      <w:del w:id="1575" w:author="Grant, Alannie-Grace Gabrielle" w:date="2021-05-16T15:59:00Z">
        <w:r w:rsidRPr="00D31C46" w:rsidDel="00681961">
          <w:rPr>
            <w:rFonts w:ascii="Times New Roman" w:hAnsi="Times New Roman" w:cs="Times New Roman"/>
            <w:noProof/>
            <w:rPrChange w:id="1576" w:author="Grant, Alannie-Grace Gabrielle" w:date="2021-05-16T22:37:00Z">
              <w:rPr>
                <w:rFonts w:ascii="Times New Roman" w:hAnsi="Times New Roman" w:cs="Times New Roman"/>
                <w:noProof/>
              </w:rPr>
            </w:rPrChange>
          </w:rPr>
          <w:fldChar w:fldCharType="begin"/>
        </w:r>
        <w:r w:rsidRPr="00D31C46" w:rsidDel="00681961">
          <w:rPr>
            <w:rFonts w:ascii="Times New Roman" w:hAnsi="Times New Roman" w:cs="Times New Roman"/>
            <w:noProof/>
            <w:rPrChange w:id="1577" w:author="Grant, Alannie-Grace Gabrielle" w:date="2021-05-16T22:37:00Z">
              <w:rPr>
                <w:noProof/>
              </w:rPr>
            </w:rPrChange>
          </w:rPr>
          <w:delInstrText xml:space="preserve"> HYPERLINK \l "_Toc71739084" </w:delInstrText>
        </w:r>
        <w:r w:rsidRPr="00D31C46" w:rsidDel="00681961">
          <w:rPr>
            <w:rFonts w:ascii="Times New Roman" w:hAnsi="Times New Roman" w:cs="Times New Roman"/>
            <w:noProof/>
            <w:rPrChange w:id="1578" w:author="Grant, Alannie-Grace Gabrielle" w:date="2021-05-16T22:37:00Z">
              <w:rPr>
                <w:noProof/>
              </w:rPr>
            </w:rPrChange>
          </w:rPr>
          <w:fldChar w:fldCharType="separate"/>
        </w:r>
      </w:del>
      <w:ins w:id="1579" w:author="Grant, Alannie-Grace Gabrielle" w:date="2021-05-16T22:37:00Z">
        <w:r w:rsidR="00D31C46" w:rsidRPr="00D31C46">
          <w:rPr>
            <w:rFonts w:ascii="Times New Roman" w:hAnsi="Times New Roman" w:cs="Times New Roman"/>
            <w:noProof/>
            <w:rPrChange w:id="1580" w:author="Grant, Alannie-Grace Gabrielle" w:date="2021-05-16T22:37:00Z">
              <w:rPr>
                <w:b/>
                <w:bCs/>
                <w:noProof/>
              </w:rPr>
            </w:rPrChange>
          </w:rPr>
          <w:t>Error! Hyperlink reference not valid.</w:t>
        </w:r>
      </w:ins>
      <w:del w:id="1581" w:author="Grant, Alannie-Grace Gabrielle" w:date="2021-05-16T15:59:00Z">
        <w:r w:rsidR="002B66CB" w:rsidRPr="00D31C46" w:rsidDel="00681961">
          <w:rPr>
            <w:rStyle w:val="Hyperlink"/>
            <w:rFonts w:ascii="Times New Roman" w:eastAsiaTheme="majorEastAsia" w:hAnsi="Times New Roman" w:cs="Times New Roman"/>
            <w:noProof/>
            <w:rPrChange w:id="1582" w:author="Grant, Alannie-Grace Gabrielle" w:date="2021-05-16T22:37:00Z">
              <w:rPr>
                <w:rStyle w:val="Hyperlink"/>
                <w:rFonts w:ascii="Times New Roman" w:eastAsiaTheme="majorEastAsia" w:hAnsi="Times New Roman" w:cs="Times New Roman"/>
                <w:noProof/>
              </w:rPr>
            </w:rPrChange>
          </w:rPr>
          <w:delText>Figure 1.1 Chronogram and maximum-clade-credibility tree of Collinsia and Tonella</w:delText>
        </w:r>
        <w:r w:rsidR="002B66CB" w:rsidRPr="00D31C46" w:rsidDel="00681961">
          <w:rPr>
            <w:rFonts w:ascii="Times New Roman" w:hAnsi="Times New Roman" w:cs="Times New Roman"/>
            <w:noProof/>
            <w:webHidden/>
            <w:rPrChange w:id="1583"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584"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585" w:author="Grant, Alannie-Grace Gabrielle" w:date="2021-05-16T22:37:00Z">
              <w:rPr>
                <w:rFonts w:ascii="Times New Roman" w:hAnsi="Times New Roman" w:cs="Times New Roman"/>
                <w:noProof/>
                <w:webHidden/>
              </w:rPr>
            </w:rPrChange>
          </w:rPr>
          <w:delInstrText xml:space="preserve"> PAGEREF _Toc71739084 \h </w:delInstrText>
        </w:r>
        <w:r w:rsidR="002B66CB" w:rsidRPr="00D31C46" w:rsidDel="00681961">
          <w:rPr>
            <w:rFonts w:ascii="Times New Roman" w:hAnsi="Times New Roman" w:cs="Times New Roman"/>
            <w:noProof/>
            <w:webHidden/>
            <w:rPrChange w:id="1586"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587"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588" w:author="Grant, Alannie-Grace Gabrielle" w:date="2021-05-16T22:37:00Z">
              <w:rPr>
                <w:rFonts w:ascii="Times New Roman" w:hAnsi="Times New Roman" w:cs="Times New Roman"/>
                <w:noProof/>
                <w:webHidden/>
              </w:rPr>
            </w:rPrChange>
          </w:rPr>
          <w:delText>23</w:delText>
        </w:r>
        <w:r w:rsidR="002B66CB" w:rsidRPr="00D31C46" w:rsidDel="00681961">
          <w:rPr>
            <w:rFonts w:ascii="Times New Roman" w:hAnsi="Times New Roman" w:cs="Times New Roman"/>
            <w:noProof/>
            <w:webHidden/>
            <w:rPrChange w:id="1589"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590" w:author="Grant, Alannie-Grace Gabrielle" w:date="2021-05-16T22:37:00Z">
              <w:rPr>
                <w:rFonts w:ascii="Times New Roman" w:hAnsi="Times New Roman" w:cs="Times New Roman"/>
                <w:noProof/>
              </w:rPr>
            </w:rPrChange>
          </w:rPr>
          <w:fldChar w:fldCharType="end"/>
        </w:r>
      </w:del>
    </w:p>
    <w:p w14:paraId="3D1F9541" w14:textId="1BB01038" w:rsidR="002B66CB" w:rsidRPr="00D31C46" w:rsidDel="00681961" w:rsidRDefault="007D2C93">
      <w:pPr>
        <w:pStyle w:val="TableofFigures"/>
        <w:tabs>
          <w:tab w:val="right" w:leader="dot" w:pos="8630"/>
        </w:tabs>
        <w:rPr>
          <w:del w:id="1591" w:author="Grant, Alannie-Grace Gabrielle" w:date="2021-05-16T15:59:00Z"/>
          <w:rFonts w:ascii="Times New Roman" w:eastAsiaTheme="minorEastAsia" w:hAnsi="Times New Roman" w:cs="Times New Roman"/>
          <w:noProof/>
          <w:sz w:val="22"/>
          <w:szCs w:val="22"/>
          <w:lang w:eastAsia="zh-CN"/>
          <w:rPrChange w:id="1592" w:author="Grant, Alannie-Grace Gabrielle" w:date="2021-05-16T22:37:00Z">
            <w:rPr>
              <w:del w:id="1593" w:author="Grant, Alannie-Grace Gabrielle" w:date="2021-05-16T15:59:00Z"/>
              <w:rFonts w:ascii="Times New Roman" w:eastAsiaTheme="minorEastAsia" w:hAnsi="Times New Roman" w:cs="Times New Roman"/>
              <w:noProof/>
              <w:sz w:val="22"/>
              <w:szCs w:val="22"/>
              <w:lang w:eastAsia="zh-CN"/>
            </w:rPr>
          </w:rPrChange>
        </w:rPr>
      </w:pPr>
      <w:del w:id="1594" w:author="Grant, Alannie-Grace Gabrielle" w:date="2021-05-16T15:59:00Z">
        <w:r w:rsidRPr="00D31C46" w:rsidDel="00681961">
          <w:rPr>
            <w:rFonts w:ascii="Times New Roman" w:hAnsi="Times New Roman" w:cs="Times New Roman"/>
            <w:noProof/>
            <w:rPrChange w:id="1595" w:author="Grant, Alannie-Grace Gabrielle" w:date="2021-05-16T22:37:00Z">
              <w:rPr>
                <w:noProof/>
              </w:rPr>
            </w:rPrChange>
          </w:rPr>
          <w:fldChar w:fldCharType="begin"/>
        </w:r>
        <w:r w:rsidRPr="00D31C46" w:rsidDel="00681961">
          <w:rPr>
            <w:rFonts w:ascii="Times New Roman" w:hAnsi="Times New Roman" w:cs="Times New Roman"/>
            <w:noProof/>
            <w:rPrChange w:id="1596" w:author="Grant, Alannie-Grace Gabrielle" w:date="2021-05-16T22:37:00Z">
              <w:rPr>
                <w:noProof/>
              </w:rPr>
            </w:rPrChange>
          </w:rPr>
          <w:delInstrText xml:space="preserve"> HYPERLINK \l "_Toc71739085" </w:delInstrText>
        </w:r>
        <w:r w:rsidRPr="00D31C46" w:rsidDel="00681961">
          <w:rPr>
            <w:rFonts w:ascii="Times New Roman" w:hAnsi="Times New Roman" w:cs="Times New Roman"/>
            <w:noProof/>
            <w:rPrChange w:id="1597" w:author="Grant, Alannie-Grace Gabrielle" w:date="2021-05-16T22:37:00Z">
              <w:rPr>
                <w:noProof/>
              </w:rPr>
            </w:rPrChange>
          </w:rPr>
          <w:fldChar w:fldCharType="separate"/>
        </w:r>
      </w:del>
      <w:ins w:id="1598" w:author="Grant, Alannie-Grace Gabrielle" w:date="2021-05-16T22:37:00Z">
        <w:r w:rsidR="00D31C46" w:rsidRPr="00D31C46">
          <w:rPr>
            <w:rFonts w:ascii="Times New Roman" w:hAnsi="Times New Roman" w:cs="Times New Roman"/>
            <w:noProof/>
            <w:rPrChange w:id="1599" w:author="Grant, Alannie-Grace Gabrielle" w:date="2021-05-16T22:37:00Z">
              <w:rPr>
                <w:b/>
                <w:bCs/>
                <w:noProof/>
              </w:rPr>
            </w:rPrChange>
          </w:rPr>
          <w:t>Error! Hyperlink reference not valid.</w:t>
        </w:r>
      </w:ins>
      <w:del w:id="1600" w:author="Grant, Alannie-Grace Gabrielle" w:date="2021-05-16T15:59:00Z">
        <w:r w:rsidR="002B66CB" w:rsidRPr="00D31C46" w:rsidDel="00681961">
          <w:rPr>
            <w:rStyle w:val="Hyperlink"/>
            <w:rFonts w:ascii="Times New Roman" w:eastAsiaTheme="majorEastAsia" w:hAnsi="Times New Roman" w:cs="Times New Roman"/>
            <w:noProof/>
            <w:rPrChange w:id="1601" w:author="Grant, Alannie-Grace Gabrielle" w:date="2021-05-16T22:37:00Z">
              <w:rPr>
                <w:rStyle w:val="Hyperlink"/>
                <w:rFonts w:ascii="Times New Roman" w:eastAsiaTheme="majorEastAsia" w:hAnsi="Times New Roman" w:cs="Times New Roman"/>
                <w:noProof/>
              </w:rPr>
            </w:rPrChange>
          </w:rPr>
          <w:delText>Figure 1.2 Maxent Ecological Niche Model maps of habitat suitability for Tonella and Collinsia sister taxa pairs.</w:delText>
        </w:r>
        <w:r w:rsidR="002B66CB" w:rsidRPr="00D31C46" w:rsidDel="00681961">
          <w:rPr>
            <w:rFonts w:ascii="Times New Roman" w:hAnsi="Times New Roman" w:cs="Times New Roman"/>
            <w:noProof/>
            <w:webHidden/>
            <w:rPrChange w:id="1602"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603"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604" w:author="Grant, Alannie-Grace Gabrielle" w:date="2021-05-16T22:37:00Z">
              <w:rPr>
                <w:rFonts w:ascii="Times New Roman" w:hAnsi="Times New Roman" w:cs="Times New Roman"/>
                <w:noProof/>
                <w:webHidden/>
              </w:rPr>
            </w:rPrChange>
          </w:rPr>
          <w:delInstrText xml:space="preserve"> PAGEREF _Toc71739085 \h </w:delInstrText>
        </w:r>
        <w:r w:rsidR="002B66CB" w:rsidRPr="00D31C46" w:rsidDel="00681961">
          <w:rPr>
            <w:rFonts w:ascii="Times New Roman" w:hAnsi="Times New Roman" w:cs="Times New Roman"/>
            <w:noProof/>
            <w:webHidden/>
            <w:rPrChange w:id="1605"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606"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607" w:author="Grant, Alannie-Grace Gabrielle" w:date="2021-05-16T22:37:00Z">
              <w:rPr>
                <w:rFonts w:ascii="Times New Roman" w:hAnsi="Times New Roman" w:cs="Times New Roman"/>
                <w:noProof/>
                <w:webHidden/>
              </w:rPr>
            </w:rPrChange>
          </w:rPr>
          <w:delText>31</w:delText>
        </w:r>
        <w:r w:rsidR="002B66CB" w:rsidRPr="00D31C46" w:rsidDel="00681961">
          <w:rPr>
            <w:rFonts w:ascii="Times New Roman" w:hAnsi="Times New Roman" w:cs="Times New Roman"/>
            <w:noProof/>
            <w:webHidden/>
            <w:rPrChange w:id="1608"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609" w:author="Grant, Alannie-Grace Gabrielle" w:date="2021-05-16T22:37:00Z">
              <w:rPr>
                <w:rFonts w:ascii="Times New Roman" w:hAnsi="Times New Roman" w:cs="Times New Roman"/>
                <w:noProof/>
              </w:rPr>
            </w:rPrChange>
          </w:rPr>
          <w:fldChar w:fldCharType="end"/>
        </w:r>
      </w:del>
    </w:p>
    <w:p w14:paraId="7FADA7AA" w14:textId="3FE9CB51" w:rsidR="002B66CB" w:rsidRPr="00D31C46" w:rsidDel="00681961" w:rsidRDefault="007D2C93">
      <w:pPr>
        <w:pStyle w:val="TableofFigures"/>
        <w:tabs>
          <w:tab w:val="right" w:leader="dot" w:pos="8630"/>
        </w:tabs>
        <w:rPr>
          <w:del w:id="1610" w:author="Grant, Alannie-Grace Gabrielle" w:date="2021-05-16T15:59:00Z"/>
          <w:rFonts w:ascii="Times New Roman" w:eastAsiaTheme="minorEastAsia" w:hAnsi="Times New Roman" w:cs="Times New Roman"/>
          <w:noProof/>
          <w:sz w:val="22"/>
          <w:szCs w:val="22"/>
          <w:lang w:eastAsia="zh-CN"/>
          <w:rPrChange w:id="1611" w:author="Grant, Alannie-Grace Gabrielle" w:date="2021-05-16T22:37:00Z">
            <w:rPr>
              <w:del w:id="1612" w:author="Grant, Alannie-Grace Gabrielle" w:date="2021-05-16T15:59:00Z"/>
              <w:rFonts w:ascii="Times New Roman" w:eastAsiaTheme="minorEastAsia" w:hAnsi="Times New Roman" w:cs="Times New Roman"/>
              <w:noProof/>
              <w:sz w:val="22"/>
              <w:szCs w:val="22"/>
              <w:lang w:eastAsia="zh-CN"/>
            </w:rPr>
          </w:rPrChange>
        </w:rPr>
      </w:pPr>
      <w:del w:id="1613" w:author="Grant, Alannie-Grace Gabrielle" w:date="2021-05-16T15:59:00Z">
        <w:r w:rsidRPr="00D31C46" w:rsidDel="00681961">
          <w:rPr>
            <w:rFonts w:ascii="Times New Roman" w:hAnsi="Times New Roman" w:cs="Times New Roman"/>
            <w:noProof/>
            <w:rPrChange w:id="1614" w:author="Grant, Alannie-Grace Gabrielle" w:date="2021-05-16T22:37:00Z">
              <w:rPr>
                <w:noProof/>
              </w:rPr>
            </w:rPrChange>
          </w:rPr>
          <w:fldChar w:fldCharType="begin"/>
        </w:r>
        <w:r w:rsidRPr="00D31C46" w:rsidDel="00681961">
          <w:rPr>
            <w:rFonts w:ascii="Times New Roman" w:hAnsi="Times New Roman" w:cs="Times New Roman"/>
            <w:noProof/>
            <w:rPrChange w:id="1615" w:author="Grant, Alannie-Grace Gabrielle" w:date="2021-05-16T22:37:00Z">
              <w:rPr>
                <w:noProof/>
              </w:rPr>
            </w:rPrChange>
          </w:rPr>
          <w:delInstrText xml:space="preserve"> HYPERLINK \l "_Toc71739086" </w:delInstrText>
        </w:r>
        <w:r w:rsidRPr="00D31C46" w:rsidDel="00681961">
          <w:rPr>
            <w:rFonts w:ascii="Times New Roman" w:hAnsi="Times New Roman" w:cs="Times New Roman"/>
            <w:noProof/>
            <w:rPrChange w:id="1616" w:author="Grant, Alannie-Grace Gabrielle" w:date="2021-05-16T22:37:00Z">
              <w:rPr>
                <w:noProof/>
              </w:rPr>
            </w:rPrChange>
          </w:rPr>
          <w:fldChar w:fldCharType="separate"/>
        </w:r>
      </w:del>
      <w:ins w:id="1617" w:author="Grant, Alannie-Grace Gabrielle" w:date="2021-05-16T22:37:00Z">
        <w:r w:rsidR="00D31C46" w:rsidRPr="00D31C46">
          <w:rPr>
            <w:rFonts w:ascii="Times New Roman" w:hAnsi="Times New Roman" w:cs="Times New Roman"/>
            <w:noProof/>
            <w:rPrChange w:id="1618" w:author="Grant, Alannie-Grace Gabrielle" w:date="2021-05-16T22:37:00Z">
              <w:rPr>
                <w:b/>
                <w:bCs/>
                <w:noProof/>
              </w:rPr>
            </w:rPrChange>
          </w:rPr>
          <w:t>Error! Hyperlink reference not valid.</w:t>
        </w:r>
      </w:ins>
      <w:del w:id="1619" w:author="Grant, Alannie-Grace Gabrielle" w:date="2021-05-16T15:59:00Z">
        <w:r w:rsidR="002B66CB" w:rsidRPr="00D31C46" w:rsidDel="00681961">
          <w:rPr>
            <w:rStyle w:val="Hyperlink"/>
            <w:rFonts w:ascii="Times New Roman" w:eastAsiaTheme="majorEastAsia" w:hAnsi="Times New Roman" w:cs="Times New Roman"/>
            <w:noProof/>
            <w:rPrChange w:id="1620" w:author="Grant, Alannie-Grace Gabrielle" w:date="2021-05-16T22:37:00Z">
              <w:rPr>
                <w:rStyle w:val="Hyperlink"/>
                <w:rFonts w:ascii="Times New Roman" w:eastAsiaTheme="majorEastAsia" w:hAnsi="Times New Roman" w:cs="Times New Roman"/>
                <w:noProof/>
              </w:rPr>
            </w:rPrChange>
          </w:rPr>
          <w:delText>Figure 1.3 Distribution of Levins’ B.</w:delText>
        </w:r>
        <w:r w:rsidR="002B66CB" w:rsidRPr="00D31C46" w:rsidDel="00681961">
          <w:rPr>
            <w:rFonts w:ascii="Times New Roman" w:hAnsi="Times New Roman" w:cs="Times New Roman"/>
            <w:noProof/>
            <w:webHidden/>
            <w:rPrChange w:id="1621"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622"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623" w:author="Grant, Alannie-Grace Gabrielle" w:date="2021-05-16T22:37:00Z">
              <w:rPr>
                <w:rFonts w:ascii="Times New Roman" w:hAnsi="Times New Roman" w:cs="Times New Roman"/>
                <w:noProof/>
                <w:webHidden/>
              </w:rPr>
            </w:rPrChange>
          </w:rPr>
          <w:delInstrText xml:space="preserve"> PAGEREF _Toc71739086 \h </w:delInstrText>
        </w:r>
        <w:r w:rsidR="002B66CB" w:rsidRPr="00D31C46" w:rsidDel="00681961">
          <w:rPr>
            <w:rFonts w:ascii="Times New Roman" w:hAnsi="Times New Roman" w:cs="Times New Roman"/>
            <w:noProof/>
            <w:webHidden/>
            <w:rPrChange w:id="1624"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625"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626" w:author="Grant, Alannie-Grace Gabrielle" w:date="2021-05-16T22:37:00Z">
              <w:rPr>
                <w:rFonts w:ascii="Times New Roman" w:hAnsi="Times New Roman" w:cs="Times New Roman"/>
                <w:noProof/>
                <w:webHidden/>
              </w:rPr>
            </w:rPrChange>
          </w:rPr>
          <w:delText>32</w:delText>
        </w:r>
        <w:r w:rsidR="002B66CB" w:rsidRPr="00D31C46" w:rsidDel="00681961">
          <w:rPr>
            <w:rFonts w:ascii="Times New Roman" w:hAnsi="Times New Roman" w:cs="Times New Roman"/>
            <w:noProof/>
            <w:webHidden/>
            <w:rPrChange w:id="1627"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628" w:author="Grant, Alannie-Grace Gabrielle" w:date="2021-05-16T22:37:00Z">
              <w:rPr>
                <w:rFonts w:ascii="Times New Roman" w:hAnsi="Times New Roman" w:cs="Times New Roman"/>
                <w:noProof/>
              </w:rPr>
            </w:rPrChange>
          </w:rPr>
          <w:fldChar w:fldCharType="end"/>
        </w:r>
      </w:del>
    </w:p>
    <w:p w14:paraId="440628C8" w14:textId="6972B3FE" w:rsidR="002B66CB" w:rsidRPr="00D31C46" w:rsidDel="00681961" w:rsidRDefault="007D2C93">
      <w:pPr>
        <w:pStyle w:val="TableofFigures"/>
        <w:tabs>
          <w:tab w:val="right" w:leader="dot" w:pos="8630"/>
        </w:tabs>
        <w:rPr>
          <w:del w:id="1629" w:author="Grant, Alannie-Grace Gabrielle" w:date="2021-05-16T15:59:00Z"/>
          <w:rFonts w:ascii="Times New Roman" w:eastAsiaTheme="minorEastAsia" w:hAnsi="Times New Roman" w:cs="Times New Roman"/>
          <w:noProof/>
          <w:sz w:val="22"/>
          <w:szCs w:val="22"/>
          <w:lang w:eastAsia="zh-CN"/>
          <w:rPrChange w:id="1630" w:author="Grant, Alannie-Grace Gabrielle" w:date="2021-05-16T22:37:00Z">
            <w:rPr>
              <w:del w:id="1631" w:author="Grant, Alannie-Grace Gabrielle" w:date="2021-05-16T15:59:00Z"/>
              <w:rFonts w:ascii="Times New Roman" w:eastAsiaTheme="minorEastAsia" w:hAnsi="Times New Roman" w:cs="Times New Roman"/>
              <w:noProof/>
              <w:sz w:val="22"/>
              <w:szCs w:val="22"/>
              <w:lang w:eastAsia="zh-CN"/>
            </w:rPr>
          </w:rPrChange>
        </w:rPr>
      </w:pPr>
      <w:del w:id="1632" w:author="Grant, Alannie-Grace Gabrielle" w:date="2021-05-16T15:59:00Z">
        <w:r w:rsidRPr="00D31C46" w:rsidDel="00681961">
          <w:rPr>
            <w:rFonts w:ascii="Times New Roman" w:hAnsi="Times New Roman" w:cs="Times New Roman"/>
            <w:noProof/>
            <w:rPrChange w:id="1633" w:author="Grant, Alannie-Grace Gabrielle" w:date="2021-05-16T22:37:00Z">
              <w:rPr>
                <w:noProof/>
              </w:rPr>
            </w:rPrChange>
          </w:rPr>
          <w:fldChar w:fldCharType="begin"/>
        </w:r>
        <w:r w:rsidRPr="00D31C46" w:rsidDel="00681961">
          <w:rPr>
            <w:rFonts w:ascii="Times New Roman" w:hAnsi="Times New Roman" w:cs="Times New Roman"/>
            <w:noProof/>
            <w:rPrChange w:id="1634" w:author="Grant, Alannie-Grace Gabrielle" w:date="2021-05-16T22:37:00Z">
              <w:rPr>
                <w:noProof/>
              </w:rPr>
            </w:rPrChange>
          </w:rPr>
          <w:delInstrText xml:space="preserve"> HYPERLINK \l "_Toc71739087" </w:delInstrText>
        </w:r>
        <w:r w:rsidRPr="00D31C46" w:rsidDel="00681961">
          <w:rPr>
            <w:rFonts w:ascii="Times New Roman" w:hAnsi="Times New Roman" w:cs="Times New Roman"/>
            <w:noProof/>
            <w:rPrChange w:id="1635" w:author="Grant, Alannie-Grace Gabrielle" w:date="2021-05-16T22:37:00Z">
              <w:rPr>
                <w:noProof/>
              </w:rPr>
            </w:rPrChange>
          </w:rPr>
          <w:fldChar w:fldCharType="separate"/>
        </w:r>
      </w:del>
      <w:ins w:id="1636" w:author="Grant, Alannie-Grace Gabrielle" w:date="2021-05-16T22:37:00Z">
        <w:r w:rsidR="00D31C46" w:rsidRPr="00D31C46">
          <w:rPr>
            <w:rFonts w:ascii="Times New Roman" w:hAnsi="Times New Roman" w:cs="Times New Roman"/>
            <w:noProof/>
            <w:rPrChange w:id="1637" w:author="Grant, Alannie-Grace Gabrielle" w:date="2021-05-16T22:37:00Z">
              <w:rPr>
                <w:b/>
                <w:bCs/>
                <w:noProof/>
              </w:rPr>
            </w:rPrChange>
          </w:rPr>
          <w:t>Error! Hyperlink reference not valid.</w:t>
        </w:r>
      </w:ins>
      <w:del w:id="1638" w:author="Grant, Alannie-Grace Gabrielle" w:date="2021-05-16T15:59:00Z">
        <w:r w:rsidR="002B66CB" w:rsidRPr="00D31C46" w:rsidDel="00681961">
          <w:rPr>
            <w:rStyle w:val="Hyperlink"/>
            <w:rFonts w:ascii="Times New Roman" w:eastAsiaTheme="majorEastAsia" w:hAnsi="Times New Roman" w:cs="Times New Roman"/>
            <w:noProof/>
            <w:rPrChange w:id="1639" w:author="Grant, Alannie-Grace Gabrielle" w:date="2021-05-16T22:37:00Z">
              <w:rPr>
                <w:rStyle w:val="Hyperlink"/>
                <w:rFonts w:ascii="Times New Roman" w:eastAsiaTheme="majorEastAsia" w:hAnsi="Times New Roman" w:cs="Times New Roman"/>
                <w:noProof/>
              </w:rPr>
            </w:rPrChange>
          </w:rPr>
          <w:delText>Figure 1.4 Niche Overlap.</w:delText>
        </w:r>
        <w:r w:rsidR="002B66CB" w:rsidRPr="00D31C46" w:rsidDel="00681961">
          <w:rPr>
            <w:rFonts w:ascii="Times New Roman" w:hAnsi="Times New Roman" w:cs="Times New Roman"/>
            <w:noProof/>
            <w:webHidden/>
            <w:rPrChange w:id="1640"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641"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642" w:author="Grant, Alannie-Grace Gabrielle" w:date="2021-05-16T22:37:00Z">
              <w:rPr>
                <w:rFonts w:ascii="Times New Roman" w:hAnsi="Times New Roman" w:cs="Times New Roman"/>
                <w:noProof/>
                <w:webHidden/>
              </w:rPr>
            </w:rPrChange>
          </w:rPr>
          <w:delInstrText xml:space="preserve"> PAGEREF _Toc71739087 \h </w:delInstrText>
        </w:r>
        <w:r w:rsidR="002B66CB" w:rsidRPr="00D31C46" w:rsidDel="00681961">
          <w:rPr>
            <w:rFonts w:ascii="Times New Roman" w:hAnsi="Times New Roman" w:cs="Times New Roman"/>
            <w:noProof/>
            <w:webHidden/>
            <w:rPrChange w:id="1643"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644"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645" w:author="Grant, Alannie-Grace Gabrielle" w:date="2021-05-16T22:37:00Z">
              <w:rPr>
                <w:rFonts w:ascii="Times New Roman" w:hAnsi="Times New Roman" w:cs="Times New Roman"/>
                <w:noProof/>
                <w:webHidden/>
              </w:rPr>
            </w:rPrChange>
          </w:rPr>
          <w:delText>34</w:delText>
        </w:r>
        <w:r w:rsidR="002B66CB" w:rsidRPr="00D31C46" w:rsidDel="00681961">
          <w:rPr>
            <w:rFonts w:ascii="Times New Roman" w:hAnsi="Times New Roman" w:cs="Times New Roman"/>
            <w:noProof/>
            <w:webHidden/>
            <w:rPrChange w:id="1646"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647" w:author="Grant, Alannie-Grace Gabrielle" w:date="2021-05-16T22:37:00Z">
              <w:rPr>
                <w:rFonts w:ascii="Times New Roman" w:hAnsi="Times New Roman" w:cs="Times New Roman"/>
                <w:noProof/>
              </w:rPr>
            </w:rPrChange>
          </w:rPr>
          <w:fldChar w:fldCharType="end"/>
        </w:r>
      </w:del>
    </w:p>
    <w:p w14:paraId="3B575C98" w14:textId="11EEF24C" w:rsidR="002B66CB" w:rsidRPr="00D31C46" w:rsidDel="00681961" w:rsidRDefault="007D2C93">
      <w:pPr>
        <w:pStyle w:val="TableofFigures"/>
        <w:tabs>
          <w:tab w:val="right" w:leader="dot" w:pos="8630"/>
        </w:tabs>
        <w:rPr>
          <w:del w:id="1648" w:author="Grant, Alannie-Grace Gabrielle" w:date="2021-05-16T15:59:00Z"/>
          <w:rFonts w:ascii="Times New Roman" w:eastAsiaTheme="minorEastAsia" w:hAnsi="Times New Roman" w:cs="Times New Roman"/>
          <w:noProof/>
          <w:sz w:val="22"/>
          <w:szCs w:val="22"/>
          <w:lang w:eastAsia="zh-CN"/>
          <w:rPrChange w:id="1649" w:author="Grant, Alannie-Grace Gabrielle" w:date="2021-05-16T22:37:00Z">
            <w:rPr>
              <w:del w:id="1650" w:author="Grant, Alannie-Grace Gabrielle" w:date="2021-05-16T15:59:00Z"/>
              <w:rFonts w:ascii="Times New Roman" w:eastAsiaTheme="minorEastAsia" w:hAnsi="Times New Roman" w:cs="Times New Roman"/>
              <w:noProof/>
              <w:sz w:val="22"/>
              <w:szCs w:val="22"/>
              <w:lang w:eastAsia="zh-CN"/>
            </w:rPr>
          </w:rPrChange>
        </w:rPr>
      </w:pPr>
      <w:del w:id="1651" w:author="Grant, Alannie-Grace Gabrielle" w:date="2021-05-16T15:59:00Z">
        <w:r w:rsidRPr="00D31C46" w:rsidDel="00681961">
          <w:rPr>
            <w:rFonts w:ascii="Times New Roman" w:hAnsi="Times New Roman" w:cs="Times New Roman"/>
            <w:noProof/>
            <w:rPrChange w:id="1652" w:author="Grant, Alannie-Grace Gabrielle" w:date="2021-05-16T22:37:00Z">
              <w:rPr>
                <w:noProof/>
              </w:rPr>
            </w:rPrChange>
          </w:rPr>
          <w:fldChar w:fldCharType="begin"/>
        </w:r>
        <w:r w:rsidRPr="00D31C46" w:rsidDel="00681961">
          <w:rPr>
            <w:rFonts w:ascii="Times New Roman" w:hAnsi="Times New Roman" w:cs="Times New Roman"/>
            <w:noProof/>
            <w:rPrChange w:id="1653" w:author="Grant, Alannie-Grace Gabrielle" w:date="2021-05-16T22:37:00Z">
              <w:rPr>
                <w:noProof/>
              </w:rPr>
            </w:rPrChange>
          </w:rPr>
          <w:delInstrText xml:space="preserve"> HYPERLINK \l "_Toc71739088" </w:delInstrText>
        </w:r>
        <w:r w:rsidRPr="00D31C46" w:rsidDel="00681961">
          <w:rPr>
            <w:rFonts w:ascii="Times New Roman" w:hAnsi="Times New Roman" w:cs="Times New Roman"/>
            <w:noProof/>
            <w:rPrChange w:id="1654" w:author="Grant, Alannie-Grace Gabrielle" w:date="2021-05-16T22:37:00Z">
              <w:rPr>
                <w:noProof/>
              </w:rPr>
            </w:rPrChange>
          </w:rPr>
          <w:fldChar w:fldCharType="separate"/>
        </w:r>
      </w:del>
      <w:ins w:id="1655" w:author="Grant, Alannie-Grace Gabrielle" w:date="2021-05-16T22:37:00Z">
        <w:r w:rsidR="00D31C46" w:rsidRPr="00D31C46">
          <w:rPr>
            <w:rFonts w:ascii="Times New Roman" w:hAnsi="Times New Roman" w:cs="Times New Roman"/>
            <w:noProof/>
            <w:rPrChange w:id="1656" w:author="Grant, Alannie-Grace Gabrielle" w:date="2021-05-16T22:37:00Z">
              <w:rPr>
                <w:b/>
                <w:bCs/>
                <w:noProof/>
              </w:rPr>
            </w:rPrChange>
          </w:rPr>
          <w:t>Error! Hyperlink reference not valid.</w:t>
        </w:r>
      </w:ins>
      <w:del w:id="1657" w:author="Grant, Alannie-Grace Gabrielle" w:date="2021-05-16T15:59:00Z">
        <w:r w:rsidR="002B66CB" w:rsidRPr="00D31C46" w:rsidDel="00681961">
          <w:rPr>
            <w:rStyle w:val="Hyperlink"/>
            <w:rFonts w:ascii="Times New Roman" w:eastAsiaTheme="majorEastAsia" w:hAnsi="Times New Roman" w:cs="Times New Roman"/>
            <w:noProof/>
            <w:rPrChange w:id="1658" w:author="Grant, Alannie-Grace Gabrielle" w:date="2021-05-16T22:37:00Z">
              <w:rPr>
                <w:rStyle w:val="Hyperlink"/>
                <w:rFonts w:ascii="Times New Roman" w:eastAsiaTheme="majorEastAsia" w:hAnsi="Times New Roman" w:cs="Times New Roman"/>
                <w:noProof/>
              </w:rPr>
            </w:rPrChange>
          </w:rPr>
          <w:delText>Figure 1.5 Boxplots of pooled annual precipitation.</w:delText>
        </w:r>
        <w:r w:rsidR="002B66CB" w:rsidRPr="00D31C46" w:rsidDel="00681961">
          <w:rPr>
            <w:rFonts w:ascii="Times New Roman" w:hAnsi="Times New Roman" w:cs="Times New Roman"/>
            <w:noProof/>
            <w:webHidden/>
            <w:rPrChange w:id="1659"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660"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661" w:author="Grant, Alannie-Grace Gabrielle" w:date="2021-05-16T22:37:00Z">
              <w:rPr>
                <w:rFonts w:ascii="Times New Roman" w:hAnsi="Times New Roman" w:cs="Times New Roman"/>
                <w:noProof/>
                <w:webHidden/>
              </w:rPr>
            </w:rPrChange>
          </w:rPr>
          <w:delInstrText xml:space="preserve"> PAGEREF _Toc71739088 \h </w:delInstrText>
        </w:r>
        <w:r w:rsidR="002B66CB" w:rsidRPr="00D31C46" w:rsidDel="00681961">
          <w:rPr>
            <w:rFonts w:ascii="Times New Roman" w:hAnsi="Times New Roman" w:cs="Times New Roman"/>
            <w:noProof/>
            <w:webHidden/>
            <w:rPrChange w:id="1662"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663"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664" w:author="Grant, Alannie-Grace Gabrielle" w:date="2021-05-16T22:37:00Z">
              <w:rPr>
                <w:rFonts w:ascii="Times New Roman" w:hAnsi="Times New Roman" w:cs="Times New Roman"/>
                <w:noProof/>
                <w:webHidden/>
              </w:rPr>
            </w:rPrChange>
          </w:rPr>
          <w:delText>35</w:delText>
        </w:r>
        <w:r w:rsidR="002B66CB" w:rsidRPr="00D31C46" w:rsidDel="00681961">
          <w:rPr>
            <w:rFonts w:ascii="Times New Roman" w:hAnsi="Times New Roman" w:cs="Times New Roman"/>
            <w:noProof/>
            <w:webHidden/>
            <w:rPrChange w:id="1665"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666" w:author="Grant, Alannie-Grace Gabrielle" w:date="2021-05-16T22:37:00Z">
              <w:rPr>
                <w:rFonts w:ascii="Times New Roman" w:hAnsi="Times New Roman" w:cs="Times New Roman"/>
                <w:noProof/>
              </w:rPr>
            </w:rPrChange>
          </w:rPr>
          <w:fldChar w:fldCharType="end"/>
        </w:r>
      </w:del>
    </w:p>
    <w:p w14:paraId="21880831" w14:textId="10F680E0" w:rsidR="002B66CB" w:rsidRPr="00D31C46" w:rsidDel="00681961" w:rsidRDefault="007D2C93">
      <w:pPr>
        <w:pStyle w:val="TableofFigures"/>
        <w:tabs>
          <w:tab w:val="right" w:leader="dot" w:pos="8630"/>
        </w:tabs>
        <w:rPr>
          <w:del w:id="1667" w:author="Grant, Alannie-Grace Gabrielle" w:date="2021-05-16T15:59:00Z"/>
          <w:rFonts w:ascii="Times New Roman" w:eastAsiaTheme="minorEastAsia" w:hAnsi="Times New Roman" w:cs="Times New Roman"/>
          <w:noProof/>
          <w:sz w:val="22"/>
          <w:szCs w:val="22"/>
          <w:lang w:eastAsia="zh-CN"/>
          <w:rPrChange w:id="1668" w:author="Grant, Alannie-Grace Gabrielle" w:date="2021-05-16T22:37:00Z">
            <w:rPr>
              <w:del w:id="1669" w:author="Grant, Alannie-Grace Gabrielle" w:date="2021-05-16T15:59:00Z"/>
              <w:rFonts w:ascii="Times New Roman" w:eastAsiaTheme="minorEastAsia" w:hAnsi="Times New Roman" w:cs="Times New Roman"/>
              <w:noProof/>
              <w:sz w:val="22"/>
              <w:szCs w:val="22"/>
              <w:lang w:eastAsia="zh-CN"/>
            </w:rPr>
          </w:rPrChange>
        </w:rPr>
      </w:pPr>
      <w:del w:id="1670" w:author="Grant, Alannie-Grace Gabrielle" w:date="2021-05-16T15:59:00Z">
        <w:r w:rsidRPr="00D31C46" w:rsidDel="00681961">
          <w:rPr>
            <w:rFonts w:ascii="Times New Roman" w:hAnsi="Times New Roman" w:cs="Times New Roman"/>
            <w:noProof/>
            <w:rPrChange w:id="1671" w:author="Grant, Alannie-Grace Gabrielle" w:date="2021-05-16T22:37:00Z">
              <w:rPr>
                <w:noProof/>
              </w:rPr>
            </w:rPrChange>
          </w:rPr>
          <w:fldChar w:fldCharType="begin"/>
        </w:r>
        <w:r w:rsidRPr="00D31C46" w:rsidDel="00681961">
          <w:rPr>
            <w:rFonts w:ascii="Times New Roman" w:hAnsi="Times New Roman" w:cs="Times New Roman"/>
            <w:noProof/>
            <w:rPrChange w:id="1672" w:author="Grant, Alannie-Grace Gabrielle" w:date="2021-05-16T22:37:00Z">
              <w:rPr>
                <w:noProof/>
              </w:rPr>
            </w:rPrChange>
          </w:rPr>
          <w:delInstrText xml:space="preserve"> HYPERLINK \l "_Toc71739089" </w:delInstrText>
        </w:r>
        <w:r w:rsidRPr="00D31C46" w:rsidDel="00681961">
          <w:rPr>
            <w:rFonts w:ascii="Times New Roman" w:hAnsi="Times New Roman" w:cs="Times New Roman"/>
            <w:noProof/>
            <w:rPrChange w:id="1673" w:author="Grant, Alannie-Grace Gabrielle" w:date="2021-05-16T22:37:00Z">
              <w:rPr>
                <w:noProof/>
              </w:rPr>
            </w:rPrChange>
          </w:rPr>
          <w:fldChar w:fldCharType="separate"/>
        </w:r>
      </w:del>
      <w:ins w:id="1674" w:author="Grant, Alannie-Grace Gabrielle" w:date="2021-05-16T22:37:00Z">
        <w:r w:rsidR="00D31C46" w:rsidRPr="00D31C46">
          <w:rPr>
            <w:rFonts w:ascii="Times New Roman" w:hAnsi="Times New Roman" w:cs="Times New Roman"/>
            <w:noProof/>
            <w:rPrChange w:id="1675" w:author="Grant, Alannie-Grace Gabrielle" w:date="2021-05-16T22:37:00Z">
              <w:rPr>
                <w:b/>
                <w:bCs/>
                <w:noProof/>
              </w:rPr>
            </w:rPrChange>
          </w:rPr>
          <w:t>Error! Hyperlink reference not valid.</w:t>
        </w:r>
      </w:ins>
      <w:del w:id="1676" w:author="Grant, Alannie-Grace Gabrielle" w:date="2021-05-16T15:59:00Z">
        <w:r w:rsidR="002B66CB" w:rsidRPr="00D31C46" w:rsidDel="00681961">
          <w:rPr>
            <w:rStyle w:val="Hyperlink"/>
            <w:rFonts w:ascii="Times New Roman" w:eastAsiaTheme="majorEastAsia" w:hAnsi="Times New Roman" w:cs="Times New Roman"/>
            <w:noProof/>
            <w:rPrChange w:id="1677" w:author="Grant, Alannie-Grace Gabrielle" w:date="2021-05-16T22:37:00Z">
              <w:rPr>
                <w:rStyle w:val="Hyperlink"/>
                <w:rFonts w:ascii="Times New Roman" w:eastAsiaTheme="majorEastAsia" w:hAnsi="Times New Roman" w:cs="Times New Roman"/>
                <w:noProof/>
              </w:rPr>
            </w:rPrChange>
          </w:rPr>
          <w:delText>Figure S1.1  Occurrence maps of Tonella and Collinsia sister taxa.</w:delText>
        </w:r>
        <w:r w:rsidR="002B66CB" w:rsidRPr="00D31C46" w:rsidDel="00681961">
          <w:rPr>
            <w:rFonts w:ascii="Times New Roman" w:hAnsi="Times New Roman" w:cs="Times New Roman"/>
            <w:noProof/>
            <w:webHidden/>
            <w:rPrChange w:id="1678"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679"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680" w:author="Grant, Alannie-Grace Gabrielle" w:date="2021-05-16T22:37:00Z">
              <w:rPr>
                <w:rFonts w:ascii="Times New Roman" w:hAnsi="Times New Roman" w:cs="Times New Roman"/>
                <w:noProof/>
                <w:webHidden/>
              </w:rPr>
            </w:rPrChange>
          </w:rPr>
          <w:delInstrText xml:space="preserve"> PAGEREF _Toc71739089 \h </w:delInstrText>
        </w:r>
        <w:r w:rsidR="002B66CB" w:rsidRPr="00D31C46" w:rsidDel="00681961">
          <w:rPr>
            <w:rFonts w:ascii="Times New Roman" w:hAnsi="Times New Roman" w:cs="Times New Roman"/>
            <w:noProof/>
            <w:webHidden/>
            <w:rPrChange w:id="1681"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682"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683" w:author="Grant, Alannie-Grace Gabrielle" w:date="2021-05-16T22:37:00Z">
              <w:rPr>
                <w:rFonts w:ascii="Times New Roman" w:hAnsi="Times New Roman" w:cs="Times New Roman"/>
                <w:noProof/>
                <w:webHidden/>
              </w:rPr>
            </w:rPrChange>
          </w:rPr>
          <w:delText>61</w:delText>
        </w:r>
        <w:r w:rsidR="002B66CB" w:rsidRPr="00D31C46" w:rsidDel="00681961">
          <w:rPr>
            <w:rFonts w:ascii="Times New Roman" w:hAnsi="Times New Roman" w:cs="Times New Roman"/>
            <w:noProof/>
            <w:webHidden/>
            <w:rPrChange w:id="1684"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685" w:author="Grant, Alannie-Grace Gabrielle" w:date="2021-05-16T22:37:00Z">
              <w:rPr>
                <w:rFonts w:ascii="Times New Roman" w:hAnsi="Times New Roman" w:cs="Times New Roman"/>
                <w:noProof/>
              </w:rPr>
            </w:rPrChange>
          </w:rPr>
          <w:fldChar w:fldCharType="end"/>
        </w:r>
      </w:del>
    </w:p>
    <w:p w14:paraId="7AAEF286" w14:textId="27F3674D" w:rsidR="002B66CB" w:rsidRPr="00D31C46" w:rsidDel="00681961" w:rsidRDefault="007D2C93">
      <w:pPr>
        <w:pStyle w:val="TableofFigures"/>
        <w:tabs>
          <w:tab w:val="right" w:leader="dot" w:pos="8630"/>
        </w:tabs>
        <w:rPr>
          <w:del w:id="1686" w:author="Grant, Alannie-Grace Gabrielle" w:date="2021-05-16T15:59:00Z"/>
          <w:rFonts w:ascii="Times New Roman" w:eastAsiaTheme="minorEastAsia" w:hAnsi="Times New Roman" w:cs="Times New Roman"/>
          <w:noProof/>
          <w:sz w:val="22"/>
          <w:szCs w:val="22"/>
          <w:lang w:eastAsia="zh-CN"/>
          <w:rPrChange w:id="1687" w:author="Grant, Alannie-Grace Gabrielle" w:date="2021-05-16T22:37:00Z">
            <w:rPr>
              <w:del w:id="1688" w:author="Grant, Alannie-Grace Gabrielle" w:date="2021-05-16T15:59:00Z"/>
              <w:rFonts w:ascii="Times New Roman" w:eastAsiaTheme="minorEastAsia" w:hAnsi="Times New Roman" w:cs="Times New Roman"/>
              <w:noProof/>
              <w:sz w:val="22"/>
              <w:szCs w:val="22"/>
              <w:lang w:eastAsia="zh-CN"/>
            </w:rPr>
          </w:rPrChange>
        </w:rPr>
      </w:pPr>
      <w:del w:id="1689" w:author="Grant, Alannie-Grace Gabrielle" w:date="2021-05-16T15:59:00Z">
        <w:r w:rsidRPr="00D31C46" w:rsidDel="00681961">
          <w:rPr>
            <w:rFonts w:ascii="Times New Roman" w:hAnsi="Times New Roman" w:cs="Times New Roman"/>
            <w:noProof/>
            <w:rPrChange w:id="1690" w:author="Grant, Alannie-Grace Gabrielle" w:date="2021-05-16T22:37:00Z">
              <w:rPr>
                <w:noProof/>
              </w:rPr>
            </w:rPrChange>
          </w:rPr>
          <w:fldChar w:fldCharType="begin"/>
        </w:r>
        <w:r w:rsidRPr="00D31C46" w:rsidDel="00681961">
          <w:rPr>
            <w:rFonts w:ascii="Times New Roman" w:hAnsi="Times New Roman" w:cs="Times New Roman"/>
            <w:noProof/>
            <w:rPrChange w:id="1691" w:author="Grant, Alannie-Grace Gabrielle" w:date="2021-05-16T22:37:00Z">
              <w:rPr>
                <w:noProof/>
              </w:rPr>
            </w:rPrChange>
          </w:rPr>
          <w:delInstrText xml:space="preserve"> HYPERLINK \l "_Toc71739090" </w:delInstrText>
        </w:r>
        <w:r w:rsidRPr="00D31C46" w:rsidDel="00681961">
          <w:rPr>
            <w:rFonts w:ascii="Times New Roman" w:hAnsi="Times New Roman" w:cs="Times New Roman"/>
            <w:noProof/>
            <w:rPrChange w:id="1692" w:author="Grant, Alannie-Grace Gabrielle" w:date="2021-05-16T22:37:00Z">
              <w:rPr>
                <w:noProof/>
              </w:rPr>
            </w:rPrChange>
          </w:rPr>
          <w:fldChar w:fldCharType="separate"/>
        </w:r>
      </w:del>
      <w:ins w:id="1693" w:author="Grant, Alannie-Grace Gabrielle" w:date="2021-05-16T22:37:00Z">
        <w:r w:rsidR="00D31C46" w:rsidRPr="00D31C46">
          <w:rPr>
            <w:rFonts w:ascii="Times New Roman" w:hAnsi="Times New Roman" w:cs="Times New Roman"/>
            <w:noProof/>
            <w:rPrChange w:id="1694" w:author="Grant, Alannie-Grace Gabrielle" w:date="2021-05-16T22:37:00Z">
              <w:rPr>
                <w:b/>
                <w:bCs/>
                <w:noProof/>
              </w:rPr>
            </w:rPrChange>
          </w:rPr>
          <w:t>Error! Hyperlink reference not valid.</w:t>
        </w:r>
      </w:ins>
      <w:del w:id="1695" w:author="Grant, Alannie-Grace Gabrielle" w:date="2021-05-16T15:59:00Z">
        <w:r w:rsidR="002B66CB" w:rsidRPr="00D31C46" w:rsidDel="00681961">
          <w:rPr>
            <w:rStyle w:val="Hyperlink"/>
            <w:rFonts w:ascii="Times New Roman" w:eastAsiaTheme="majorEastAsia" w:hAnsi="Times New Roman" w:cs="Times New Roman"/>
            <w:noProof/>
            <w:rPrChange w:id="1696" w:author="Grant, Alannie-Grace Gabrielle" w:date="2021-05-16T22:37:00Z">
              <w:rPr>
                <w:rStyle w:val="Hyperlink"/>
                <w:rFonts w:ascii="Times New Roman" w:eastAsiaTheme="majorEastAsia" w:hAnsi="Times New Roman" w:cs="Times New Roman"/>
                <w:noProof/>
              </w:rPr>
            </w:rPrChange>
          </w:rPr>
          <w:delText>Figure S1.2  Niche equivalency and niche similarity metrics for Collinsia and Tonella sister species pairs.</w:delText>
        </w:r>
        <w:r w:rsidR="002B66CB" w:rsidRPr="00D31C46" w:rsidDel="00681961">
          <w:rPr>
            <w:rFonts w:ascii="Times New Roman" w:hAnsi="Times New Roman" w:cs="Times New Roman"/>
            <w:noProof/>
            <w:webHidden/>
            <w:rPrChange w:id="1697"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698"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699" w:author="Grant, Alannie-Grace Gabrielle" w:date="2021-05-16T22:37:00Z">
              <w:rPr>
                <w:rFonts w:ascii="Times New Roman" w:hAnsi="Times New Roman" w:cs="Times New Roman"/>
                <w:noProof/>
                <w:webHidden/>
              </w:rPr>
            </w:rPrChange>
          </w:rPr>
          <w:delInstrText xml:space="preserve"> PAGEREF _Toc71739090 \h </w:delInstrText>
        </w:r>
        <w:r w:rsidR="002B66CB" w:rsidRPr="00D31C46" w:rsidDel="00681961">
          <w:rPr>
            <w:rFonts w:ascii="Times New Roman" w:hAnsi="Times New Roman" w:cs="Times New Roman"/>
            <w:noProof/>
            <w:webHidden/>
            <w:rPrChange w:id="1700"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701"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702" w:author="Grant, Alannie-Grace Gabrielle" w:date="2021-05-16T22:37:00Z">
              <w:rPr>
                <w:rFonts w:ascii="Times New Roman" w:hAnsi="Times New Roman" w:cs="Times New Roman"/>
                <w:noProof/>
                <w:webHidden/>
              </w:rPr>
            </w:rPrChange>
          </w:rPr>
          <w:delText>62</w:delText>
        </w:r>
        <w:r w:rsidR="002B66CB" w:rsidRPr="00D31C46" w:rsidDel="00681961">
          <w:rPr>
            <w:rFonts w:ascii="Times New Roman" w:hAnsi="Times New Roman" w:cs="Times New Roman"/>
            <w:noProof/>
            <w:webHidden/>
            <w:rPrChange w:id="1703"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704" w:author="Grant, Alannie-Grace Gabrielle" w:date="2021-05-16T22:37:00Z">
              <w:rPr>
                <w:rFonts w:ascii="Times New Roman" w:hAnsi="Times New Roman" w:cs="Times New Roman"/>
                <w:noProof/>
              </w:rPr>
            </w:rPrChange>
          </w:rPr>
          <w:fldChar w:fldCharType="end"/>
        </w:r>
      </w:del>
    </w:p>
    <w:p w14:paraId="249AFDC3" w14:textId="765A92DC" w:rsidR="002B66CB" w:rsidRPr="00D31C46" w:rsidDel="00681961" w:rsidRDefault="007D2C93">
      <w:pPr>
        <w:pStyle w:val="TableofFigures"/>
        <w:tabs>
          <w:tab w:val="right" w:leader="dot" w:pos="8630"/>
        </w:tabs>
        <w:rPr>
          <w:del w:id="1705" w:author="Grant, Alannie-Grace Gabrielle" w:date="2021-05-16T15:59:00Z"/>
          <w:rFonts w:ascii="Times New Roman" w:eastAsiaTheme="minorEastAsia" w:hAnsi="Times New Roman" w:cs="Times New Roman"/>
          <w:noProof/>
          <w:sz w:val="22"/>
          <w:szCs w:val="22"/>
          <w:lang w:eastAsia="zh-CN"/>
          <w:rPrChange w:id="1706" w:author="Grant, Alannie-Grace Gabrielle" w:date="2021-05-16T22:37:00Z">
            <w:rPr>
              <w:del w:id="1707" w:author="Grant, Alannie-Grace Gabrielle" w:date="2021-05-16T15:59:00Z"/>
              <w:rFonts w:ascii="Times New Roman" w:eastAsiaTheme="minorEastAsia" w:hAnsi="Times New Roman" w:cs="Times New Roman"/>
              <w:noProof/>
              <w:sz w:val="22"/>
              <w:szCs w:val="22"/>
              <w:lang w:eastAsia="zh-CN"/>
            </w:rPr>
          </w:rPrChange>
        </w:rPr>
      </w:pPr>
      <w:del w:id="1708" w:author="Grant, Alannie-Grace Gabrielle" w:date="2021-05-16T15:59:00Z">
        <w:r w:rsidRPr="00D31C46" w:rsidDel="00681961">
          <w:rPr>
            <w:rFonts w:ascii="Times New Roman" w:hAnsi="Times New Roman" w:cs="Times New Roman"/>
            <w:noProof/>
            <w:rPrChange w:id="1709" w:author="Grant, Alannie-Grace Gabrielle" w:date="2021-05-16T22:37:00Z">
              <w:rPr>
                <w:noProof/>
              </w:rPr>
            </w:rPrChange>
          </w:rPr>
          <w:fldChar w:fldCharType="begin"/>
        </w:r>
        <w:r w:rsidRPr="00D31C46" w:rsidDel="00681961">
          <w:rPr>
            <w:rFonts w:ascii="Times New Roman" w:hAnsi="Times New Roman" w:cs="Times New Roman"/>
            <w:noProof/>
            <w:rPrChange w:id="1710" w:author="Grant, Alannie-Grace Gabrielle" w:date="2021-05-16T22:37:00Z">
              <w:rPr>
                <w:noProof/>
              </w:rPr>
            </w:rPrChange>
          </w:rPr>
          <w:delInstrText xml:space="preserve"> HYPERLINK \l "_Toc71739091" </w:delInstrText>
        </w:r>
        <w:r w:rsidRPr="00D31C46" w:rsidDel="00681961">
          <w:rPr>
            <w:rFonts w:ascii="Times New Roman" w:hAnsi="Times New Roman" w:cs="Times New Roman"/>
            <w:noProof/>
            <w:rPrChange w:id="1711" w:author="Grant, Alannie-Grace Gabrielle" w:date="2021-05-16T22:37:00Z">
              <w:rPr>
                <w:noProof/>
              </w:rPr>
            </w:rPrChange>
          </w:rPr>
          <w:fldChar w:fldCharType="separate"/>
        </w:r>
      </w:del>
      <w:ins w:id="1712" w:author="Grant, Alannie-Grace Gabrielle" w:date="2021-05-16T22:37:00Z">
        <w:r w:rsidR="00D31C46" w:rsidRPr="00D31C46">
          <w:rPr>
            <w:rFonts w:ascii="Times New Roman" w:hAnsi="Times New Roman" w:cs="Times New Roman"/>
            <w:noProof/>
            <w:rPrChange w:id="1713" w:author="Grant, Alannie-Grace Gabrielle" w:date="2021-05-16T22:37:00Z">
              <w:rPr>
                <w:b/>
                <w:bCs/>
                <w:noProof/>
              </w:rPr>
            </w:rPrChange>
          </w:rPr>
          <w:t>Error! Hyperlink reference not valid.</w:t>
        </w:r>
      </w:ins>
      <w:del w:id="1714" w:author="Grant, Alannie-Grace Gabrielle" w:date="2021-05-16T15:59:00Z">
        <w:r w:rsidR="002B66CB" w:rsidRPr="00D31C46" w:rsidDel="00681961">
          <w:rPr>
            <w:rStyle w:val="Hyperlink"/>
            <w:rFonts w:ascii="Times New Roman" w:eastAsiaTheme="majorEastAsia" w:hAnsi="Times New Roman" w:cs="Times New Roman"/>
            <w:noProof/>
            <w:rPrChange w:id="1715" w:author="Grant, Alannie-Grace Gabrielle" w:date="2021-05-16T22:37:00Z">
              <w:rPr>
                <w:rStyle w:val="Hyperlink"/>
                <w:rFonts w:ascii="Times New Roman" w:eastAsiaTheme="majorEastAsia" w:hAnsi="Times New Roman" w:cs="Times New Roman"/>
                <w:noProof/>
              </w:rPr>
            </w:rPrChange>
          </w:rPr>
          <w:delText>Figure S1.2 Continued.</w:delText>
        </w:r>
        <w:r w:rsidR="002B66CB" w:rsidRPr="00D31C46" w:rsidDel="00681961">
          <w:rPr>
            <w:rFonts w:ascii="Times New Roman" w:hAnsi="Times New Roman" w:cs="Times New Roman"/>
            <w:noProof/>
            <w:webHidden/>
            <w:rPrChange w:id="1716"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717"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718" w:author="Grant, Alannie-Grace Gabrielle" w:date="2021-05-16T22:37:00Z">
              <w:rPr>
                <w:rFonts w:ascii="Times New Roman" w:hAnsi="Times New Roman" w:cs="Times New Roman"/>
                <w:noProof/>
                <w:webHidden/>
              </w:rPr>
            </w:rPrChange>
          </w:rPr>
          <w:delInstrText xml:space="preserve"> PAGEREF _Toc71739091 \h </w:delInstrText>
        </w:r>
        <w:r w:rsidR="002B66CB" w:rsidRPr="00D31C46" w:rsidDel="00681961">
          <w:rPr>
            <w:rFonts w:ascii="Times New Roman" w:hAnsi="Times New Roman" w:cs="Times New Roman"/>
            <w:noProof/>
            <w:webHidden/>
            <w:rPrChange w:id="1719"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720"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721" w:author="Grant, Alannie-Grace Gabrielle" w:date="2021-05-16T22:37:00Z">
              <w:rPr>
                <w:rFonts w:ascii="Times New Roman" w:hAnsi="Times New Roman" w:cs="Times New Roman"/>
                <w:noProof/>
                <w:webHidden/>
              </w:rPr>
            </w:rPrChange>
          </w:rPr>
          <w:delText>63</w:delText>
        </w:r>
        <w:r w:rsidR="002B66CB" w:rsidRPr="00D31C46" w:rsidDel="00681961">
          <w:rPr>
            <w:rFonts w:ascii="Times New Roman" w:hAnsi="Times New Roman" w:cs="Times New Roman"/>
            <w:noProof/>
            <w:webHidden/>
            <w:rPrChange w:id="1722"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723" w:author="Grant, Alannie-Grace Gabrielle" w:date="2021-05-16T22:37:00Z">
              <w:rPr>
                <w:rFonts w:ascii="Times New Roman" w:hAnsi="Times New Roman" w:cs="Times New Roman"/>
                <w:noProof/>
              </w:rPr>
            </w:rPrChange>
          </w:rPr>
          <w:fldChar w:fldCharType="end"/>
        </w:r>
      </w:del>
    </w:p>
    <w:p w14:paraId="6905D7B6" w14:textId="058FA1FB" w:rsidR="002B66CB" w:rsidRPr="00D31C46" w:rsidDel="00681961" w:rsidRDefault="007D2C93">
      <w:pPr>
        <w:pStyle w:val="TableofFigures"/>
        <w:tabs>
          <w:tab w:val="right" w:leader="dot" w:pos="8630"/>
        </w:tabs>
        <w:rPr>
          <w:del w:id="1724" w:author="Grant, Alannie-Grace Gabrielle" w:date="2021-05-16T15:59:00Z"/>
          <w:rFonts w:ascii="Times New Roman" w:eastAsiaTheme="minorEastAsia" w:hAnsi="Times New Roman" w:cs="Times New Roman"/>
          <w:noProof/>
          <w:sz w:val="22"/>
          <w:szCs w:val="22"/>
          <w:lang w:eastAsia="zh-CN"/>
          <w:rPrChange w:id="1725" w:author="Grant, Alannie-Grace Gabrielle" w:date="2021-05-16T22:37:00Z">
            <w:rPr>
              <w:del w:id="1726" w:author="Grant, Alannie-Grace Gabrielle" w:date="2021-05-16T15:59:00Z"/>
              <w:rFonts w:ascii="Times New Roman" w:eastAsiaTheme="minorEastAsia" w:hAnsi="Times New Roman" w:cs="Times New Roman"/>
              <w:noProof/>
              <w:sz w:val="22"/>
              <w:szCs w:val="22"/>
              <w:lang w:eastAsia="zh-CN"/>
            </w:rPr>
          </w:rPrChange>
        </w:rPr>
      </w:pPr>
      <w:del w:id="1727" w:author="Grant, Alannie-Grace Gabrielle" w:date="2021-05-16T15:59:00Z">
        <w:r w:rsidRPr="00D31C46" w:rsidDel="00681961">
          <w:rPr>
            <w:rFonts w:ascii="Times New Roman" w:hAnsi="Times New Roman" w:cs="Times New Roman"/>
            <w:noProof/>
            <w:rPrChange w:id="1728" w:author="Grant, Alannie-Grace Gabrielle" w:date="2021-05-16T22:37:00Z">
              <w:rPr>
                <w:noProof/>
              </w:rPr>
            </w:rPrChange>
          </w:rPr>
          <w:fldChar w:fldCharType="begin"/>
        </w:r>
        <w:r w:rsidRPr="00D31C46" w:rsidDel="00681961">
          <w:rPr>
            <w:rFonts w:ascii="Times New Roman" w:hAnsi="Times New Roman" w:cs="Times New Roman"/>
            <w:noProof/>
            <w:rPrChange w:id="1729" w:author="Grant, Alannie-Grace Gabrielle" w:date="2021-05-16T22:37:00Z">
              <w:rPr>
                <w:noProof/>
              </w:rPr>
            </w:rPrChange>
          </w:rPr>
          <w:delInstrText xml:space="preserve"> HYPERLINK \l "_Toc71739092" </w:delInstrText>
        </w:r>
        <w:r w:rsidRPr="00D31C46" w:rsidDel="00681961">
          <w:rPr>
            <w:rFonts w:ascii="Times New Roman" w:hAnsi="Times New Roman" w:cs="Times New Roman"/>
            <w:noProof/>
            <w:rPrChange w:id="1730" w:author="Grant, Alannie-Grace Gabrielle" w:date="2021-05-16T22:37:00Z">
              <w:rPr>
                <w:noProof/>
              </w:rPr>
            </w:rPrChange>
          </w:rPr>
          <w:fldChar w:fldCharType="separate"/>
        </w:r>
      </w:del>
      <w:ins w:id="1731" w:author="Grant, Alannie-Grace Gabrielle" w:date="2021-05-16T22:37:00Z">
        <w:r w:rsidR="00D31C46" w:rsidRPr="00D31C46">
          <w:rPr>
            <w:rFonts w:ascii="Times New Roman" w:hAnsi="Times New Roman" w:cs="Times New Roman"/>
            <w:noProof/>
            <w:rPrChange w:id="1732" w:author="Grant, Alannie-Grace Gabrielle" w:date="2021-05-16T22:37:00Z">
              <w:rPr>
                <w:b/>
                <w:bCs/>
                <w:noProof/>
              </w:rPr>
            </w:rPrChange>
          </w:rPr>
          <w:t>Error! Hyperlink reference not valid.</w:t>
        </w:r>
      </w:ins>
      <w:del w:id="1733" w:author="Grant, Alannie-Grace Gabrielle" w:date="2021-05-16T15:59:00Z">
        <w:r w:rsidR="002B66CB" w:rsidRPr="00D31C46" w:rsidDel="00681961">
          <w:rPr>
            <w:rStyle w:val="Hyperlink"/>
            <w:rFonts w:ascii="Times New Roman" w:eastAsiaTheme="majorEastAsia" w:hAnsi="Times New Roman" w:cs="Times New Roman"/>
            <w:noProof/>
            <w:rPrChange w:id="1734" w:author="Grant, Alannie-Grace Gabrielle" w:date="2021-05-16T22:37:00Z">
              <w:rPr>
                <w:rStyle w:val="Hyperlink"/>
                <w:rFonts w:ascii="Times New Roman" w:eastAsiaTheme="majorEastAsia" w:hAnsi="Times New Roman" w:cs="Times New Roman"/>
                <w:noProof/>
              </w:rPr>
            </w:rPrChange>
          </w:rPr>
          <w:delText>Figure S1.3 Regression of niche overlap value on divergence time for sister species pairs of Collinsia and Tonella.</w:delText>
        </w:r>
        <w:r w:rsidR="002B66CB" w:rsidRPr="00D31C46" w:rsidDel="00681961">
          <w:rPr>
            <w:rFonts w:ascii="Times New Roman" w:hAnsi="Times New Roman" w:cs="Times New Roman"/>
            <w:noProof/>
            <w:webHidden/>
            <w:rPrChange w:id="1735"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736"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737" w:author="Grant, Alannie-Grace Gabrielle" w:date="2021-05-16T22:37:00Z">
              <w:rPr>
                <w:rFonts w:ascii="Times New Roman" w:hAnsi="Times New Roman" w:cs="Times New Roman"/>
                <w:noProof/>
                <w:webHidden/>
              </w:rPr>
            </w:rPrChange>
          </w:rPr>
          <w:delInstrText xml:space="preserve"> PAGEREF _Toc71739092 \h </w:delInstrText>
        </w:r>
        <w:r w:rsidR="002B66CB" w:rsidRPr="00D31C46" w:rsidDel="00681961">
          <w:rPr>
            <w:rFonts w:ascii="Times New Roman" w:hAnsi="Times New Roman" w:cs="Times New Roman"/>
            <w:noProof/>
            <w:webHidden/>
            <w:rPrChange w:id="1738"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739"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740" w:author="Grant, Alannie-Grace Gabrielle" w:date="2021-05-16T22:37:00Z">
              <w:rPr>
                <w:rFonts w:ascii="Times New Roman" w:hAnsi="Times New Roman" w:cs="Times New Roman"/>
                <w:noProof/>
                <w:webHidden/>
              </w:rPr>
            </w:rPrChange>
          </w:rPr>
          <w:delText>64</w:delText>
        </w:r>
        <w:r w:rsidR="002B66CB" w:rsidRPr="00D31C46" w:rsidDel="00681961">
          <w:rPr>
            <w:rFonts w:ascii="Times New Roman" w:hAnsi="Times New Roman" w:cs="Times New Roman"/>
            <w:noProof/>
            <w:webHidden/>
            <w:rPrChange w:id="1741"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742" w:author="Grant, Alannie-Grace Gabrielle" w:date="2021-05-16T22:37:00Z">
              <w:rPr>
                <w:rFonts w:ascii="Times New Roman" w:hAnsi="Times New Roman" w:cs="Times New Roman"/>
                <w:noProof/>
              </w:rPr>
            </w:rPrChange>
          </w:rPr>
          <w:fldChar w:fldCharType="end"/>
        </w:r>
      </w:del>
    </w:p>
    <w:p w14:paraId="203151F6" w14:textId="7ACFFF7C" w:rsidR="002B66CB" w:rsidRPr="00D31C46" w:rsidDel="00681961" w:rsidRDefault="007D2C93">
      <w:pPr>
        <w:pStyle w:val="TableofFigures"/>
        <w:tabs>
          <w:tab w:val="right" w:leader="dot" w:pos="8630"/>
        </w:tabs>
        <w:rPr>
          <w:del w:id="1743" w:author="Grant, Alannie-Grace Gabrielle" w:date="2021-05-16T15:59:00Z"/>
          <w:rFonts w:ascii="Times New Roman" w:eastAsiaTheme="minorEastAsia" w:hAnsi="Times New Roman" w:cs="Times New Roman"/>
          <w:noProof/>
          <w:sz w:val="22"/>
          <w:szCs w:val="22"/>
          <w:lang w:eastAsia="zh-CN"/>
          <w:rPrChange w:id="1744" w:author="Grant, Alannie-Grace Gabrielle" w:date="2021-05-16T22:37:00Z">
            <w:rPr>
              <w:del w:id="1745" w:author="Grant, Alannie-Grace Gabrielle" w:date="2021-05-16T15:59:00Z"/>
              <w:rFonts w:ascii="Times New Roman" w:eastAsiaTheme="minorEastAsia" w:hAnsi="Times New Roman" w:cs="Times New Roman"/>
              <w:noProof/>
              <w:sz w:val="22"/>
              <w:szCs w:val="22"/>
              <w:lang w:eastAsia="zh-CN"/>
            </w:rPr>
          </w:rPrChange>
        </w:rPr>
      </w:pPr>
      <w:del w:id="1746" w:author="Grant, Alannie-Grace Gabrielle" w:date="2021-05-16T15:59:00Z">
        <w:r w:rsidRPr="00D31C46" w:rsidDel="00681961">
          <w:rPr>
            <w:rFonts w:ascii="Times New Roman" w:hAnsi="Times New Roman" w:cs="Times New Roman"/>
            <w:noProof/>
            <w:rPrChange w:id="1747" w:author="Grant, Alannie-Grace Gabrielle" w:date="2021-05-16T22:37:00Z">
              <w:rPr>
                <w:noProof/>
              </w:rPr>
            </w:rPrChange>
          </w:rPr>
          <w:fldChar w:fldCharType="begin"/>
        </w:r>
        <w:r w:rsidRPr="00D31C46" w:rsidDel="00681961">
          <w:rPr>
            <w:rFonts w:ascii="Times New Roman" w:hAnsi="Times New Roman" w:cs="Times New Roman"/>
            <w:noProof/>
            <w:rPrChange w:id="1748" w:author="Grant, Alannie-Grace Gabrielle" w:date="2021-05-16T22:37:00Z">
              <w:rPr>
                <w:noProof/>
              </w:rPr>
            </w:rPrChange>
          </w:rPr>
          <w:delInstrText xml:space="preserve"> HYPERLINK \l "_Toc71739093" </w:delInstrText>
        </w:r>
        <w:r w:rsidRPr="00D31C46" w:rsidDel="00681961">
          <w:rPr>
            <w:rFonts w:ascii="Times New Roman" w:hAnsi="Times New Roman" w:cs="Times New Roman"/>
            <w:noProof/>
            <w:rPrChange w:id="1749" w:author="Grant, Alannie-Grace Gabrielle" w:date="2021-05-16T22:37:00Z">
              <w:rPr>
                <w:noProof/>
              </w:rPr>
            </w:rPrChange>
          </w:rPr>
          <w:fldChar w:fldCharType="separate"/>
        </w:r>
      </w:del>
      <w:ins w:id="1750" w:author="Grant, Alannie-Grace Gabrielle" w:date="2021-05-16T22:37:00Z">
        <w:r w:rsidR="00D31C46" w:rsidRPr="00D31C46">
          <w:rPr>
            <w:rFonts w:ascii="Times New Roman" w:hAnsi="Times New Roman" w:cs="Times New Roman"/>
            <w:noProof/>
            <w:rPrChange w:id="1751" w:author="Grant, Alannie-Grace Gabrielle" w:date="2021-05-16T22:37:00Z">
              <w:rPr>
                <w:b/>
                <w:bCs/>
                <w:noProof/>
              </w:rPr>
            </w:rPrChange>
          </w:rPr>
          <w:t>Error! Hyperlink reference not valid.</w:t>
        </w:r>
      </w:ins>
      <w:del w:id="1752" w:author="Grant, Alannie-Grace Gabrielle" w:date="2021-05-16T15:59:00Z">
        <w:r w:rsidR="002B66CB" w:rsidRPr="00D31C46" w:rsidDel="00681961">
          <w:rPr>
            <w:rStyle w:val="Hyperlink"/>
            <w:rFonts w:ascii="Times New Roman" w:eastAsiaTheme="majorEastAsia" w:hAnsi="Times New Roman" w:cs="Times New Roman"/>
            <w:noProof/>
            <w:rPrChange w:id="1753" w:author="Grant, Alannie-Grace Gabrielle" w:date="2021-05-16T22:37:00Z">
              <w:rPr>
                <w:rStyle w:val="Hyperlink"/>
                <w:rFonts w:ascii="Times New Roman" w:eastAsiaTheme="majorEastAsia" w:hAnsi="Times New Roman" w:cs="Times New Roman"/>
                <w:noProof/>
              </w:rPr>
            </w:rPrChange>
          </w:rPr>
          <w:delText>Figure S1.4 Boxplots of EGVs for each of the 14 species of Collinsia and Tonella.  Plots are grouped by sister species pair for comparison.</w:delText>
        </w:r>
        <w:r w:rsidR="002B66CB" w:rsidRPr="00D31C46" w:rsidDel="00681961">
          <w:rPr>
            <w:rFonts w:ascii="Times New Roman" w:hAnsi="Times New Roman" w:cs="Times New Roman"/>
            <w:noProof/>
            <w:webHidden/>
            <w:rPrChange w:id="1754"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755"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756" w:author="Grant, Alannie-Grace Gabrielle" w:date="2021-05-16T22:37:00Z">
              <w:rPr>
                <w:rFonts w:ascii="Times New Roman" w:hAnsi="Times New Roman" w:cs="Times New Roman"/>
                <w:noProof/>
                <w:webHidden/>
              </w:rPr>
            </w:rPrChange>
          </w:rPr>
          <w:delInstrText xml:space="preserve"> PAGEREF _Toc71739093 \h </w:delInstrText>
        </w:r>
        <w:r w:rsidR="002B66CB" w:rsidRPr="00D31C46" w:rsidDel="00681961">
          <w:rPr>
            <w:rFonts w:ascii="Times New Roman" w:hAnsi="Times New Roman" w:cs="Times New Roman"/>
            <w:noProof/>
            <w:webHidden/>
            <w:rPrChange w:id="1757"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758"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759" w:author="Grant, Alannie-Grace Gabrielle" w:date="2021-05-16T22:37:00Z">
              <w:rPr>
                <w:rFonts w:ascii="Times New Roman" w:hAnsi="Times New Roman" w:cs="Times New Roman"/>
                <w:noProof/>
                <w:webHidden/>
              </w:rPr>
            </w:rPrChange>
          </w:rPr>
          <w:delText>65</w:delText>
        </w:r>
        <w:r w:rsidR="002B66CB" w:rsidRPr="00D31C46" w:rsidDel="00681961">
          <w:rPr>
            <w:rFonts w:ascii="Times New Roman" w:hAnsi="Times New Roman" w:cs="Times New Roman"/>
            <w:noProof/>
            <w:webHidden/>
            <w:rPrChange w:id="1760"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761" w:author="Grant, Alannie-Grace Gabrielle" w:date="2021-05-16T22:37:00Z">
              <w:rPr>
                <w:rFonts w:ascii="Times New Roman" w:hAnsi="Times New Roman" w:cs="Times New Roman"/>
                <w:noProof/>
              </w:rPr>
            </w:rPrChange>
          </w:rPr>
          <w:fldChar w:fldCharType="end"/>
        </w:r>
      </w:del>
    </w:p>
    <w:p w14:paraId="1F2212FA" w14:textId="643CB59D" w:rsidR="002B66CB" w:rsidRPr="00D31C46" w:rsidDel="00681961" w:rsidRDefault="007D2C93">
      <w:pPr>
        <w:pStyle w:val="TableofFigures"/>
        <w:tabs>
          <w:tab w:val="right" w:leader="dot" w:pos="8630"/>
        </w:tabs>
        <w:rPr>
          <w:del w:id="1762" w:author="Grant, Alannie-Grace Gabrielle" w:date="2021-05-16T15:59:00Z"/>
          <w:rFonts w:ascii="Times New Roman" w:eastAsiaTheme="minorEastAsia" w:hAnsi="Times New Roman" w:cs="Times New Roman"/>
          <w:noProof/>
          <w:sz w:val="22"/>
          <w:szCs w:val="22"/>
          <w:lang w:eastAsia="zh-CN"/>
          <w:rPrChange w:id="1763" w:author="Grant, Alannie-Grace Gabrielle" w:date="2021-05-16T22:37:00Z">
            <w:rPr>
              <w:del w:id="1764" w:author="Grant, Alannie-Grace Gabrielle" w:date="2021-05-16T15:59:00Z"/>
              <w:rFonts w:ascii="Times New Roman" w:eastAsiaTheme="minorEastAsia" w:hAnsi="Times New Roman" w:cs="Times New Roman"/>
              <w:noProof/>
              <w:sz w:val="22"/>
              <w:szCs w:val="22"/>
              <w:lang w:eastAsia="zh-CN"/>
            </w:rPr>
          </w:rPrChange>
        </w:rPr>
      </w:pPr>
      <w:del w:id="1765" w:author="Grant, Alannie-Grace Gabrielle" w:date="2021-05-16T15:59:00Z">
        <w:r w:rsidRPr="00D31C46" w:rsidDel="00681961">
          <w:rPr>
            <w:rFonts w:ascii="Times New Roman" w:hAnsi="Times New Roman" w:cs="Times New Roman"/>
            <w:noProof/>
            <w:rPrChange w:id="1766" w:author="Grant, Alannie-Grace Gabrielle" w:date="2021-05-16T22:37:00Z">
              <w:rPr>
                <w:noProof/>
              </w:rPr>
            </w:rPrChange>
          </w:rPr>
          <w:fldChar w:fldCharType="begin"/>
        </w:r>
        <w:r w:rsidRPr="00D31C46" w:rsidDel="00681961">
          <w:rPr>
            <w:rFonts w:ascii="Times New Roman" w:hAnsi="Times New Roman" w:cs="Times New Roman"/>
            <w:noProof/>
            <w:rPrChange w:id="1767" w:author="Grant, Alannie-Grace Gabrielle" w:date="2021-05-16T22:37:00Z">
              <w:rPr>
                <w:noProof/>
              </w:rPr>
            </w:rPrChange>
          </w:rPr>
          <w:delInstrText xml:space="preserve"> HYPERLINK \l "_Toc71739094" </w:delInstrText>
        </w:r>
        <w:r w:rsidRPr="00D31C46" w:rsidDel="00681961">
          <w:rPr>
            <w:rFonts w:ascii="Times New Roman" w:hAnsi="Times New Roman" w:cs="Times New Roman"/>
            <w:noProof/>
            <w:rPrChange w:id="1768" w:author="Grant, Alannie-Grace Gabrielle" w:date="2021-05-16T22:37:00Z">
              <w:rPr>
                <w:noProof/>
              </w:rPr>
            </w:rPrChange>
          </w:rPr>
          <w:fldChar w:fldCharType="separate"/>
        </w:r>
      </w:del>
      <w:ins w:id="1769" w:author="Grant, Alannie-Grace Gabrielle" w:date="2021-05-16T22:37:00Z">
        <w:r w:rsidR="00D31C46" w:rsidRPr="00D31C46">
          <w:rPr>
            <w:rFonts w:ascii="Times New Roman" w:hAnsi="Times New Roman" w:cs="Times New Roman"/>
            <w:noProof/>
            <w:rPrChange w:id="1770" w:author="Grant, Alannie-Grace Gabrielle" w:date="2021-05-16T22:37:00Z">
              <w:rPr>
                <w:b/>
                <w:bCs/>
                <w:noProof/>
              </w:rPr>
            </w:rPrChange>
          </w:rPr>
          <w:t>Error! Hyperlink reference not valid.</w:t>
        </w:r>
      </w:ins>
      <w:del w:id="1771" w:author="Grant, Alannie-Grace Gabrielle" w:date="2021-05-16T15:59:00Z">
        <w:r w:rsidR="002B66CB" w:rsidRPr="00D31C46" w:rsidDel="00681961">
          <w:rPr>
            <w:rStyle w:val="Hyperlink"/>
            <w:rFonts w:ascii="Times New Roman" w:eastAsiaTheme="majorEastAsia" w:hAnsi="Times New Roman" w:cs="Times New Roman"/>
            <w:noProof/>
            <w:rPrChange w:id="1772" w:author="Grant, Alannie-Grace Gabrielle" w:date="2021-05-16T22:37:00Z">
              <w:rPr>
                <w:rStyle w:val="Hyperlink"/>
                <w:rFonts w:ascii="Times New Roman" w:eastAsiaTheme="majorEastAsia" w:hAnsi="Times New Roman" w:cs="Times New Roman"/>
                <w:noProof/>
              </w:rPr>
            </w:rPrChange>
          </w:rPr>
          <w:delText>Figure S1.4 continued</w:delText>
        </w:r>
        <w:r w:rsidR="002B66CB" w:rsidRPr="00D31C46" w:rsidDel="00681961">
          <w:rPr>
            <w:rFonts w:ascii="Times New Roman" w:hAnsi="Times New Roman" w:cs="Times New Roman"/>
            <w:noProof/>
            <w:webHidden/>
            <w:rPrChange w:id="1773"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774"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775" w:author="Grant, Alannie-Grace Gabrielle" w:date="2021-05-16T22:37:00Z">
              <w:rPr>
                <w:rFonts w:ascii="Times New Roman" w:hAnsi="Times New Roman" w:cs="Times New Roman"/>
                <w:noProof/>
                <w:webHidden/>
              </w:rPr>
            </w:rPrChange>
          </w:rPr>
          <w:delInstrText xml:space="preserve"> PAGEREF _Toc71739094 \h </w:delInstrText>
        </w:r>
        <w:r w:rsidR="002B66CB" w:rsidRPr="00D31C46" w:rsidDel="00681961">
          <w:rPr>
            <w:rFonts w:ascii="Times New Roman" w:hAnsi="Times New Roman" w:cs="Times New Roman"/>
            <w:noProof/>
            <w:webHidden/>
            <w:rPrChange w:id="1776"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777"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778" w:author="Grant, Alannie-Grace Gabrielle" w:date="2021-05-16T22:37:00Z">
              <w:rPr>
                <w:rFonts w:ascii="Times New Roman" w:hAnsi="Times New Roman" w:cs="Times New Roman"/>
                <w:noProof/>
                <w:webHidden/>
              </w:rPr>
            </w:rPrChange>
          </w:rPr>
          <w:delText>66</w:delText>
        </w:r>
        <w:r w:rsidR="002B66CB" w:rsidRPr="00D31C46" w:rsidDel="00681961">
          <w:rPr>
            <w:rFonts w:ascii="Times New Roman" w:hAnsi="Times New Roman" w:cs="Times New Roman"/>
            <w:noProof/>
            <w:webHidden/>
            <w:rPrChange w:id="1779"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780" w:author="Grant, Alannie-Grace Gabrielle" w:date="2021-05-16T22:37:00Z">
              <w:rPr>
                <w:rFonts w:ascii="Times New Roman" w:hAnsi="Times New Roman" w:cs="Times New Roman"/>
                <w:noProof/>
              </w:rPr>
            </w:rPrChange>
          </w:rPr>
          <w:fldChar w:fldCharType="end"/>
        </w:r>
      </w:del>
    </w:p>
    <w:p w14:paraId="793EB4AB" w14:textId="720F5095" w:rsidR="002B66CB" w:rsidRPr="00D31C46" w:rsidDel="00681961" w:rsidRDefault="007D2C93">
      <w:pPr>
        <w:pStyle w:val="TableofFigures"/>
        <w:tabs>
          <w:tab w:val="right" w:leader="dot" w:pos="8630"/>
        </w:tabs>
        <w:rPr>
          <w:del w:id="1781" w:author="Grant, Alannie-Grace Gabrielle" w:date="2021-05-16T15:59:00Z"/>
          <w:rFonts w:ascii="Times New Roman" w:eastAsiaTheme="minorEastAsia" w:hAnsi="Times New Roman" w:cs="Times New Roman"/>
          <w:noProof/>
          <w:sz w:val="22"/>
          <w:szCs w:val="22"/>
          <w:lang w:eastAsia="zh-CN"/>
          <w:rPrChange w:id="1782" w:author="Grant, Alannie-Grace Gabrielle" w:date="2021-05-16T22:37:00Z">
            <w:rPr>
              <w:del w:id="1783" w:author="Grant, Alannie-Grace Gabrielle" w:date="2021-05-16T15:59:00Z"/>
              <w:rFonts w:ascii="Times New Roman" w:eastAsiaTheme="minorEastAsia" w:hAnsi="Times New Roman" w:cs="Times New Roman"/>
              <w:noProof/>
              <w:sz w:val="22"/>
              <w:szCs w:val="22"/>
              <w:lang w:eastAsia="zh-CN"/>
            </w:rPr>
          </w:rPrChange>
        </w:rPr>
      </w:pPr>
      <w:del w:id="1784" w:author="Grant, Alannie-Grace Gabrielle" w:date="2021-05-16T15:59:00Z">
        <w:r w:rsidRPr="00D31C46" w:rsidDel="00681961">
          <w:rPr>
            <w:rFonts w:ascii="Times New Roman" w:hAnsi="Times New Roman" w:cs="Times New Roman"/>
            <w:noProof/>
            <w:rPrChange w:id="1785" w:author="Grant, Alannie-Grace Gabrielle" w:date="2021-05-16T22:37:00Z">
              <w:rPr>
                <w:noProof/>
              </w:rPr>
            </w:rPrChange>
          </w:rPr>
          <w:fldChar w:fldCharType="begin"/>
        </w:r>
        <w:r w:rsidRPr="00D31C46" w:rsidDel="00681961">
          <w:rPr>
            <w:rFonts w:ascii="Times New Roman" w:hAnsi="Times New Roman" w:cs="Times New Roman"/>
            <w:noProof/>
            <w:rPrChange w:id="1786" w:author="Grant, Alannie-Grace Gabrielle" w:date="2021-05-16T22:37:00Z">
              <w:rPr>
                <w:noProof/>
              </w:rPr>
            </w:rPrChange>
          </w:rPr>
          <w:delInstrText xml:space="preserve"> HYPERLINK \l "_Toc71739095" </w:delInstrText>
        </w:r>
        <w:r w:rsidRPr="00D31C46" w:rsidDel="00681961">
          <w:rPr>
            <w:rFonts w:ascii="Times New Roman" w:hAnsi="Times New Roman" w:cs="Times New Roman"/>
            <w:noProof/>
            <w:rPrChange w:id="1787" w:author="Grant, Alannie-Grace Gabrielle" w:date="2021-05-16T22:37:00Z">
              <w:rPr>
                <w:noProof/>
              </w:rPr>
            </w:rPrChange>
          </w:rPr>
          <w:fldChar w:fldCharType="separate"/>
        </w:r>
      </w:del>
      <w:ins w:id="1788" w:author="Grant, Alannie-Grace Gabrielle" w:date="2021-05-16T22:37:00Z">
        <w:r w:rsidR="00D31C46" w:rsidRPr="00D31C46">
          <w:rPr>
            <w:rFonts w:ascii="Times New Roman" w:hAnsi="Times New Roman" w:cs="Times New Roman"/>
            <w:noProof/>
            <w:rPrChange w:id="1789" w:author="Grant, Alannie-Grace Gabrielle" w:date="2021-05-16T22:37:00Z">
              <w:rPr>
                <w:b/>
                <w:bCs/>
                <w:noProof/>
              </w:rPr>
            </w:rPrChange>
          </w:rPr>
          <w:t>Error! Hyperlink reference not valid.</w:t>
        </w:r>
      </w:ins>
      <w:del w:id="1790" w:author="Grant, Alannie-Grace Gabrielle" w:date="2021-05-16T15:59:00Z">
        <w:r w:rsidR="002B66CB" w:rsidRPr="00D31C46" w:rsidDel="00681961">
          <w:rPr>
            <w:rStyle w:val="Hyperlink"/>
            <w:rFonts w:ascii="Times New Roman" w:eastAsiaTheme="majorEastAsia" w:hAnsi="Times New Roman" w:cs="Times New Roman"/>
            <w:noProof/>
            <w:rPrChange w:id="1791" w:author="Grant, Alannie-Grace Gabrielle" w:date="2021-05-16T22:37:00Z">
              <w:rPr>
                <w:rStyle w:val="Hyperlink"/>
                <w:rFonts w:ascii="Times New Roman" w:eastAsiaTheme="majorEastAsia" w:hAnsi="Times New Roman" w:cs="Times New Roman"/>
                <w:noProof/>
              </w:rPr>
            </w:rPrChange>
          </w:rPr>
          <w:delText>Figure S1.4 continued</w:delText>
        </w:r>
        <w:r w:rsidR="002B66CB" w:rsidRPr="00D31C46" w:rsidDel="00681961">
          <w:rPr>
            <w:rFonts w:ascii="Times New Roman" w:hAnsi="Times New Roman" w:cs="Times New Roman"/>
            <w:noProof/>
            <w:webHidden/>
            <w:rPrChange w:id="1792"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793"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794" w:author="Grant, Alannie-Grace Gabrielle" w:date="2021-05-16T22:37:00Z">
              <w:rPr>
                <w:rFonts w:ascii="Times New Roman" w:hAnsi="Times New Roman" w:cs="Times New Roman"/>
                <w:noProof/>
                <w:webHidden/>
              </w:rPr>
            </w:rPrChange>
          </w:rPr>
          <w:delInstrText xml:space="preserve"> PAGEREF _Toc71739095 \h </w:delInstrText>
        </w:r>
        <w:r w:rsidR="002B66CB" w:rsidRPr="00D31C46" w:rsidDel="00681961">
          <w:rPr>
            <w:rFonts w:ascii="Times New Roman" w:hAnsi="Times New Roman" w:cs="Times New Roman"/>
            <w:noProof/>
            <w:webHidden/>
            <w:rPrChange w:id="1795"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796"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797" w:author="Grant, Alannie-Grace Gabrielle" w:date="2021-05-16T22:37:00Z">
              <w:rPr>
                <w:rFonts w:ascii="Times New Roman" w:hAnsi="Times New Roman" w:cs="Times New Roman"/>
                <w:noProof/>
                <w:webHidden/>
              </w:rPr>
            </w:rPrChange>
          </w:rPr>
          <w:delText>67</w:delText>
        </w:r>
        <w:r w:rsidR="002B66CB" w:rsidRPr="00D31C46" w:rsidDel="00681961">
          <w:rPr>
            <w:rFonts w:ascii="Times New Roman" w:hAnsi="Times New Roman" w:cs="Times New Roman"/>
            <w:noProof/>
            <w:webHidden/>
            <w:rPrChange w:id="1798"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799" w:author="Grant, Alannie-Grace Gabrielle" w:date="2021-05-16T22:37:00Z">
              <w:rPr>
                <w:rFonts w:ascii="Times New Roman" w:hAnsi="Times New Roman" w:cs="Times New Roman"/>
                <w:noProof/>
              </w:rPr>
            </w:rPrChange>
          </w:rPr>
          <w:fldChar w:fldCharType="end"/>
        </w:r>
      </w:del>
    </w:p>
    <w:p w14:paraId="75A5F8A2" w14:textId="3EFBDF64" w:rsidR="002B66CB" w:rsidRPr="00D31C46" w:rsidDel="00681961" w:rsidRDefault="007D2C93">
      <w:pPr>
        <w:pStyle w:val="TableofFigures"/>
        <w:tabs>
          <w:tab w:val="right" w:leader="dot" w:pos="8630"/>
        </w:tabs>
        <w:rPr>
          <w:del w:id="1800" w:author="Grant, Alannie-Grace Gabrielle" w:date="2021-05-16T15:59:00Z"/>
          <w:rFonts w:ascii="Times New Roman" w:eastAsiaTheme="minorEastAsia" w:hAnsi="Times New Roman" w:cs="Times New Roman"/>
          <w:noProof/>
          <w:sz w:val="22"/>
          <w:szCs w:val="22"/>
          <w:lang w:eastAsia="zh-CN"/>
          <w:rPrChange w:id="1801" w:author="Grant, Alannie-Grace Gabrielle" w:date="2021-05-16T22:37:00Z">
            <w:rPr>
              <w:del w:id="1802" w:author="Grant, Alannie-Grace Gabrielle" w:date="2021-05-16T15:59:00Z"/>
              <w:rFonts w:ascii="Times New Roman" w:eastAsiaTheme="minorEastAsia" w:hAnsi="Times New Roman" w:cs="Times New Roman"/>
              <w:noProof/>
              <w:sz w:val="22"/>
              <w:szCs w:val="22"/>
              <w:lang w:eastAsia="zh-CN"/>
            </w:rPr>
          </w:rPrChange>
        </w:rPr>
      </w:pPr>
      <w:del w:id="1803" w:author="Grant, Alannie-Grace Gabrielle" w:date="2021-05-16T15:59:00Z">
        <w:r w:rsidRPr="00D31C46" w:rsidDel="00681961">
          <w:rPr>
            <w:rFonts w:ascii="Times New Roman" w:hAnsi="Times New Roman" w:cs="Times New Roman"/>
            <w:noProof/>
            <w:rPrChange w:id="1804" w:author="Grant, Alannie-Grace Gabrielle" w:date="2021-05-16T22:37:00Z">
              <w:rPr>
                <w:noProof/>
              </w:rPr>
            </w:rPrChange>
          </w:rPr>
          <w:fldChar w:fldCharType="begin"/>
        </w:r>
        <w:r w:rsidRPr="00D31C46" w:rsidDel="00681961">
          <w:rPr>
            <w:rFonts w:ascii="Times New Roman" w:hAnsi="Times New Roman" w:cs="Times New Roman"/>
            <w:noProof/>
            <w:rPrChange w:id="1805" w:author="Grant, Alannie-Grace Gabrielle" w:date="2021-05-16T22:37:00Z">
              <w:rPr>
                <w:noProof/>
              </w:rPr>
            </w:rPrChange>
          </w:rPr>
          <w:delInstrText xml:space="preserve"> HYPERLINK \l "_Toc71739096" </w:delInstrText>
        </w:r>
        <w:r w:rsidRPr="00D31C46" w:rsidDel="00681961">
          <w:rPr>
            <w:rFonts w:ascii="Times New Roman" w:hAnsi="Times New Roman" w:cs="Times New Roman"/>
            <w:noProof/>
            <w:rPrChange w:id="1806" w:author="Grant, Alannie-Grace Gabrielle" w:date="2021-05-16T22:37:00Z">
              <w:rPr>
                <w:noProof/>
              </w:rPr>
            </w:rPrChange>
          </w:rPr>
          <w:fldChar w:fldCharType="separate"/>
        </w:r>
      </w:del>
      <w:ins w:id="1807" w:author="Grant, Alannie-Grace Gabrielle" w:date="2021-05-16T22:37:00Z">
        <w:r w:rsidR="00D31C46" w:rsidRPr="00D31C46">
          <w:rPr>
            <w:rFonts w:ascii="Times New Roman" w:hAnsi="Times New Roman" w:cs="Times New Roman"/>
            <w:noProof/>
            <w:rPrChange w:id="1808" w:author="Grant, Alannie-Grace Gabrielle" w:date="2021-05-16T22:37:00Z">
              <w:rPr>
                <w:b/>
                <w:bCs/>
                <w:noProof/>
              </w:rPr>
            </w:rPrChange>
          </w:rPr>
          <w:t>Error! Hyperlink reference not valid.</w:t>
        </w:r>
      </w:ins>
      <w:del w:id="1809" w:author="Grant, Alannie-Grace Gabrielle" w:date="2021-05-16T15:59:00Z">
        <w:r w:rsidR="002B66CB" w:rsidRPr="00D31C46" w:rsidDel="00681961">
          <w:rPr>
            <w:rStyle w:val="Hyperlink"/>
            <w:rFonts w:ascii="Times New Roman" w:eastAsiaTheme="majorEastAsia" w:hAnsi="Times New Roman" w:cs="Times New Roman"/>
            <w:noProof/>
            <w:rPrChange w:id="1810" w:author="Grant, Alannie-Grace Gabrielle" w:date="2021-05-16T22:37:00Z">
              <w:rPr>
                <w:rStyle w:val="Hyperlink"/>
                <w:rFonts w:ascii="Times New Roman" w:eastAsiaTheme="majorEastAsia" w:hAnsi="Times New Roman" w:cs="Times New Roman"/>
                <w:noProof/>
              </w:rPr>
            </w:rPrChange>
          </w:rPr>
          <w:delText>Figure S1.4 continued.</w:delText>
        </w:r>
        <w:r w:rsidR="002B66CB" w:rsidRPr="00D31C46" w:rsidDel="00681961">
          <w:rPr>
            <w:rFonts w:ascii="Times New Roman" w:hAnsi="Times New Roman" w:cs="Times New Roman"/>
            <w:noProof/>
            <w:webHidden/>
            <w:rPrChange w:id="1811"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812"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813" w:author="Grant, Alannie-Grace Gabrielle" w:date="2021-05-16T22:37:00Z">
              <w:rPr>
                <w:rFonts w:ascii="Times New Roman" w:hAnsi="Times New Roman" w:cs="Times New Roman"/>
                <w:noProof/>
                <w:webHidden/>
              </w:rPr>
            </w:rPrChange>
          </w:rPr>
          <w:delInstrText xml:space="preserve"> PAGEREF _Toc71739096 \h </w:delInstrText>
        </w:r>
        <w:r w:rsidR="002B66CB" w:rsidRPr="00D31C46" w:rsidDel="00681961">
          <w:rPr>
            <w:rFonts w:ascii="Times New Roman" w:hAnsi="Times New Roman" w:cs="Times New Roman"/>
            <w:noProof/>
            <w:webHidden/>
            <w:rPrChange w:id="1814"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815"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816" w:author="Grant, Alannie-Grace Gabrielle" w:date="2021-05-16T22:37:00Z">
              <w:rPr>
                <w:rFonts w:ascii="Times New Roman" w:hAnsi="Times New Roman" w:cs="Times New Roman"/>
                <w:noProof/>
                <w:webHidden/>
              </w:rPr>
            </w:rPrChange>
          </w:rPr>
          <w:delText>68</w:delText>
        </w:r>
        <w:r w:rsidR="002B66CB" w:rsidRPr="00D31C46" w:rsidDel="00681961">
          <w:rPr>
            <w:rFonts w:ascii="Times New Roman" w:hAnsi="Times New Roman" w:cs="Times New Roman"/>
            <w:noProof/>
            <w:webHidden/>
            <w:rPrChange w:id="1817"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818" w:author="Grant, Alannie-Grace Gabrielle" w:date="2021-05-16T22:37:00Z">
              <w:rPr>
                <w:rFonts w:ascii="Times New Roman" w:hAnsi="Times New Roman" w:cs="Times New Roman"/>
                <w:noProof/>
              </w:rPr>
            </w:rPrChange>
          </w:rPr>
          <w:fldChar w:fldCharType="end"/>
        </w:r>
      </w:del>
    </w:p>
    <w:p w14:paraId="7B404A12" w14:textId="5E05BC0B" w:rsidR="002B66CB" w:rsidRPr="00D31C46" w:rsidDel="00681961" w:rsidRDefault="007D2C93">
      <w:pPr>
        <w:pStyle w:val="TableofFigures"/>
        <w:tabs>
          <w:tab w:val="right" w:leader="dot" w:pos="8630"/>
        </w:tabs>
        <w:rPr>
          <w:del w:id="1819" w:author="Grant, Alannie-Grace Gabrielle" w:date="2021-05-16T15:59:00Z"/>
          <w:rFonts w:ascii="Times New Roman" w:eastAsiaTheme="minorEastAsia" w:hAnsi="Times New Roman" w:cs="Times New Roman"/>
          <w:noProof/>
          <w:sz w:val="22"/>
          <w:szCs w:val="22"/>
          <w:lang w:eastAsia="zh-CN"/>
          <w:rPrChange w:id="1820" w:author="Grant, Alannie-Grace Gabrielle" w:date="2021-05-16T22:37:00Z">
            <w:rPr>
              <w:del w:id="1821" w:author="Grant, Alannie-Grace Gabrielle" w:date="2021-05-16T15:59:00Z"/>
              <w:rFonts w:ascii="Times New Roman" w:eastAsiaTheme="minorEastAsia" w:hAnsi="Times New Roman" w:cs="Times New Roman"/>
              <w:noProof/>
              <w:sz w:val="22"/>
              <w:szCs w:val="22"/>
              <w:lang w:eastAsia="zh-CN"/>
            </w:rPr>
          </w:rPrChange>
        </w:rPr>
      </w:pPr>
      <w:del w:id="1822" w:author="Grant, Alannie-Grace Gabrielle" w:date="2021-05-16T15:59:00Z">
        <w:r w:rsidRPr="00D31C46" w:rsidDel="00681961">
          <w:rPr>
            <w:rFonts w:ascii="Times New Roman" w:hAnsi="Times New Roman" w:cs="Times New Roman"/>
            <w:noProof/>
            <w:rPrChange w:id="1823" w:author="Grant, Alannie-Grace Gabrielle" w:date="2021-05-16T22:37:00Z">
              <w:rPr>
                <w:noProof/>
              </w:rPr>
            </w:rPrChange>
          </w:rPr>
          <w:fldChar w:fldCharType="begin"/>
        </w:r>
        <w:r w:rsidRPr="00D31C46" w:rsidDel="00681961">
          <w:rPr>
            <w:rFonts w:ascii="Times New Roman" w:hAnsi="Times New Roman" w:cs="Times New Roman"/>
            <w:noProof/>
            <w:rPrChange w:id="1824" w:author="Grant, Alannie-Grace Gabrielle" w:date="2021-05-16T22:37:00Z">
              <w:rPr>
                <w:noProof/>
              </w:rPr>
            </w:rPrChange>
          </w:rPr>
          <w:delInstrText xml:space="preserve"> HYPERLINK \l "_Toc71739097" </w:delInstrText>
        </w:r>
        <w:r w:rsidRPr="00D31C46" w:rsidDel="00681961">
          <w:rPr>
            <w:rFonts w:ascii="Times New Roman" w:hAnsi="Times New Roman" w:cs="Times New Roman"/>
            <w:noProof/>
            <w:rPrChange w:id="1825" w:author="Grant, Alannie-Grace Gabrielle" w:date="2021-05-16T22:37:00Z">
              <w:rPr>
                <w:noProof/>
              </w:rPr>
            </w:rPrChange>
          </w:rPr>
          <w:fldChar w:fldCharType="separate"/>
        </w:r>
      </w:del>
      <w:ins w:id="1826" w:author="Grant, Alannie-Grace Gabrielle" w:date="2021-05-16T22:37:00Z">
        <w:r w:rsidR="00D31C46" w:rsidRPr="00D31C46">
          <w:rPr>
            <w:rFonts w:ascii="Times New Roman" w:hAnsi="Times New Roman" w:cs="Times New Roman"/>
            <w:noProof/>
            <w:rPrChange w:id="1827" w:author="Grant, Alannie-Grace Gabrielle" w:date="2021-05-16T22:37:00Z">
              <w:rPr>
                <w:b/>
                <w:bCs/>
                <w:noProof/>
              </w:rPr>
            </w:rPrChange>
          </w:rPr>
          <w:t>Error! Hyperlink reference not valid.</w:t>
        </w:r>
      </w:ins>
      <w:del w:id="1828" w:author="Grant, Alannie-Grace Gabrielle" w:date="2021-05-16T15:59:00Z">
        <w:r w:rsidR="002B66CB" w:rsidRPr="00D31C46" w:rsidDel="00681961">
          <w:rPr>
            <w:rStyle w:val="Hyperlink"/>
            <w:rFonts w:ascii="Times New Roman" w:eastAsiaTheme="majorEastAsia" w:hAnsi="Times New Roman" w:cs="Times New Roman"/>
            <w:noProof/>
            <w:rPrChange w:id="1829" w:author="Grant, Alannie-Grace Gabrielle" w:date="2021-05-16T22:37:00Z">
              <w:rPr>
                <w:rStyle w:val="Hyperlink"/>
                <w:rFonts w:ascii="Times New Roman" w:eastAsiaTheme="majorEastAsia" w:hAnsi="Times New Roman" w:cs="Times New Roman"/>
                <w:noProof/>
              </w:rPr>
            </w:rPrChange>
          </w:rPr>
          <w:delText>Figure S1.4 continued</w:delText>
        </w:r>
        <w:r w:rsidR="002B66CB" w:rsidRPr="00D31C46" w:rsidDel="00681961">
          <w:rPr>
            <w:rFonts w:ascii="Times New Roman" w:hAnsi="Times New Roman" w:cs="Times New Roman"/>
            <w:noProof/>
            <w:webHidden/>
            <w:rPrChange w:id="1830"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831"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832" w:author="Grant, Alannie-Grace Gabrielle" w:date="2021-05-16T22:37:00Z">
              <w:rPr>
                <w:rFonts w:ascii="Times New Roman" w:hAnsi="Times New Roman" w:cs="Times New Roman"/>
                <w:noProof/>
                <w:webHidden/>
              </w:rPr>
            </w:rPrChange>
          </w:rPr>
          <w:delInstrText xml:space="preserve"> PAGEREF _Toc71739097 \h </w:delInstrText>
        </w:r>
        <w:r w:rsidR="002B66CB" w:rsidRPr="00D31C46" w:rsidDel="00681961">
          <w:rPr>
            <w:rFonts w:ascii="Times New Roman" w:hAnsi="Times New Roman" w:cs="Times New Roman"/>
            <w:noProof/>
            <w:webHidden/>
            <w:rPrChange w:id="1833"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834"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835" w:author="Grant, Alannie-Grace Gabrielle" w:date="2021-05-16T22:37:00Z">
              <w:rPr>
                <w:rFonts w:ascii="Times New Roman" w:hAnsi="Times New Roman" w:cs="Times New Roman"/>
                <w:noProof/>
                <w:webHidden/>
              </w:rPr>
            </w:rPrChange>
          </w:rPr>
          <w:delText>69</w:delText>
        </w:r>
        <w:r w:rsidR="002B66CB" w:rsidRPr="00D31C46" w:rsidDel="00681961">
          <w:rPr>
            <w:rFonts w:ascii="Times New Roman" w:hAnsi="Times New Roman" w:cs="Times New Roman"/>
            <w:noProof/>
            <w:webHidden/>
            <w:rPrChange w:id="1836"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837" w:author="Grant, Alannie-Grace Gabrielle" w:date="2021-05-16T22:37:00Z">
              <w:rPr>
                <w:rFonts w:ascii="Times New Roman" w:hAnsi="Times New Roman" w:cs="Times New Roman"/>
                <w:noProof/>
              </w:rPr>
            </w:rPrChange>
          </w:rPr>
          <w:fldChar w:fldCharType="end"/>
        </w:r>
      </w:del>
    </w:p>
    <w:p w14:paraId="6C66920B" w14:textId="692FFB8F" w:rsidR="002B66CB" w:rsidRPr="00D31C46" w:rsidDel="00681961" w:rsidRDefault="007D2C93">
      <w:pPr>
        <w:pStyle w:val="TableofFigures"/>
        <w:tabs>
          <w:tab w:val="right" w:leader="dot" w:pos="8630"/>
        </w:tabs>
        <w:rPr>
          <w:del w:id="1838" w:author="Grant, Alannie-Grace Gabrielle" w:date="2021-05-16T15:59:00Z"/>
          <w:rFonts w:ascii="Times New Roman" w:eastAsiaTheme="minorEastAsia" w:hAnsi="Times New Roman" w:cs="Times New Roman"/>
          <w:noProof/>
          <w:sz w:val="22"/>
          <w:szCs w:val="22"/>
          <w:lang w:eastAsia="zh-CN"/>
          <w:rPrChange w:id="1839" w:author="Grant, Alannie-Grace Gabrielle" w:date="2021-05-16T22:37:00Z">
            <w:rPr>
              <w:del w:id="1840" w:author="Grant, Alannie-Grace Gabrielle" w:date="2021-05-16T15:59:00Z"/>
              <w:rFonts w:ascii="Times New Roman" w:eastAsiaTheme="minorEastAsia" w:hAnsi="Times New Roman" w:cs="Times New Roman"/>
              <w:noProof/>
              <w:sz w:val="22"/>
              <w:szCs w:val="22"/>
              <w:lang w:eastAsia="zh-CN"/>
            </w:rPr>
          </w:rPrChange>
        </w:rPr>
      </w:pPr>
      <w:del w:id="1841" w:author="Grant, Alannie-Grace Gabrielle" w:date="2021-05-16T15:59:00Z">
        <w:r w:rsidRPr="00D31C46" w:rsidDel="00681961">
          <w:rPr>
            <w:rFonts w:ascii="Times New Roman" w:hAnsi="Times New Roman" w:cs="Times New Roman"/>
            <w:noProof/>
            <w:rPrChange w:id="1842" w:author="Grant, Alannie-Grace Gabrielle" w:date="2021-05-16T22:37:00Z">
              <w:rPr>
                <w:noProof/>
              </w:rPr>
            </w:rPrChange>
          </w:rPr>
          <w:fldChar w:fldCharType="begin"/>
        </w:r>
        <w:r w:rsidRPr="00D31C46" w:rsidDel="00681961">
          <w:rPr>
            <w:rFonts w:ascii="Times New Roman" w:hAnsi="Times New Roman" w:cs="Times New Roman"/>
            <w:noProof/>
            <w:rPrChange w:id="1843" w:author="Grant, Alannie-Grace Gabrielle" w:date="2021-05-16T22:37:00Z">
              <w:rPr>
                <w:noProof/>
              </w:rPr>
            </w:rPrChange>
          </w:rPr>
          <w:delInstrText xml:space="preserve"> HYPERLINK \l "_Toc71739098" </w:delInstrText>
        </w:r>
        <w:r w:rsidRPr="00D31C46" w:rsidDel="00681961">
          <w:rPr>
            <w:rFonts w:ascii="Times New Roman" w:hAnsi="Times New Roman" w:cs="Times New Roman"/>
            <w:noProof/>
            <w:rPrChange w:id="1844" w:author="Grant, Alannie-Grace Gabrielle" w:date="2021-05-16T22:37:00Z">
              <w:rPr>
                <w:noProof/>
              </w:rPr>
            </w:rPrChange>
          </w:rPr>
          <w:fldChar w:fldCharType="separate"/>
        </w:r>
      </w:del>
      <w:ins w:id="1845" w:author="Grant, Alannie-Grace Gabrielle" w:date="2021-05-16T22:37:00Z">
        <w:r w:rsidR="00D31C46" w:rsidRPr="00D31C46">
          <w:rPr>
            <w:rFonts w:ascii="Times New Roman" w:hAnsi="Times New Roman" w:cs="Times New Roman"/>
            <w:noProof/>
            <w:rPrChange w:id="1846" w:author="Grant, Alannie-Grace Gabrielle" w:date="2021-05-16T22:37:00Z">
              <w:rPr>
                <w:b/>
                <w:bCs/>
                <w:noProof/>
              </w:rPr>
            </w:rPrChange>
          </w:rPr>
          <w:t>Error! Hyperlink reference not valid.</w:t>
        </w:r>
      </w:ins>
      <w:del w:id="1847" w:author="Grant, Alannie-Grace Gabrielle" w:date="2021-05-16T15:59:00Z">
        <w:r w:rsidR="002B66CB" w:rsidRPr="00D31C46" w:rsidDel="00681961">
          <w:rPr>
            <w:rStyle w:val="Hyperlink"/>
            <w:rFonts w:ascii="Times New Roman" w:eastAsiaTheme="majorEastAsia" w:hAnsi="Times New Roman" w:cs="Times New Roman"/>
            <w:noProof/>
            <w:rPrChange w:id="1848" w:author="Grant, Alannie-Grace Gabrielle" w:date="2021-05-16T22:37:00Z">
              <w:rPr>
                <w:rStyle w:val="Hyperlink"/>
                <w:rFonts w:ascii="Times New Roman" w:eastAsiaTheme="majorEastAsia" w:hAnsi="Times New Roman" w:cs="Times New Roman"/>
                <w:noProof/>
              </w:rPr>
            </w:rPrChange>
          </w:rPr>
          <w:delText>Figure S1.4 continued</w:delText>
        </w:r>
        <w:r w:rsidR="002B66CB" w:rsidRPr="00D31C46" w:rsidDel="00681961">
          <w:rPr>
            <w:rFonts w:ascii="Times New Roman" w:hAnsi="Times New Roman" w:cs="Times New Roman"/>
            <w:noProof/>
            <w:webHidden/>
            <w:rPrChange w:id="1849"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850"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851" w:author="Grant, Alannie-Grace Gabrielle" w:date="2021-05-16T22:37:00Z">
              <w:rPr>
                <w:rFonts w:ascii="Times New Roman" w:hAnsi="Times New Roman" w:cs="Times New Roman"/>
                <w:noProof/>
                <w:webHidden/>
              </w:rPr>
            </w:rPrChange>
          </w:rPr>
          <w:delInstrText xml:space="preserve"> PAGEREF _Toc71739098 \h </w:delInstrText>
        </w:r>
        <w:r w:rsidR="002B66CB" w:rsidRPr="00D31C46" w:rsidDel="00681961">
          <w:rPr>
            <w:rFonts w:ascii="Times New Roman" w:hAnsi="Times New Roman" w:cs="Times New Roman"/>
            <w:noProof/>
            <w:webHidden/>
            <w:rPrChange w:id="1852"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853"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854" w:author="Grant, Alannie-Grace Gabrielle" w:date="2021-05-16T22:37:00Z">
              <w:rPr>
                <w:rFonts w:ascii="Times New Roman" w:hAnsi="Times New Roman" w:cs="Times New Roman"/>
                <w:noProof/>
                <w:webHidden/>
              </w:rPr>
            </w:rPrChange>
          </w:rPr>
          <w:delText>70</w:delText>
        </w:r>
        <w:r w:rsidR="002B66CB" w:rsidRPr="00D31C46" w:rsidDel="00681961">
          <w:rPr>
            <w:rFonts w:ascii="Times New Roman" w:hAnsi="Times New Roman" w:cs="Times New Roman"/>
            <w:noProof/>
            <w:webHidden/>
            <w:rPrChange w:id="1855"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856" w:author="Grant, Alannie-Grace Gabrielle" w:date="2021-05-16T22:37:00Z">
              <w:rPr>
                <w:rFonts w:ascii="Times New Roman" w:hAnsi="Times New Roman" w:cs="Times New Roman"/>
                <w:noProof/>
              </w:rPr>
            </w:rPrChange>
          </w:rPr>
          <w:fldChar w:fldCharType="end"/>
        </w:r>
      </w:del>
    </w:p>
    <w:p w14:paraId="35FD936D" w14:textId="56D60186" w:rsidR="002B66CB" w:rsidRPr="00D31C46" w:rsidDel="00681961" w:rsidRDefault="007D2C93">
      <w:pPr>
        <w:pStyle w:val="TableofFigures"/>
        <w:tabs>
          <w:tab w:val="right" w:leader="dot" w:pos="8630"/>
        </w:tabs>
        <w:rPr>
          <w:del w:id="1857" w:author="Grant, Alannie-Grace Gabrielle" w:date="2021-05-16T15:59:00Z"/>
          <w:rFonts w:ascii="Times New Roman" w:eastAsiaTheme="minorEastAsia" w:hAnsi="Times New Roman" w:cs="Times New Roman"/>
          <w:noProof/>
          <w:sz w:val="22"/>
          <w:szCs w:val="22"/>
          <w:lang w:eastAsia="zh-CN"/>
          <w:rPrChange w:id="1858" w:author="Grant, Alannie-Grace Gabrielle" w:date="2021-05-16T22:37:00Z">
            <w:rPr>
              <w:del w:id="1859" w:author="Grant, Alannie-Grace Gabrielle" w:date="2021-05-16T15:59:00Z"/>
              <w:rFonts w:ascii="Times New Roman" w:eastAsiaTheme="minorEastAsia" w:hAnsi="Times New Roman" w:cs="Times New Roman"/>
              <w:noProof/>
              <w:sz w:val="22"/>
              <w:szCs w:val="22"/>
              <w:lang w:eastAsia="zh-CN"/>
            </w:rPr>
          </w:rPrChange>
        </w:rPr>
      </w:pPr>
      <w:del w:id="1860" w:author="Grant, Alannie-Grace Gabrielle" w:date="2021-05-16T15:59:00Z">
        <w:r w:rsidRPr="00D31C46" w:rsidDel="00681961">
          <w:rPr>
            <w:rFonts w:ascii="Times New Roman" w:hAnsi="Times New Roman" w:cs="Times New Roman"/>
            <w:noProof/>
            <w:rPrChange w:id="1861" w:author="Grant, Alannie-Grace Gabrielle" w:date="2021-05-16T22:37:00Z">
              <w:rPr>
                <w:noProof/>
              </w:rPr>
            </w:rPrChange>
          </w:rPr>
          <w:fldChar w:fldCharType="begin"/>
        </w:r>
        <w:r w:rsidRPr="00D31C46" w:rsidDel="00681961">
          <w:rPr>
            <w:rFonts w:ascii="Times New Roman" w:hAnsi="Times New Roman" w:cs="Times New Roman"/>
            <w:noProof/>
            <w:rPrChange w:id="1862" w:author="Grant, Alannie-Grace Gabrielle" w:date="2021-05-16T22:37:00Z">
              <w:rPr>
                <w:noProof/>
              </w:rPr>
            </w:rPrChange>
          </w:rPr>
          <w:delInstrText xml:space="preserve"> HYPERLINK \l "_Toc71739099" </w:delInstrText>
        </w:r>
        <w:r w:rsidRPr="00D31C46" w:rsidDel="00681961">
          <w:rPr>
            <w:rFonts w:ascii="Times New Roman" w:hAnsi="Times New Roman" w:cs="Times New Roman"/>
            <w:noProof/>
            <w:rPrChange w:id="1863" w:author="Grant, Alannie-Grace Gabrielle" w:date="2021-05-16T22:37:00Z">
              <w:rPr>
                <w:noProof/>
              </w:rPr>
            </w:rPrChange>
          </w:rPr>
          <w:fldChar w:fldCharType="separate"/>
        </w:r>
      </w:del>
      <w:ins w:id="1864" w:author="Grant, Alannie-Grace Gabrielle" w:date="2021-05-16T22:37:00Z">
        <w:r w:rsidR="00D31C46" w:rsidRPr="00D31C46">
          <w:rPr>
            <w:rFonts w:ascii="Times New Roman" w:hAnsi="Times New Roman" w:cs="Times New Roman"/>
            <w:noProof/>
            <w:rPrChange w:id="1865" w:author="Grant, Alannie-Grace Gabrielle" w:date="2021-05-16T22:37:00Z">
              <w:rPr>
                <w:b/>
                <w:bCs/>
                <w:noProof/>
              </w:rPr>
            </w:rPrChange>
          </w:rPr>
          <w:t>Error! Hyperlink reference not valid.</w:t>
        </w:r>
      </w:ins>
      <w:del w:id="1866" w:author="Grant, Alannie-Grace Gabrielle" w:date="2021-05-16T15:59:00Z">
        <w:r w:rsidR="002B66CB" w:rsidRPr="00D31C46" w:rsidDel="00681961">
          <w:rPr>
            <w:rStyle w:val="Hyperlink"/>
            <w:rFonts w:ascii="Times New Roman" w:eastAsiaTheme="majorEastAsia" w:hAnsi="Times New Roman" w:cs="Times New Roman"/>
            <w:noProof/>
            <w:rPrChange w:id="1867" w:author="Grant, Alannie-Grace Gabrielle" w:date="2021-05-16T22:37:00Z">
              <w:rPr>
                <w:rStyle w:val="Hyperlink"/>
                <w:rFonts w:ascii="Times New Roman" w:eastAsiaTheme="majorEastAsia" w:hAnsi="Times New Roman" w:cs="Times New Roman"/>
                <w:noProof/>
              </w:rPr>
            </w:rPrChange>
          </w:rPr>
          <w:delText>Figure S1.4 continued</w:delText>
        </w:r>
        <w:r w:rsidR="002B66CB" w:rsidRPr="00D31C46" w:rsidDel="00681961">
          <w:rPr>
            <w:rFonts w:ascii="Times New Roman" w:hAnsi="Times New Roman" w:cs="Times New Roman"/>
            <w:noProof/>
            <w:webHidden/>
            <w:rPrChange w:id="1868"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869"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870" w:author="Grant, Alannie-Grace Gabrielle" w:date="2021-05-16T22:37:00Z">
              <w:rPr>
                <w:rFonts w:ascii="Times New Roman" w:hAnsi="Times New Roman" w:cs="Times New Roman"/>
                <w:noProof/>
                <w:webHidden/>
              </w:rPr>
            </w:rPrChange>
          </w:rPr>
          <w:delInstrText xml:space="preserve"> PAGEREF _Toc71739099 \h </w:delInstrText>
        </w:r>
        <w:r w:rsidR="002B66CB" w:rsidRPr="00D31C46" w:rsidDel="00681961">
          <w:rPr>
            <w:rFonts w:ascii="Times New Roman" w:hAnsi="Times New Roman" w:cs="Times New Roman"/>
            <w:noProof/>
            <w:webHidden/>
            <w:rPrChange w:id="1871"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872"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873" w:author="Grant, Alannie-Grace Gabrielle" w:date="2021-05-16T22:37:00Z">
              <w:rPr>
                <w:rFonts w:ascii="Times New Roman" w:hAnsi="Times New Roman" w:cs="Times New Roman"/>
                <w:noProof/>
                <w:webHidden/>
              </w:rPr>
            </w:rPrChange>
          </w:rPr>
          <w:delText>71</w:delText>
        </w:r>
        <w:r w:rsidR="002B66CB" w:rsidRPr="00D31C46" w:rsidDel="00681961">
          <w:rPr>
            <w:rFonts w:ascii="Times New Roman" w:hAnsi="Times New Roman" w:cs="Times New Roman"/>
            <w:noProof/>
            <w:webHidden/>
            <w:rPrChange w:id="1874"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875" w:author="Grant, Alannie-Grace Gabrielle" w:date="2021-05-16T22:37:00Z">
              <w:rPr>
                <w:rFonts w:ascii="Times New Roman" w:hAnsi="Times New Roman" w:cs="Times New Roman"/>
                <w:noProof/>
              </w:rPr>
            </w:rPrChange>
          </w:rPr>
          <w:fldChar w:fldCharType="end"/>
        </w:r>
      </w:del>
    </w:p>
    <w:p w14:paraId="5C0D97EF" w14:textId="499B8C09" w:rsidR="002B66CB" w:rsidRPr="00D31C46" w:rsidDel="00681961" w:rsidRDefault="007D2C93">
      <w:pPr>
        <w:pStyle w:val="TableofFigures"/>
        <w:tabs>
          <w:tab w:val="right" w:leader="dot" w:pos="8630"/>
        </w:tabs>
        <w:rPr>
          <w:del w:id="1876" w:author="Grant, Alannie-Grace Gabrielle" w:date="2021-05-16T15:59:00Z"/>
          <w:rFonts w:ascii="Times New Roman" w:eastAsiaTheme="minorEastAsia" w:hAnsi="Times New Roman" w:cs="Times New Roman"/>
          <w:noProof/>
          <w:sz w:val="22"/>
          <w:szCs w:val="22"/>
          <w:lang w:eastAsia="zh-CN"/>
          <w:rPrChange w:id="1877" w:author="Grant, Alannie-Grace Gabrielle" w:date="2021-05-16T22:37:00Z">
            <w:rPr>
              <w:del w:id="1878" w:author="Grant, Alannie-Grace Gabrielle" w:date="2021-05-16T15:59:00Z"/>
              <w:rFonts w:ascii="Times New Roman" w:eastAsiaTheme="minorEastAsia" w:hAnsi="Times New Roman" w:cs="Times New Roman"/>
              <w:noProof/>
              <w:sz w:val="22"/>
              <w:szCs w:val="22"/>
              <w:lang w:eastAsia="zh-CN"/>
            </w:rPr>
          </w:rPrChange>
        </w:rPr>
      </w:pPr>
      <w:del w:id="1879" w:author="Grant, Alannie-Grace Gabrielle" w:date="2021-05-16T15:59:00Z">
        <w:r w:rsidRPr="00D31C46" w:rsidDel="00681961">
          <w:rPr>
            <w:rFonts w:ascii="Times New Roman" w:hAnsi="Times New Roman" w:cs="Times New Roman"/>
            <w:noProof/>
            <w:rPrChange w:id="1880" w:author="Grant, Alannie-Grace Gabrielle" w:date="2021-05-16T22:37:00Z">
              <w:rPr>
                <w:noProof/>
              </w:rPr>
            </w:rPrChange>
          </w:rPr>
          <w:fldChar w:fldCharType="begin"/>
        </w:r>
        <w:r w:rsidRPr="00D31C46" w:rsidDel="00681961">
          <w:rPr>
            <w:rFonts w:ascii="Times New Roman" w:hAnsi="Times New Roman" w:cs="Times New Roman"/>
            <w:noProof/>
            <w:rPrChange w:id="1881" w:author="Grant, Alannie-Grace Gabrielle" w:date="2021-05-16T22:37:00Z">
              <w:rPr>
                <w:noProof/>
              </w:rPr>
            </w:rPrChange>
          </w:rPr>
          <w:delInstrText xml:space="preserve"> HYPERLINK \l "_Toc71739100" </w:delInstrText>
        </w:r>
        <w:r w:rsidRPr="00D31C46" w:rsidDel="00681961">
          <w:rPr>
            <w:rFonts w:ascii="Times New Roman" w:hAnsi="Times New Roman" w:cs="Times New Roman"/>
            <w:noProof/>
            <w:rPrChange w:id="1882" w:author="Grant, Alannie-Grace Gabrielle" w:date="2021-05-16T22:37:00Z">
              <w:rPr>
                <w:noProof/>
              </w:rPr>
            </w:rPrChange>
          </w:rPr>
          <w:fldChar w:fldCharType="separate"/>
        </w:r>
      </w:del>
      <w:ins w:id="1883" w:author="Grant, Alannie-Grace Gabrielle" w:date="2021-05-16T22:37:00Z">
        <w:r w:rsidR="00D31C46" w:rsidRPr="00D31C46">
          <w:rPr>
            <w:rFonts w:ascii="Times New Roman" w:hAnsi="Times New Roman" w:cs="Times New Roman"/>
            <w:noProof/>
            <w:rPrChange w:id="1884" w:author="Grant, Alannie-Grace Gabrielle" w:date="2021-05-16T22:37:00Z">
              <w:rPr>
                <w:b/>
                <w:bCs/>
                <w:noProof/>
              </w:rPr>
            </w:rPrChange>
          </w:rPr>
          <w:t>Error! Hyperlink reference not valid.</w:t>
        </w:r>
      </w:ins>
      <w:del w:id="1885" w:author="Grant, Alannie-Grace Gabrielle" w:date="2021-05-16T15:59:00Z">
        <w:r w:rsidR="002B66CB" w:rsidRPr="00D31C46" w:rsidDel="00681961">
          <w:rPr>
            <w:rStyle w:val="Hyperlink"/>
            <w:rFonts w:ascii="Times New Roman" w:eastAsiaTheme="majorEastAsia" w:hAnsi="Times New Roman" w:cs="Times New Roman"/>
            <w:noProof/>
            <w:rPrChange w:id="1886" w:author="Grant, Alannie-Grace Gabrielle" w:date="2021-05-16T22:37:00Z">
              <w:rPr>
                <w:rStyle w:val="Hyperlink"/>
                <w:rFonts w:ascii="Times New Roman" w:eastAsiaTheme="majorEastAsia" w:hAnsi="Times New Roman" w:cs="Times New Roman"/>
                <w:noProof/>
              </w:rPr>
            </w:rPrChange>
          </w:rPr>
          <w:delText>Figure 2.</w:delText>
        </w:r>
        <w:r w:rsidR="002B66CB" w:rsidRPr="00D31C46" w:rsidDel="00681961">
          <w:rPr>
            <w:rStyle w:val="Hyperlink"/>
            <w:rFonts w:ascii="Times New Roman" w:eastAsiaTheme="majorEastAsia" w:hAnsi="Times New Roman" w:cs="Times New Roman"/>
            <w:noProof/>
            <w:rPrChange w:id="1887" w:author="Grant, Alannie-Grace Gabrielle" w:date="2021-05-16T22:37:00Z">
              <w:rPr>
                <w:rStyle w:val="Hyperlink"/>
                <w:rFonts w:ascii="Times New Roman" w:eastAsiaTheme="majorEastAsia" w:hAnsi="Times New Roman" w:cs="Times New Roman"/>
                <w:bCs/>
                <w:noProof/>
              </w:rPr>
            </w:rPrChange>
          </w:rPr>
          <w:delText>1</w:delText>
        </w:r>
        <w:r w:rsidR="002B66CB" w:rsidRPr="00D31C46" w:rsidDel="00681961">
          <w:rPr>
            <w:rStyle w:val="Hyperlink"/>
            <w:rFonts w:ascii="Times New Roman" w:eastAsiaTheme="majorEastAsia" w:hAnsi="Times New Roman" w:cs="Times New Roman"/>
            <w:noProof/>
            <w:rPrChange w:id="1888" w:author="Grant, Alannie-Grace Gabrielle" w:date="2021-05-16T22:37:00Z">
              <w:rPr>
                <w:rStyle w:val="Hyperlink"/>
                <w:rFonts w:ascii="Times New Roman" w:eastAsiaTheme="majorEastAsia" w:hAnsi="Times New Roman" w:cs="Times New Roman"/>
                <w:noProof/>
              </w:rPr>
            </w:rPrChange>
          </w:rPr>
          <w:delText xml:space="preserve"> Histograms of the distribution of posterior probability of sister species pairs.</w:delText>
        </w:r>
        <w:r w:rsidR="002B66CB" w:rsidRPr="00D31C46" w:rsidDel="00681961">
          <w:rPr>
            <w:rFonts w:ascii="Times New Roman" w:hAnsi="Times New Roman" w:cs="Times New Roman"/>
            <w:noProof/>
            <w:webHidden/>
            <w:rPrChange w:id="1889"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890"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891" w:author="Grant, Alannie-Grace Gabrielle" w:date="2021-05-16T22:37:00Z">
              <w:rPr>
                <w:rFonts w:ascii="Times New Roman" w:hAnsi="Times New Roman" w:cs="Times New Roman"/>
                <w:noProof/>
                <w:webHidden/>
              </w:rPr>
            </w:rPrChange>
          </w:rPr>
          <w:delInstrText xml:space="preserve"> PAGEREF _Toc71739100 \h </w:delInstrText>
        </w:r>
        <w:r w:rsidR="002B66CB" w:rsidRPr="00D31C46" w:rsidDel="00681961">
          <w:rPr>
            <w:rFonts w:ascii="Times New Roman" w:hAnsi="Times New Roman" w:cs="Times New Roman"/>
            <w:noProof/>
            <w:webHidden/>
            <w:rPrChange w:id="1892"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893"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894" w:author="Grant, Alannie-Grace Gabrielle" w:date="2021-05-16T22:37:00Z">
              <w:rPr>
                <w:rFonts w:ascii="Times New Roman" w:hAnsi="Times New Roman" w:cs="Times New Roman"/>
                <w:noProof/>
                <w:webHidden/>
              </w:rPr>
            </w:rPrChange>
          </w:rPr>
          <w:delText>80</w:delText>
        </w:r>
        <w:r w:rsidR="002B66CB" w:rsidRPr="00D31C46" w:rsidDel="00681961">
          <w:rPr>
            <w:rFonts w:ascii="Times New Roman" w:hAnsi="Times New Roman" w:cs="Times New Roman"/>
            <w:noProof/>
            <w:webHidden/>
            <w:rPrChange w:id="1895"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896" w:author="Grant, Alannie-Grace Gabrielle" w:date="2021-05-16T22:37:00Z">
              <w:rPr>
                <w:rFonts w:ascii="Times New Roman" w:hAnsi="Times New Roman" w:cs="Times New Roman"/>
                <w:noProof/>
              </w:rPr>
            </w:rPrChange>
          </w:rPr>
          <w:fldChar w:fldCharType="end"/>
        </w:r>
      </w:del>
    </w:p>
    <w:p w14:paraId="108A95C7" w14:textId="1E5A0D17" w:rsidR="002B66CB" w:rsidRPr="00D31C46" w:rsidDel="00681961" w:rsidRDefault="007D2C93">
      <w:pPr>
        <w:pStyle w:val="TableofFigures"/>
        <w:tabs>
          <w:tab w:val="right" w:leader="dot" w:pos="8630"/>
        </w:tabs>
        <w:rPr>
          <w:del w:id="1897" w:author="Grant, Alannie-Grace Gabrielle" w:date="2021-05-16T15:59:00Z"/>
          <w:rFonts w:ascii="Times New Roman" w:eastAsiaTheme="minorEastAsia" w:hAnsi="Times New Roman" w:cs="Times New Roman"/>
          <w:noProof/>
          <w:sz w:val="22"/>
          <w:szCs w:val="22"/>
          <w:lang w:eastAsia="zh-CN"/>
          <w:rPrChange w:id="1898" w:author="Grant, Alannie-Grace Gabrielle" w:date="2021-05-16T22:37:00Z">
            <w:rPr>
              <w:del w:id="1899" w:author="Grant, Alannie-Grace Gabrielle" w:date="2021-05-16T15:59:00Z"/>
              <w:rFonts w:ascii="Times New Roman" w:eastAsiaTheme="minorEastAsia" w:hAnsi="Times New Roman" w:cs="Times New Roman"/>
              <w:noProof/>
              <w:sz w:val="22"/>
              <w:szCs w:val="22"/>
              <w:lang w:eastAsia="zh-CN"/>
            </w:rPr>
          </w:rPrChange>
        </w:rPr>
      </w:pPr>
      <w:del w:id="1900" w:author="Grant, Alannie-Grace Gabrielle" w:date="2021-05-16T15:59:00Z">
        <w:r w:rsidRPr="00D31C46" w:rsidDel="00681961">
          <w:rPr>
            <w:rFonts w:ascii="Times New Roman" w:hAnsi="Times New Roman" w:cs="Times New Roman"/>
            <w:noProof/>
            <w:rPrChange w:id="1901" w:author="Grant, Alannie-Grace Gabrielle" w:date="2021-05-16T22:37:00Z">
              <w:rPr>
                <w:noProof/>
              </w:rPr>
            </w:rPrChange>
          </w:rPr>
          <w:fldChar w:fldCharType="begin"/>
        </w:r>
        <w:r w:rsidRPr="00D31C46" w:rsidDel="00681961">
          <w:rPr>
            <w:rFonts w:ascii="Times New Roman" w:hAnsi="Times New Roman" w:cs="Times New Roman"/>
            <w:noProof/>
            <w:rPrChange w:id="1902" w:author="Grant, Alannie-Grace Gabrielle" w:date="2021-05-16T22:37:00Z">
              <w:rPr>
                <w:noProof/>
              </w:rPr>
            </w:rPrChange>
          </w:rPr>
          <w:delInstrText xml:space="preserve"> HYPERLINK \l "_Toc71739101" </w:delInstrText>
        </w:r>
        <w:r w:rsidRPr="00D31C46" w:rsidDel="00681961">
          <w:rPr>
            <w:rFonts w:ascii="Times New Roman" w:hAnsi="Times New Roman" w:cs="Times New Roman"/>
            <w:noProof/>
            <w:rPrChange w:id="1903" w:author="Grant, Alannie-Grace Gabrielle" w:date="2021-05-16T22:37:00Z">
              <w:rPr>
                <w:noProof/>
              </w:rPr>
            </w:rPrChange>
          </w:rPr>
          <w:fldChar w:fldCharType="separate"/>
        </w:r>
      </w:del>
      <w:ins w:id="1904" w:author="Grant, Alannie-Grace Gabrielle" w:date="2021-05-16T22:37:00Z">
        <w:r w:rsidR="00D31C46" w:rsidRPr="00D31C46">
          <w:rPr>
            <w:rFonts w:ascii="Times New Roman" w:hAnsi="Times New Roman" w:cs="Times New Roman"/>
            <w:noProof/>
            <w:rPrChange w:id="1905" w:author="Grant, Alannie-Grace Gabrielle" w:date="2021-05-16T22:37:00Z">
              <w:rPr>
                <w:b/>
                <w:bCs/>
                <w:noProof/>
              </w:rPr>
            </w:rPrChange>
          </w:rPr>
          <w:t>Error! Hyperlink reference not valid.</w:t>
        </w:r>
      </w:ins>
      <w:del w:id="1906" w:author="Grant, Alannie-Grace Gabrielle" w:date="2021-05-16T15:59:00Z">
        <w:r w:rsidR="002B66CB" w:rsidRPr="00D31C46" w:rsidDel="00681961">
          <w:rPr>
            <w:rStyle w:val="Hyperlink"/>
            <w:rFonts w:ascii="Times New Roman" w:eastAsiaTheme="majorEastAsia" w:hAnsi="Times New Roman" w:cs="Times New Roman"/>
            <w:noProof/>
            <w:rPrChange w:id="1907" w:author="Grant, Alannie-Grace Gabrielle" w:date="2021-05-16T22:37:00Z">
              <w:rPr>
                <w:rStyle w:val="Hyperlink"/>
                <w:rFonts w:ascii="Times New Roman" w:eastAsiaTheme="majorEastAsia" w:hAnsi="Times New Roman" w:cs="Times New Roman"/>
                <w:noProof/>
              </w:rPr>
            </w:rPrChange>
          </w:rPr>
          <w:delText>Figure 2.</w:delText>
        </w:r>
        <w:r w:rsidR="002B66CB" w:rsidRPr="00D31C46" w:rsidDel="00681961">
          <w:rPr>
            <w:rStyle w:val="Hyperlink"/>
            <w:rFonts w:ascii="Times New Roman" w:eastAsiaTheme="majorEastAsia" w:hAnsi="Times New Roman" w:cs="Times New Roman"/>
            <w:noProof/>
            <w:rPrChange w:id="1908" w:author="Grant, Alannie-Grace Gabrielle" w:date="2021-05-16T22:37:00Z">
              <w:rPr>
                <w:rStyle w:val="Hyperlink"/>
                <w:rFonts w:ascii="Times New Roman" w:eastAsiaTheme="majorEastAsia" w:hAnsi="Times New Roman" w:cs="Times New Roman"/>
                <w:bCs/>
                <w:noProof/>
              </w:rPr>
            </w:rPrChange>
          </w:rPr>
          <w:delText>2</w:delText>
        </w:r>
        <w:r w:rsidR="002B66CB" w:rsidRPr="00D31C46" w:rsidDel="00681961">
          <w:rPr>
            <w:rStyle w:val="Hyperlink"/>
            <w:rFonts w:ascii="Times New Roman" w:eastAsiaTheme="majorEastAsia" w:hAnsi="Times New Roman" w:cs="Times New Roman"/>
            <w:noProof/>
            <w:rPrChange w:id="1909" w:author="Grant, Alannie-Grace Gabrielle" w:date="2021-05-16T22:37:00Z">
              <w:rPr>
                <w:rStyle w:val="Hyperlink"/>
                <w:rFonts w:ascii="Times New Roman" w:eastAsiaTheme="majorEastAsia" w:hAnsi="Times New Roman" w:cs="Times New Roman"/>
                <w:noProof/>
              </w:rPr>
            </w:rPrChange>
          </w:rPr>
          <w:delText xml:space="preserve"> Correlation between niche overlap and time since divergence.</w:delText>
        </w:r>
        <w:r w:rsidR="002B66CB" w:rsidRPr="00D31C46" w:rsidDel="00681961">
          <w:rPr>
            <w:rFonts w:ascii="Times New Roman" w:hAnsi="Times New Roman" w:cs="Times New Roman"/>
            <w:noProof/>
            <w:webHidden/>
            <w:rPrChange w:id="1910"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911"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912" w:author="Grant, Alannie-Grace Gabrielle" w:date="2021-05-16T22:37:00Z">
              <w:rPr>
                <w:rFonts w:ascii="Times New Roman" w:hAnsi="Times New Roman" w:cs="Times New Roman"/>
                <w:noProof/>
                <w:webHidden/>
              </w:rPr>
            </w:rPrChange>
          </w:rPr>
          <w:delInstrText xml:space="preserve"> PAGEREF _Toc71739101 \h </w:delInstrText>
        </w:r>
        <w:r w:rsidR="002B66CB" w:rsidRPr="00D31C46" w:rsidDel="00681961">
          <w:rPr>
            <w:rFonts w:ascii="Times New Roman" w:hAnsi="Times New Roman" w:cs="Times New Roman"/>
            <w:noProof/>
            <w:webHidden/>
            <w:rPrChange w:id="1913"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914"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915" w:author="Grant, Alannie-Grace Gabrielle" w:date="2021-05-16T22:37:00Z">
              <w:rPr>
                <w:rFonts w:ascii="Times New Roman" w:hAnsi="Times New Roman" w:cs="Times New Roman"/>
                <w:noProof/>
                <w:webHidden/>
              </w:rPr>
            </w:rPrChange>
          </w:rPr>
          <w:delText>84</w:delText>
        </w:r>
        <w:r w:rsidR="002B66CB" w:rsidRPr="00D31C46" w:rsidDel="00681961">
          <w:rPr>
            <w:rFonts w:ascii="Times New Roman" w:hAnsi="Times New Roman" w:cs="Times New Roman"/>
            <w:noProof/>
            <w:webHidden/>
            <w:rPrChange w:id="1916"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917" w:author="Grant, Alannie-Grace Gabrielle" w:date="2021-05-16T22:37:00Z">
              <w:rPr>
                <w:rFonts w:ascii="Times New Roman" w:hAnsi="Times New Roman" w:cs="Times New Roman"/>
                <w:noProof/>
              </w:rPr>
            </w:rPrChange>
          </w:rPr>
          <w:fldChar w:fldCharType="end"/>
        </w:r>
      </w:del>
    </w:p>
    <w:p w14:paraId="2FA0A0A0" w14:textId="5B874403" w:rsidR="002B66CB" w:rsidRPr="00D31C46" w:rsidDel="00681961" w:rsidRDefault="007D2C93">
      <w:pPr>
        <w:pStyle w:val="TableofFigures"/>
        <w:tabs>
          <w:tab w:val="right" w:leader="dot" w:pos="8630"/>
        </w:tabs>
        <w:rPr>
          <w:del w:id="1918" w:author="Grant, Alannie-Grace Gabrielle" w:date="2021-05-16T15:59:00Z"/>
          <w:rFonts w:ascii="Times New Roman" w:eastAsiaTheme="minorEastAsia" w:hAnsi="Times New Roman" w:cs="Times New Roman"/>
          <w:noProof/>
          <w:sz w:val="22"/>
          <w:szCs w:val="22"/>
          <w:lang w:eastAsia="zh-CN"/>
          <w:rPrChange w:id="1919" w:author="Grant, Alannie-Grace Gabrielle" w:date="2021-05-16T22:37:00Z">
            <w:rPr>
              <w:del w:id="1920" w:author="Grant, Alannie-Grace Gabrielle" w:date="2021-05-16T15:59:00Z"/>
              <w:rFonts w:ascii="Times New Roman" w:eastAsiaTheme="minorEastAsia" w:hAnsi="Times New Roman" w:cs="Times New Roman"/>
              <w:noProof/>
              <w:sz w:val="22"/>
              <w:szCs w:val="22"/>
              <w:lang w:eastAsia="zh-CN"/>
            </w:rPr>
          </w:rPrChange>
        </w:rPr>
      </w:pPr>
      <w:del w:id="1921" w:author="Grant, Alannie-Grace Gabrielle" w:date="2021-05-16T15:59:00Z">
        <w:r w:rsidRPr="00D31C46" w:rsidDel="00681961">
          <w:rPr>
            <w:rFonts w:ascii="Times New Roman" w:hAnsi="Times New Roman" w:cs="Times New Roman"/>
            <w:noProof/>
            <w:rPrChange w:id="1922" w:author="Grant, Alannie-Grace Gabrielle" w:date="2021-05-16T22:37:00Z">
              <w:rPr>
                <w:noProof/>
              </w:rPr>
            </w:rPrChange>
          </w:rPr>
          <w:fldChar w:fldCharType="begin"/>
        </w:r>
        <w:r w:rsidRPr="00D31C46" w:rsidDel="00681961">
          <w:rPr>
            <w:rFonts w:ascii="Times New Roman" w:hAnsi="Times New Roman" w:cs="Times New Roman"/>
            <w:noProof/>
            <w:rPrChange w:id="1923" w:author="Grant, Alannie-Grace Gabrielle" w:date="2021-05-16T22:37:00Z">
              <w:rPr>
                <w:noProof/>
              </w:rPr>
            </w:rPrChange>
          </w:rPr>
          <w:delInstrText xml:space="preserve"> HYPERLINK \l "_Toc71739102" </w:delInstrText>
        </w:r>
        <w:r w:rsidRPr="00D31C46" w:rsidDel="00681961">
          <w:rPr>
            <w:rFonts w:ascii="Times New Roman" w:hAnsi="Times New Roman" w:cs="Times New Roman"/>
            <w:noProof/>
            <w:rPrChange w:id="1924" w:author="Grant, Alannie-Grace Gabrielle" w:date="2021-05-16T22:37:00Z">
              <w:rPr>
                <w:noProof/>
              </w:rPr>
            </w:rPrChange>
          </w:rPr>
          <w:fldChar w:fldCharType="separate"/>
        </w:r>
      </w:del>
      <w:ins w:id="1925" w:author="Grant, Alannie-Grace Gabrielle" w:date="2021-05-16T22:37:00Z">
        <w:r w:rsidR="00D31C46" w:rsidRPr="00D31C46">
          <w:rPr>
            <w:rFonts w:ascii="Times New Roman" w:hAnsi="Times New Roman" w:cs="Times New Roman"/>
            <w:noProof/>
            <w:rPrChange w:id="1926" w:author="Grant, Alannie-Grace Gabrielle" w:date="2021-05-16T22:37:00Z">
              <w:rPr>
                <w:b/>
                <w:bCs/>
                <w:noProof/>
              </w:rPr>
            </w:rPrChange>
          </w:rPr>
          <w:t>Error! Hyperlink reference not valid.</w:t>
        </w:r>
      </w:ins>
      <w:del w:id="1927" w:author="Grant, Alannie-Grace Gabrielle" w:date="2021-05-16T15:59:00Z">
        <w:r w:rsidR="002B66CB" w:rsidRPr="00D31C46" w:rsidDel="00681961">
          <w:rPr>
            <w:rStyle w:val="Hyperlink"/>
            <w:rFonts w:ascii="Times New Roman" w:eastAsiaTheme="majorEastAsia" w:hAnsi="Times New Roman" w:cs="Times New Roman"/>
            <w:noProof/>
            <w:rPrChange w:id="1928" w:author="Grant, Alannie-Grace Gabrielle" w:date="2021-05-16T22:37:00Z">
              <w:rPr>
                <w:rStyle w:val="Hyperlink"/>
                <w:rFonts w:ascii="Times New Roman" w:eastAsiaTheme="majorEastAsia" w:hAnsi="Times New Roman" w:cs="Times New Roman"/>
                <w:noProof/>
              </w:rPr>
            </w:rPrChange>
          </w:rPr>
          <w:delText>Figure 3.</w:delText>
        </w:r>
        <w:r w:rsidR="002B66CB" w:rsidRPr="00D31C46" w:rsidDel="00681961">
          <w:rPr>
            <w:rStyle w:val="Hyperlink"/>
            <w:rFonts w:ascii="Times New Roman" w:eastAsiaTheme="majorEastAsia" w:hAnsi="Times New Roman" w:cs="Times New Roman"/>
            <w:noProof/>
            <w:rPrChange w:id="1929" w:author="Grant, Alannie-Grace Gabrielle" w:date="2021-05-16T22:37:00Z">
              <w:rPr>
                <w:rStyle w:val="Hyperlink"/>
                <w:rFonts w:ascii="Times New Roman" w:eastAsiaTheme="majorEastAsia" w:hAnsi="Times New Roman" w:cs="Times New Roman"/>
                <w:bCs/>
                <w:noProof/>
              </w:rPr>
            </w:rPrChange>
          </w:rPr>
          <w:delText>1</w:delText>
        </w:r>
        <w:r w:rsidR="002B66CB" w:rsidRPr="00D31C46" w:rsidDel="00681961">
          <w:rPr>
            <w:rStyle w:val="Hyperlink"/>
            <w:rFonts w:ascii="Times New Roman" w:eastAsiaTheme="majorEastAsia" w:hAnsi="Times New Roman" w:cs="Times New Roman"/>
            <w:noProof/>
            <w:rPrChange w:id="1930" w:author="Grant, Alannie-Grace Gabrielle" w:date="2021-05-16T22:37:00Z">
              <w:rPr>
                <w:rStyle w:val="Hyperlink"/>
                <w:rFonts w:ascii="Times New Roman" w:eastAsiaTheme="majorEastAsia" w:hAnsi="Times New Roman" w:cs="Times New Roman"/>
                <w:noProof/>
              </w:rPr>
            </w:rPrChange>
          </w:rPr>
          <w:delText xml:space="preserve"> Collinsia morphology and petal regions. A) Bee foraging on a Collinsia flower. Bee claw positio</w:delText>
        </w:r>
        <w:r w:rsidR="002B66CB" w:rsidRPr="00D31C46" w:rsidDel="00681961">
          <w:rPr>
            <w:rStyle w:val="Hyperlink"/>
            <w:rFonts w:ascii="Times New Roman" w:eastAsiaTheme="majorEastAsia" w:hAnsi="Times New Roman" w:cs="Times New Roman"/>
            <w:noProof/>
            <w:rPrChange w:id="1931" w:author="Grant, Alannie-Grace Gabrielle" w:date="2021-05-16T22:37:00Z">
              <w:rPr>
                <w:rStyle w:val="Hyperlink"/>
                <w:rFonts w:ascii="Times New Roman" w:eastAsiaTheme="majorEastAsia" w:hAnsi="Times New Roman" w:cs="Times New Roman"/>
                <w:noProof/>
              </w:rPr>
            </w:rPrChange>
          </w:rPr>
          <w:delText>n</w:delText>
        </w:r>
        <w:r w:rsidR="002B66CB" w:rsidRPr="00D31C46" w:rsidDel="00681961">
          <w:rPr>
            <w:rStyle w:val="Hyperlink"/>
            <w:rFonts w:ascii="Times New Roman" w:eastAsiaTheme="majorEastAsia" w:hAnsi="Times New Roman" w:cs="Times New Roman"/>
            <w:noProof/>
            <w:rPrChange w:id="1932" w:author="Grant, Alannie-Grace Gabrielle" w:date="2021-05-16T22:37:00Z">
              <w:rPr>
                <w:rStyle w:val="Hyperlink"/>
                <w:rFonts w:ascii="Times New Roman" w:eastAsiaTheme="majorEastAsia" w:hAnsi="Times New Roman" w:cs="Times New Roman"/>
                <w:noProof/>
              </w:rPr>
            </w:rPrChange>
          </w:rPr>
          <w:delText xml:space="preserve"> represents foraging position.</w:delText>
        </w:r>
        <w:r w:rsidR="002B66CB" w:rsidRPr="00D31C46" w:rsidDel="00681961">
          <w:rPr>
            <w:rFonts w:ascii="Times New Roman" w:hAnsi="Times New Roman" w:cs="Times New Roman"/>
            <w:noProof/>
            <w:webHidden/>
            <w:rPrChange w:id="1933"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934"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935" w:author="Grant, Alannie-Grace Gabrielle" w:date="2021-05-16T22:37:00Z">
              <w:rPr>
                <w:rFonts w:ascii="Times New Roman" w:hAnsi="Times New Roman" w:cs="Times New Roman"/>
                <w:noProof/>
                <w:webHidden/>
              </w:rPr>
            </w:rPrChange>
          </w:rPr>
          <w:delInstrText xml:space="preserve"> PAGEREF _Toc71739102 \h </w:delInstrText>
        </w:r>
        <w:r w:rsidR="002B66CB" w:rsidRPr="00D31C46" w:rsidDel="00681961">
          <w:rPr>
            <w:rFonts w:ascii="Times New Roman" w:hAnsi="Times New Roman" w:cs="Times New Roman"/>
            <w:noProof/>
            <w:webHidden/>
            <w:rPrChange w:id="1936"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937"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938" w:author="Grant, Alannie-Grace Gabrielle" w:date="2021-05-16T22:37:00Z">
              <w:rPr>
                <w:rFonts w:ascii="Times New Roman" w:hAnsi="Times New Roman" w:cs="Times New Roman"/>
                <w:noProof/>
                <w:webHidden/>
              </w:rPr>
            </w:rPrChange>
          </w:rPr>
          <w:delText>107</w:delText>
        </w:r>
        <w:r w:rsidR="002B66CB" w:rsidRPr="00D31C46" w:rsidDel="00681961">
          <w:rPr>
            <w:rFonts w:ascii="Times New Roman" w:hAnsi="Times New Roman" w:cs="Times New Roman"/>
            <w:noProof/>
            <w:webHidden/>
            <w:rPrChange w:id="1939"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940" w:author="Grant, Alannie-Grace Gabrielle" w:date="2021-05-16T22:37:00Z">
              <w:rPr>
                <w:rFonts w:ascii="Times New Roman" w:hAnsi="Times New Roman" w:cs="Times New Roman"/>
                <w:noProof/>
              </w:rPr>
            </w:rPrChange>
          </w:rPr>
          <w:fldChar w:fldCharType="end"/>
        </w:r>
      </w:del>
    </w:p>
    <w:p w14:paraId="403EEFD8" w14:textId="5FEBEE2A" w:rsidR="002B66CB" w:rsidRPr="00D31C46" w:rsidDel="00681961" w:rsidRDefault="007D2C93">
      <w:pPr>
        <w:pStyle w:val="TableofFigures"/>
        <w:tabs>
          <w:tab w:val="right" w:leader="dot" w:pos="8630"/>
        </w:tabs>
        <w:rPr>
          <w:del w:id="1941" w:author="Grant, Alannie-Grace Gabrielle" w:date="2021-05-16T15:59:00Z"/>
          <w:rFonts w:ascii="Times New Roman" w:eastAsiaTheme="minorEastAsia" w:hAnsi="Times New Roman" w:cs="Times New Roman"/>
          <w:noProof/>
          <w:sz w:val="22"/>
          <w:szCs w:val="22"/>
          <w:lang w:eastAsia="zh-CN"/>
          <w:rPrChange w:id="1942" w:author="Grant, Alannie-Grace Gabrielle" w:date="2021-05-16T22:37:00Z">
            <w:rPr>
              <w:del w:id="1943" w:author="Grant, Alannie-Grace Gabrielle" w:date="2021-05-16T15:59:00Z"/>
              <w:rFonts w:ascii="Times New Roman" w:eastAsiaTheme="minorEastAsia" w:hAnsi="Times New Roman" w:cs="Times New Roman"/>
              <w:noProof/>
              <w:sz w:val="22"/>
              <w:szCs w:val="22"/>
              <w:lang w:eastAsia="zh-CN"/>
            </w:rPr>
          </w:rPrChange>
        </w:rPr>
      </w:pPr>
      <w:del w:id="1944" w:author="Grant, Alannie-Grace Gabrielle" w:date="2021-05-16T15:59:00Z">
        <w:r w:rsidRPr="00D31C46" w:rsidDel="00681961">
          <w:rPr>
            <w:rFonts w:ascii="Times New Roman" w:hAnsi="Times New Roman" w:cs="Times New Roman"/>
            <w:noProof/>
            <w:rPrChange w:id="1945" w:author="Grant, Alannie-Grace Gabrielle" w:date="2021-05-16T22:37:00Z">
              <w:rPr>
                <w:noProof/>
              </w:rPr>
            </w:rPrChange>
          </w:rPr>
          <w:fldChar w:fldCharType="begin"/>
        </w:r>
        <w:r w:rsidRPr="00D31C46" w:rsidDel="00681961">
          <w:rPr>
            <w:rFonts w:ascii="Times New Roman" w:hAnsi="Times New Roman" w:cs="Times New Roman"/>
            <w:noProof/>
            <w:rPrChange w:id="1946" w:author="Grant, Alannie-Grace Gabrielle" w:date="2021-05-16T22:37:00Z">
              <w:rPr>
                <w:noProof/>
              </w:rPr>
            </w:rPrChange>
          </w:rPr>
          <w:delInstrText xml:space="preserve"> HYPERLINK \l "_Toc71739103" </w:delInstrText>
        </w:r>
        <w:r w:rsidRPr="00D31C46" w:rsidDel="00681961">
          <w:rPr>
            <w:rFonts w:ascii="Times New Roman" w:hAnsi="Times New Roman" w:cs="Times New Roman"/>
            <w:noProof/>
            <w:rPrChange w:id="1947" w:author="Grant, Alannie-Grace Gabrielle" w:date="2021-05-16T22:37:00Z">
              <w:rPr>
                <w:noProof/>
              </w:rPr>
            </w:rPrChange>
          </w:rPr>
          <w:fldChar w:fldCharType="separate"/>
        </w:r>
      </w:del>
      <w:ins w:id="1948" w:author="Grant, Alannie-Grace Gabrielle" w:date="2021-05-16T22:37:00Z">
        <w:r w:rsidR="00D31C46" w:rsidRPr="00D31C46">
          <w:rPr>
            <w:rFonts w:ascii="Times New Roman" w:hAnsi="Times New Roman" w:cs="Times New Roman"/>
            <w:noProof/>
            <w:rPrChange w:id="1949" w:author="Grant, Alannie-Grace Gabrielle" w:date="2021-05-16T22:37:00Z">
              <w:rPr>
                <w:b/>
                <w:bCs/>
                <w:noProof/>
              </w:rPr>
            </w:rPrChange>
          </w:rPr>
          <w:t>Error! Hyperlink reference not valid.</w:t>
        </w:r>
      </w:ins>
      <w:del w:id="1950" w:author="Grant, Alannie-Grace Gabrielle" w:date="2021-05-16T15:59:00Z">
        <w:r w:rsidR="002B66CB" w:rsidRPr="00D31C46" w:rsidDel="00681961">
          <w:rPr>
            <w:rStyle w:val="Hyperlink"/>
            <w:rFonts w:ascii="Times New Roman" w:eastAsiaTheme="majorEastAsia" w:hAnsi="Times New Roman" w:cs="Times New Roman"/>
            <w:noProof/>
            <w:rPrChange w:id="1951" w:author="Grant, Alannie-Grace Gabrielle" w:date="2021-05-16T22:37:00Z">
              <w:rPr>
                <w:rStyle w:val="Hyperlink"/>
                <w:rFonts w:ascii="Times New Roman" w:eastAsiaTheme="majorEastAsia" w:hAnsi="Times New Roman" w:cs="Times New Roman"/>
                <w:noProof/>
              </w:rPr>
            </w:rPrChange>
          </w:rPr>
          <w:delText>Figure 3.</w:delText>
        </w:r>
        <w:r w:rsidR="002B66CB" w:rsidRPr="00D31C46" w:rsidDel="00681961">
          <w:rPr>
            <w:rStyle w:val="Hyperlink"/>
            <w:rFonts w:ascii="Times New Roman" w:eastAsiaTheme="majorEastAsia" w:hAnsi="Times New Roman" w:cs="Times New Roman"/>
            <w:noProof/>
            <w:rPrChange w:id="1952" w:author="Grant, Alannie-Grace Gabrielle" w:date="2021-05-16T22:37:00Z">
              <w:rPr>
                <w:rStyle w:val="Hyperlink"/>
                <w:rFonts w:ascii="Times New Roman" w:eastAsiaTheme="majorEastAsia" w:hAnsi="Times New Roman" w:cs="Times New Roman"/>
                <w:bCs/>
                <w:noProof/>
              </w:rPr>
            </w:rPrChange>
          </w:rPr>
          <w:delText>2</w:delText>
        </w:r>
        <w:r w:rsidR="002B66CB" w:rsidRPr="00D31C46" w:rsidDel="00681961">
          <w:rPr>
            <w:rStyle w:val="Hyperlink"/>
            <w:rFonts w:ascii="Times New Roman" w:eastAsiaTheme="majorEastAsia" w:hAnsi="Times New Roman" w:cs="Times New Roman"/>
            <w:noProof/>
            <w:rPrChange w:id="1953" w:author="Grant, Alannie-Grace Gabrielle" w:date="2021-05-16T22:37:00Z">
              <w:rPr>
                <w:rStyle w:val="Hyperlink"/>
                <w:rFonts w:ascii="Times New Roman" w:eastAsiaTheme="majorEastAsia" w:hAnsi="Times New Roman" w:cs="Times New Roman"/>
                <w:noProof/>
              </w:rPr>
            </w:rPrChange>
          </w:rPr>
          <w:delText xml:space="preserve"> Outcrossing sister species conical cell types by region. Scalebars are all 50 µm.</w:delText>
        </w:r>
        <w:r w:rsidR="002B66CB" w:rsidRPr="00D31C46" w:rsidDel="00681961">
          <w:rPr>
            <w:rFonts w:ascii="Times New Roman" w:hAnsi="Times New Roman" w:cs="Times New Roman"/>
            <w:noProof/>
            <w:webHidden/>
            <w:rPrChange w:id="1954"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955"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956" w:author="Grant, Alannie-Grace Gabrielle" w:date="2021-05-16T22:37:00Z">
              <w:rPr>
                <w:rFonts w:ascii="Times New Roman" w:hAnsi="Times New Roman" w:cs="Times New Roman"/>
                <w:noProof/>
                <w:webHidden/>
              </w:rPr>
            </w:rPrChange>
          </w:rPr>
          <w:delInstrText xml:space="preserve"> PAGEREF _Toc71739103 \h </w:delInstrText>
        </w:r>
        <w:r w:rsidR="002B66CB" w:rsidRPr="00D31C46" w:rsidDel="00681961">
          <w:rPr>
            <w:rFonts w:ascii="Times New Roman" w:hAnsi="Times New Roman" w:cs="Times New Roman"/>
            <w:noProof/>
            <w:webHidden/>
            <w:rPrChange w:id="1957"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958"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959" w:author="Grant, Alannie-Grace Gabrielle" w:date="2021-05-16T22:37:00Z">
              <w:rPr>
                <w:rFonts w:ascii="Times New Roman" w:hAnsi="Times New Roman" w:cs="Times New Roman"/>
                <w:noProof/>
                <w:webHidden/>
              </w:rPr>
            </w:rPrChange>
          </w:rPr>
          <w:delText>112</w:delText>
        </w:r>
        <w:r w:rsidR="002B66CB" w:rsidRPr="00D31C46" w:rsidDel="00681961">
          <w:rPr>
            <w:rFonts w:ascii="Times New Roman" w:hAnsi="Times New Roman" w:cs="Times New Roman"/>
            <w:noProof/>
            <w:webHidden/>
            <w:rPrChange w:id="1960"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961" w:author="Grant, Alannie-Grace Gabrielle" w:date="2021-05-16T22:37:00Z">
              <w:rPr>
                <w:rFonts w:ascii="Times New Roman" w:hAnsi="Times New Roman" w:cs="Times New Roman"/>
                <w:noProof/>
              </w:rPr>
            </w:rPrChange>
          </w:rPr>
          <w:fldChar w:fldCharType="end"/>
        </w:r>
      </w:del>
    </w:p>
    <w:p w14:paraId="49840384" w14:textId="5BB5C5E3" w:rsidR="002B66CB" w:rsidRPr="00D31C46" w:rsidDel="00681961" w:rsidRDefault="007D2C93">
      <w:pPr>
        <w:pStyle w:val="TableofFigures"/>
        <w:tabs>
          <w:tab w:val="right" w:leader="dot" w:pos="8630"/>
        </w:tabs>
        <w:rPr>
          <w:del w:id="1962" w:author="Grant, Alannie-Grace Gabrielle" w:date="2021-05-16T15:59:00Z"/>
          <w:rFonts w:ascii="Times New Roman" w:eastAsiaTheme="minorEastAsia" w:hAnsi="Times New Roman" w:cs="Times New Roman"/>
          <w:noProof/>
          <w:sz w:val="22"/>
          <w:szCs w:val="22"/>
          <w:lang w:eastAsia="zh-CN"/>
          <w:rPrChange w:id="1963" w:author="Grant, Alannie-Grace Gabrielle" w:date="2021-05-16T22:37:00Z">
            <w:rPr>
              <w:del w:id="1964" w:author="Grant, Alannie-Grace Gabrielle" w:date="2021-05-16T15:59:00Z"/>
              <w:rFonts w:ascii="Times New Roman" w:eastAsiaTheme="minorEastAsia" w:hAnsi="Times New Roman" w:cs="Times New Roman"/>
              <w:noProof/>
              <w:sz w:val="22"/>
              <w:szCs w:val="22"/>
              <w:lang w:eastAsia="zh-CN"/>
            </w:rPr>
          </w:rPrChange>
        </w:rPr>
      </w:pPr>
      <w:del w:id="1965" w:author="Grant, Alannie-Grace Gabrielle" w:date="2021-05-16T15:59:00Z">
        <w:r w:rsidRPr="00D31C46" w:rsidDel="00681961">
          <w:rPr>
            <w:rFonts w:ascii="Times New Roman" w:hAnsi="Times New Roman" w:cs="Times New Roman"/>
            <w:noProof/>
            <w:rPrChange w:id="1966" w:author="Grant, Alannie-Grace Gabrielle" w:date="2021-05-16T22:37:00Z">
              <w:rPr>
                <w:noProof/>
              </w:rPr>
            </w:rPrChange>
          </w:rPr>
          <w:fldChar w:fldCharType="begin"/>
        </w:r>
        <w:r w:rsidRPr="00D31C46" w:rsidDel="00681961">
          <w:rPr>
            <w:rFonts w:ascii="Times New Roman" w:hAnsi="Times New Roman" w:cs="Times New Roman"/>
            <w:noProof/>
            <w:rPrChange w:id="1967" w:author="Grant, Alannie-Grace Gabrielle" w:date="2021-05-16T22:37:00Z">
              <w:rPr>
                <w:noProof/>
              </w:rPr>
            </w:rPrChange>
          </w:rPr>
          <w:delInstrText xml:space="preserve"> HYPERLINK \l "_Toc71739104" </w:delInstrText>
        </w:r>
        <w:r w:rsidRPr="00D31C46" w:rsidDel="00681961">
          <w:rPr>
            <w:rFonts w:ascii="Times New Roman" w:hAnsi="Times New Roman" w:cs="Times New Roman"/>
            <w:noProof/>
            <w:rPrChange w:id="1968" w:author="Grant, Alannie-Grace Gabrielle" w:date="2021-05-16T22:37:00Z">
              <w:rPr>
                <w:noProof/>
              </w:rPr>
            </w:rPrChange>
          </w:rPr>
          <w:fldChar w:fldCharType="separate"/>
        </w:r>
      </w:del>
      <w:ins w:id="1969" w:author="Grant, Alannie-Grace Gabrielle" w:date="2021-05-16T22:37:00Z">
        <w:r w:rsidR="00D31C46" w:rsidRPr="00D31C46">
          <w:rPr>
            <w:rFonts w:ascii="Times New Roman" w:hAnsi="Times New Roman" w:cs="Times New Roman"/>
            <w:noProof/>
            <w:rPrChange w:id="1970" w:author="Grant, Alannie-Grace Gabrielle" w:date="2021-05-16T22:37:00Z">
              <w:rPr>
                <w:b/>
                <w:bCs/>
                <w:noProof/>
              </w:rPr>
            </w:rPrChange>
          </w:rPr>
          <w:t>Error! Hyperlink reference not valid.</w:t>
        </w:r>
      </w:ins>
      <w:del w:id="1971" w:author="Grant, Alannie-Grace Gabrielle" w:date="2021-05-16T15:59:00Z">
        <w:r w:rsidR="002B66CB" w:rsidRPr="00D31C46" w:rsidDel="00681961">
          <w:rPr>
            <w:rStyle w:val="Hyperlink"/>
            <w:rFonts w:ascii="Times New Roman" w:eastAsiaTheme="majorEastAsia" w:hAnsi="Times New Roman" w:cs="Times New Roman"/>
            <w:noProof/>
            <w:rPrChange w:id="1972" w:author="Grant, Alannie-Grace Gabrielle" w:date="2021-05-16T22:37:00Z">
              <w:rPr>
                <w:rStyle w:val="Hyperlink"/>
                <w:rFonts w:ascii="Times New Roman" w:eastAsiaTheme="majorEastAsia" w:hAnsi="Times New Roman" w:cs="Times New Roman"/>
                <w:noProof/>
              </w:rPr>
            </w:rPrChange>
          </w:rPr>
          <w:delText>Figure 3.</w:delText>
        </w:r>
        <w:r w:rsidR="002B66CB" w:rsidRPr="00D31C46" w:rsidDel="00681961">
          <w:rPr>
            <w:rStyle w:val="Hyperlink"/>
            <w:rFonts w:ascii="Times New Roman" w:eastAsiaTheme="majorEastAsia" w:hAnsi="Times New Roman" w:cs="Times New Roman"/>
            <w:noProof/>
            <w:rPrChange w:id="1973" w:author="Grant, Alannie-Grace Gabrielle" w:date="2021-05-16T22:37:00Z">
              <w:rPr>
                <w:rStyle w:val="Hyperlink"/>
                <w:rFonts w:ascii="Times New Roman" w:eastAsiaTheme="majorEastAsia" w:hAnsi="Times New Roman" w:cs="Times New Roman"/>
                <w:bCs/>
                <w:noProof/>
              </w:rPr>
            </w:rPrChange>
          </w:rPr>
          <w:delText>3</w:delText>
        </w:r>
        <w:r w:rsidR="002B66CB" w:rsidRPr="00D31C46" w:rsidDel="00681961">
          <w:rPr>
            <w:rStyle w:val="Hyperlink"/>
            <w:rFonts w:ascii="Times New Roman" w:eastAsiaTheme="majorEastAsia" w:hAnsi="Times New Roman" w:cs="Times New Roman"/>
            <w:noProof/>
            <w:rPrChange w:id="1974" w:author="Grant, Alannie-Grace Gabrielle" w:date="2021-05-16T22:37:00Z">
              <w:rPr>
                <w:rStyle w:val="Hyperlink"/>
                <w:rFonts w:ascii="Times New Roman" w:eastAsiaTheme="majorEastAsia" w:hAnsi="Times New Roman" w:cs="Times New Roman"/>
                <w:noProof/>
              </w:rPr>
            </w:rPrChange>
          </w:rPr>
          <w:delText xml:space="preserve"> Selfing sister species conical cell types by region. Scalebars are all 50 µm.</w:delText>
        </w:r>
        <w:r w:rsidR="002B66CB" w:rsidRPr="00D31C46" w:rsidDel="00681961">
          <w:rPr>
            <w:rFonts w:ascii="Times New Roman" w:hAnsi="Times New Roman" w:cs="Times New Roman"/>
            <w:noProof/>
            <w:webHidden/>
            <w:rPrChange w:id="1975"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976"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977" w:author="Grant, Alannie-Grace Gabrielle" w:date="2021-05-16T22:37:00Z">
              <w:rPr>
                <w:rFonts w:ascii="Times New Roman" w:hAnsi="Times New Roman" w:cs="Times New Roman"/>
                <w:noProof/>
                <w:webHidden/>
              </w:rPr>
            </w:rPrChange>
          </w:rPr>
          <w:delInstrText xml:space="preserve"> PAGEREF _Toc71739104 \h </w:delInstrText>
        </w:r>
        <w:r w:rsidR="002B66CB" w:rsidRPr="00D31C46" w:rsidDel="00681961">
          <w:rPr>
            <w:rFonts w:ascii="Times New Roman" w:hAnsi="Times New Roman" w:cs="Times New Roman"/>
            <w:noProof/>
            <w:webHidden/>
            <w:rPrChange w:id="1978"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1979"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1980" w:author="Grant, Alannie-Grace Gabrielle" w:date="2021-05-16T22:37:00Z">
              <w:rPr>
                <w:rFonts w:ascii="Times New Roman" w:hAnsi="Times New Roman" w:cs="Times New Roman"/>
                <w:noProof/>
                <w:webHidden/>
              </w:rPr>
            </w:rPrChange>
          </w:rPr>
          <w:delText>113</w:delText>
        </w:r>
        <w:r w:rsidR="002B66CB" w:rsidRPr="00D31C46" w:rsidDel="00681961">
          <w:rPr>
            <w:rFonts w:ascii="Times New Roman" w:hAnsi="Times New Roman" w:cs="Times New Roman"/>
            <w:noProof/>
            <w:webHidden/>
            <w:rPrChange w:id="1981"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1982" w:author="Grant, Alannie-Grace Gabrielle" w:date="2021-05-16T22:37:00Z">
              <w:rPr>
                <w:rFonts w:ascii="Times New Roman" w:hAnsi="Times New Roman" w:cs="Times New Roman"/>
                <w:noProof/>
              </w:rPr>
            </w:rPrChange>
          </w:rPr>
          <w:fldChar w:fldCharType="end"/>
        </w:r>
      </w:del>
    </w:p>
    <w:p w14:paraId="6887B4D2" w14:textId="22273363" w:rsidR="002B66CB" w:rsidRPr="00D31C46" w:rsidDel="00681961" w:rsidRDefault="007D2C93">
      <w:pPr>
        <w:pStyle w:val="TableofFigures"/>
        <w:tabs>
          <w:tab w:val="right" w:leader="dot" w:pos="8630"/>
        </w:tabs>
        <w:rPr>
          <w:del w:id="1983" w:author="Grant, Alannie-Grace Gabrielle" w:date="2021-05-16T15:59:00Z"/>
          <w:rFonts w:ascii="Times New Roman" w:eastAsiaTheme="minorEastAsia" w:hAnsi="Times New Roman" w:cs="Times New Roman"/>
          <w:noProof/>
          <w:sz w:val="22"/>
          <w:szCs w:val="22"/>
          <w:lang w:eastAsia="zh-CN"/>
          <w:rPrChange w:id="1984" w:author="Grant, Alannie-Grace Gabrielle" w:date="2021-05-16T22:37:00Z">
            <w:rPr>
              <w:del w:id="1985" w:author="Grant, Alannie-Grace Gabrielle" w:date="2021-05-16T15:59:00Z"/>
              <w:rFonts w:asciiTheme="minorHAnsi" w:eastAsiaTheme="minorEastAsia" w:hAnsiTheme="minorHAnsi" w:cstheme="minorBidi"/>
              <w:noProof/>
              <w:sz w:val="22"/>
              <w:szCs w:val="22"/>
              <w:lang w:eastAsia="zh-CN"/>
            </w:rPr>
          </w:rPrChange>
        </w:rPr>
      </w:pPr>
      <w:del w:id="1986" w:author="Grant, Alannie-Grace Gabrielle" w:date="2021-05-16T15:59:00Z">
        <w:r w:rsidRPr="00D31C46" w:rsidDel="00681961">
          <w:rPr>
            <w:rFonts w:ascii="Times New Roman" w:hAnsi="Times New Roman" w:cs="Times New Roman"/>
            <w:noProof/>
            <w:rPrChange w:id="1987" w:author="Grant, Alannie-Grace Gabrielle" w:date="2021-05-16T22:37:00Z">
              <w:rPr>
                <w:noProof/>
              </w:rPr>
            </w:rPrChange>
          </w:rPr>
          <w:fldChar w:fldCharType="begin"/>
        </w:r>
        <w:r w:rsidRPr="00D31C46" w:rsidDel="00681961">
          <w:rPr>
            <w:rFonts w:ascii="Times New Roman" w:hAnsi="Times New Roman" w:cs="Times New Roman"/>
            <w:noProof/>
            <w:rPrChange w:id="1988" w:author="Grant, Alannie-Grace Gabrielle" w:date="2021-05-16T22:37:00Z">
              <w:rPr>
                <w:noProof/>
              </w:rPr>
            </w:rPrChange>
          </w:rPr>
          <w:delInstrText xml:space="preserve"> HYPERLINK \l "_Toc71739105" </w:delInstrText>
        </w:r>
        <w:r w:rsidRPr="00D31C46" w:rsidDel="00681961">
          <w:rPr>
            <w:rFonts w:ascii="Times New Roman" w:hAnsi="Times New Roman" w:cs="Times New Roman"/>
            <w:noProof/>
            <w:rPrChange w:id="1989" w:author="Grant, Alannie-Grace Gabrielle" w:date="2021-05-16T22:37:00Z">
              <w:rPr>
                <w:noProof/>
              </w:rPr>
            </w:rPrChange>
          </w:rPr>
          <w:fldChar w:fldCharType="separate"/>
        </w:r>
      </w:del>
      <w:ins w:id="1990" w:author="Grant, Alannie-Grace Gabrielle" w:date="2021-05-16T22:37:00Z">
        <w:r w:rsidR="00D31C46" w:rsidRPr="00D31C46">
          <w:rPr>
            <w:rFonts w:ascii="Times New Roman" w:hAnsi="Times New Roman" w:cs="Times New Roman"/>
            <w:noProof/>
            <w:rPrChange w:id="1991" w:author="Grant, Alannie-Grace Gabrielle" w:date="2021-05-16T22:37:00Z">
              <w:rPr>
                <w:b/>
                <w:bCs/>
                <w:noProof/>
              </w:rPr>
            </w:rPrChange>
          </w:rPr>
          <w:t>Error! Hyperlink reference not valid.</w:t>
        </w:r>
      </w:ins>
      <w:del w:id="1992" w:author="Grant, Alannie-Grace Gabrielle" w:date="2021-05-16T15:59:00Z">
        <w:r w:rsidR="002B66CB" w:rsidRPr="00D31C46" w:rsidDel="00681961">
          <w:rPr>
            <w:rStyle w:val="Hyperlink"/>
            <w:rFonts w:ascii="Times New Roman" w:eastAsiaTheme="majorEastAsia" w:hAnsi="Times New Roman" w:cs="Times New Roman"/>
            <w:noProof/>
            <w:rPrChange w:id="1993" w:author="Grant, Alannie-Grace Gabrielle" w:date="2021-05-16T22:37:00Z">
              <w:rPr>
                <w:rStyle w:val="Hyperlink"/>
                <w:rFonts w:ascii="Times New Roman" w:eastAsiaTheme="majorEastAsia" w:hAnsi="Times New Roman" w:cs="Times New Roman"/>
                <w:noProof/>
              </w:rPr>
            </w:rPrChange>
          </w:rPr>
          <w:delText>Figure 3.</w:delText>
        </w:r>
        <w:r w:rsidR="002B66CB" w:rsidRPr="00D31C46" w:rsidDel="00681961">
          <w:rPr>
            <w:rStyle w:val="Hyperlink"/>
            <w:rFonts w:ascii="Times New Roman" w:eastAsiaTheme="majorEastAsia" w:hAnsi="Times New Roman" w:cs="Times New Roman"/>
            <w:noProof/>
            <w:rPrChange w:id="1994" w:author="Grant, Alannie-Grace Gabrielle" w:date="2021-05-16T22:37:00Z">
              <w:rPr>
                <w:rStyle w:val="Hyperlink"/>
                <w:rFonts w:ascii="Times New Roman" w:eastAsiaTheme="majorEastAsia" w:hAnsi="Times New Roman" w:cs="Times New Roman"/>
                <w:bCs/>
                <w:noProof/>
              </w:rPr>
            </w:rPrChange>
          </w:rPr>
          <w:delText>4</w:delText>
        </w:r>
        <w:r w:rsidR="002B66CB" w:rsidRPr="00D31C46" w:rsidDel="00681961">
          <w:rPr>
            <w:rStyle w:val="Hyperlink"/>
            <w:rFonts w:ascii="Times New Roman" w:eastAsiaTheme="majorEastAsia" w:hAnsi="Times New Roman" w:cs="Times New Roman"/>
            <w:noProof/>
            <w:rPrChange w:id="1995" w:author="Grant, Alannie-Grace Gabrielle" w:date="2021-05-16T22:37:00Z">
              <w:rPr>
                <w:rStyle w:val="Hyperlink"/>
                <w:rFonts w:ascii="Times New Roman" w:eastAsiaTheme="majorEastAsia" w:hAnsi="Times New Roman" w:cs="Times New Roman"/>
                <w:noProof/>
              </w:rPr>
            </w:rPrChange>
          </w:rPr>
          <w:delText xml:space="preserve"> Cell height measurements by region. A) Cell height for all 4 regions. B) Cell height differences between pollinator interfacing regions 2 and 3.</w:delText>
        </w:r>
        <w:r w:rsidR="002B66CB" w:rsidRPr="00D31C46" w:rsidDel="00681961">
          <w:rPr>
            <w:rFonts w:ascii="Times New Roman" w:hAnsi="Times New Roman" w:cs="Times New Roman"/>
            <w:noProof/>
            <w:webHidden/>
            <w:rPrChange w:id="1996" w:author="Grant, Alannie-Grace Gabrielle" w:date="2021-05-16T22:37:00Z">
              <w:rPr>
                <w:rFonts w:ascii="Times New Roman" w:hAnsi="Times New Roman" w:cs="Times New Roman"/>
                <w:noProof/>
                <w:webHidden/>
              </w:rPr>
            </w:rPrChange>
          </w:rPr>
          <w:tab/>
        </w:r>
        <w:r w:rsidR="002B66CB" w:rsidRPr="00D31C46" w:rsidDel="00681961">
          <w:rPr>
            <w:rFonts w:ascii="Times New Roman" w:hAnsi="Times New Roman" w:cs="Times New Roman"/>
            <w:noProof/>
            <w:webHidden/>
            <w:rPrChange w:id="1997" w:author="Grant, Alannie-Grace Gabrielle" w:date="2021-05-16T22:37:00Z">
              <w:rPr>
                <w:rFonts w:ascii="Times New Roman" w:hAnsi="Times New Roman" w:cs="Times New Roman"/>
                <w:noProof/>
                <w:webHidden/>
              </w:rPr>
            </w:rPrChange>
          </w:rPr>
          <w:fldChar w:fldCharType="begin"/>
        </w:r>
        <w:r w:rsidR="002B66CB" w:rsidRPr="00D31C46" w:rsidDel="00681961">
          <w:rPr>
            <w:rFonts w:ascii="Times New Roman" w:hAnsi="Times New Roman" w:cs="Times New Roman"/>
            <w:noProof/>
            <w:webHidden/>
            <w:rPrChange w:id="1998" w:author="Grant, Alannie-Grace Gabrielle" w:date="2021-05-16T22:37:00Z">
              <w:rPr>
                <w:rFonts w:ascii="Times New Roman" w:hAnsi="Times New Roman" w:cs="Times New Roman"/>
                <w:noProof/>
                <w:webHidden/>
              </w:rPr>
            </w:rPrChange>
          </w:rPr>
          <w:delInstrText xml:space="preserve"> PAGEREF _Toc71739105 \h </w:delInstrText>
        </w:r>
        <w:r w:rsidR="002B66CB" w:rsidRPr="00D31C46" w:rsidDel="00681961">
          <w:rPr>
            <w:rFonts w:ascii="Times New Roman" w:hAnsi="Times New Roman" w:cs="Times New Roman"/>
            <w:noProof/>
            <w:webHidden/>
            <w:rPrChange w:id="1999" w:author="Grant, Alannie-Grace Gabrielle" w:date="2021-05-16T22:37:00Z">
              <w:rPr>
                <w:rFonts w:ascii="Times New Roman" w:hAnsi="Times New Roman" w:cs="Times New Roman"/>
                <w:noProof/>
                <w:webHidden/>
              </w:rPr>
            </w:rPrChange>
          </w:rPr>
        </w:r>
        <w:r w:rsidR="002B66CB" w:rsidRPr="00D31C46" w:rsidDel="00681961">
          <w:rPr>
            <w:rFonts w:ascii="Times New Roman" w:hAnsi="Times New Roman" w:cs="Times New Roman"/>
            <w:noProof/>
            <w:webHidden/>
            <w:rPrChange w:id="2000" w:author="Grant, Alannie-Grace Gabrielle" w:date="2021-05-16T22:37:00Z">
              <w:rPr>
                <w:rFonts w:ascii="Times New Roman" w:hAnsi="Times New Roman" w:cs="Times New Roman"/>
                <w:noProof/>
                <w:webHidden/>
              </w:rPr>
            </w:rPrChange>
          </w:rPr>
          <w:fldChar w:fldCharType="separate"/>
        </w:r>
        <w:r w:rsidR="0046457B" w:rsidRPr="00D31C46" w:rsidDel="00681961">
          <w:rPr>
            <w:rFonts w:ascii="Times New Roman" w:hAnsi="Times New Roman" w:cs="Times New Roman"/>
            <w:noProof/>
            <w:webHidden/>
            <w:rPrChange w:id="2001" w:author="Grant, Alannie-Grace Gabrielle" w:date="2021-05-16T22:37:00Z">
              <w:rPr>
                <w:rFonts w:ascii="Times New Roman" w:hAnsi="Times New Roman" w:cs="Times New Roman"/>
                <w:noProof/>
                <w:webHidden/>
              </w:rPr>
            </w:rPrChange>
          </w:rPr>
          <w:delText>115</w:delText>
        </w:r>
        <w:r w:rsidR="002B66CB" w:rsidRPr="00D31C46" w:rsidDel="00681961">
          <w:rPr>
            <w:rFonts w:ascii="Times New Roman" w:hAnsi="Times New Roman" w:cs="Times New Roman"/>
            <w:noProof/>
            <w:webHidden/>
            <w:rPrChange w:id="2002" w:author="Grant, Alannie-Grace Gabrielle" w:date="2021-05-16T22:37:00Z">
              <w:rPr>
                <w:rFonts w:ascii="Times New Roman" w:hAnsi="Times New Roman" w:cs="Times New Roman"/>
                <w:noProof/>
                <w:webHidden/>
              </w:rPr>
            </w:rPrChange>
          </w:rPr>
          <w:fldChar w:fldCharType="end"/>
        </w:r>
        <w:r w:rsidRPr="00D31C46" w:rsidDel="00681961">
          <w:rPr>
            <w:rFonts w:ascii="Times New Roman" w:hAnsi="Times New Roman" w:cs="Times New Roman"/>
            <w:noProof/>
            <w:rPrChange w:id="2003" w:author="Grant, Alannie-Grace Gabrielle" w:date="2021-05-16T22:37:00Z">
              <w:rPr>
                <w:rFonts w:ascii="Times New Roman" w:hAnsi="Times New Roman" w:cs="Times New Roman"/>
                <w:noProof/>
              </w:rPr>
            </w:rPrChange>
          </w:rPr>
          <w:fldChar w:fldCharType="end"/>
        </w:r>
      </w:del>
    </w:p>
    <w:p w14:paraId="740EB845" w14:textId="3930BC46" w:rsidR="00F06740" w:rsidRPr="009E273C" w:rsidRDefault="00C0170F" w:rsidP="00C0170F">
      <w:r w:rsidRPr="00D31C46">
        <w:rPr>
          <w:rPrChange w:id="2004" w:author="Grant, Alannie-Grace Gabrielle" w:date="2021-05-16T22:37:00Z">
            <w:rPr/>
          </w:rPrChange>
        </w:rPr>
        <w:fldChar w:fldCharType="end"/>
      </w:r>
    </w:p>
    <w:p w14:paraId="3619D99E" w14:textId="77777777" w:rsidR="00703C7C" w:rsidRDefault="00703C7C">
      <w:pPr>
        <w:spacing w:before="0" w:beforeAutospacing="0" w:after="160" w:afterAutospacing="0" w:line="259" w:lineRule="auto"/>
        <w:ind w:firstLine="0"/>
        <w:jc w:val="left"/>
        <w:rPr>
          <w:rFonts w:eastAsiaTheme="majorEastAsia"/>
          <w:b/>
          <w:bCs/>
          <w:sz w:val="28"/>
          <w:szCs w:val="28"/>
        </w:rPr>
      </w:pPr>
      <w:r>
        <w:br w:type="page"/>
      </w:r>
    </w:p>
    <w:p w14:paraId="0289B1F4" w14:textId="77777777" w:rsidR="0021396C" w:rsidRDefault="0021396C" w:rsidP="00690C28">
      <w:pPr>
        <w:pStyle w:val="Title"/>
        <w:sectPr w:rsidR="0021396C" w:rsidSect="00073274">
          <w:footerReference w:type="default" r:id="rId10"/>
          <w:type w:val="nextPage"/>
          <w:pgSz w:w="12240" w:h="15840"/>
          <w:pgMar w:top="1440" w:right="1440" w:bottom="1440" w:left="1440" w:header="720" w:footer="720" w:gutter="0"/>
          <w:pgNumType w:fmt="lowerRoman" w:start="2"/>
          <w:cols w:space="720"/>
          <w:docGrid w:linePitch="360"/>
          <w:sectPrChange w:id="2005" w:author="Grant, Alannie-Grace Gabrielle" w:date="2021-05-16T19:09:00Z">
            <w:sectPr w:rsidR="0021396C" w:rsidSect="00073274">
              <w:type w:val="nextPage"/>
              <w:pgMar w:top="1440" w:right="1800" w:bottom="1440" w:left="1800" w:header="720" w:footer="720" w:gutter="0"/>
            </w:sectPr>
          </w:sectPrChange>
        </w:sectPr>
      </w:pPr>
    </w:p>
    <w:p w14:paraId="648803A6" w14:textId="151C8792" w:rsidR="004E2D77" w:rsidRPr="00690C28" w:rsidRDefault="00800558" w:rsidP="00690C28">
      <w:pPr>
        <w:pStyle w:val="Title"/>
      </w:pPr>
      <w:bookmarkStart w:id="2006" w:name="_Toc72096783"/>
      <w:r w:rsidRPr="00690C28">
        <w:lastRenderedPageBreak/>
        <w:t>INTRODUCTION</w:t>
      </w:r>
      <w:bookmarkEnd w:id="2006"/>
    </w:p>
    <w:p w14:paraId="72847939" w14:textId="278B6910" w:rsidR="003A23A6" w:rsidRPr="00690C28" w:rsidRDefault="003A23A6" w:rsidP="006F1B02">
      <w:pPr>
        <w:pStyle w:val="Subtitle"/>
      </w:pPr>
      <w:bookmarkStart w:id="2007" w:name="_Toc72096784"/>
      <w:r w:rsidRPr="00690C28">
        <w:t>Dissertation Overview</w:t>
      </w:r>
      <w:bookmarkEnd w:id="2007"/>
    </w:p>
    <w:p w14:paraId="38F1B2A9" w14:textId="0B73761D" w:rsidR="009046A2" w:rsidRDefault="009046A2" w:rsidP="009046A2">
      <w:r w:rsidRPr="009046A2">
        <w:t xml:space="preserve">Since their first emergence during the Cretaceous period, flowering plants have achieved incredible success on land, colonizing an extensive range of environmental conditions and creating the structure of the Earth’s ecosystems ranging from desert to rain forest. As they have adapted to these conditions, vascular plants diverged in their morphological, physiological, biochemical, and phenological traits and evolved to form the estimated 452 plant families and 390,900 species known today </w:t>
      </w:r>
      <w:r w:rsidRPr="009046A2">
        <w:fldChar w:fldCharType="begin"/>
      </w:r>
      <w:r w:rsidRPr="009046A2">
        <w:instrText xml:space="preserve"> ADDIN EN.CITE &lt;EndNote&gt;&lt;Cite&gt;&lt;Author&gt;Willis&lt;/Author&gt;&lt;Year&gt;2017&lt;/Year&gt;&lt;RecNum&gt;383&lt;/RecNum&gt;&lt;DisplayText&gt;(Willis 2017)&lt;/DisplayText&gt;&lt;record&gt;&lt;rec-number&gt;383&lt;/rec-number&gt;&lt;foreign-keys&gt;&lt;key app="EN" db-id="dfewfp5vbxsazpewsfs5z0rrzwfwev002des" timestamp="1616608120"&gt;383&lt;/key&gt;&lt;/foreign-keys&gt;&lt;ref-type name="Book"&gt;6&lt;/ref-type&gt;&lt;contributors&gt;&lt;authors&gt;&lt;author&gt;Willis, Kathy J&lt;/author&gt;&lt;/authors&gt;&lt;/contributors&gt;&lt;titles&gt;&lt;title&gt;State of the world&amp;apos;s plants report-2017&lt;/title&gt;&lt;/titles&gt;&lt;dates&gt;&lt;year&gt;2017&lt;/year&gt;&lt;/dates&gt;&lt;publisher&gt;Royal Botanic Gardens&lt;/publisher&gt;&lt;isbn&gt;184246647X&lt;/isbn&gt;&lt;urls&gt;&lt;/urls&gt;&lt;/record&gt;&lt;/Cite&gt;&lt;/EndNote&gt;</w:instrText>
      </w:r>
      <w:r w:rsidRPr="009046A2">
        <w:fldChar w:fldCharType="separate"/>
      </w:r>
      <w:r w:rsidRPr="009046A2">
        <w:t>(Willis 2017)</w:t>
      </w:r>
      <w:r w:rsidRPr="009046A2">
        <w:fldChar w:fldCharType="end"/>
      </w:r>
      <w:r w:rsidRPr="009046A2">
        <w:t xml:space="preserve">. Much of </w:t>
      </w:r>
      <w:r w:rsidR="007D7AD0">
        <w:t xml:space="preserve">the </w:t>
      </w:r>
      <w:r w:rsidRPr="009046A2">
        <w:t xml:space="preserve">diversification of the ~369,000 extant Angiosperm species is attributed to the adaptive evolution of floral traits that facilitate cross-pollination (here after outcrossing) by attracting and rewarding animal pollinators who transport their pollen grains  </w:t>
      </w:r>
      <w:r w:rsidRPr="009046A2">
        <w:fldChar w:fldCharType="begin"/>
      </w:r>
      <w:r w:rsidRPr="009046A2">
        <w:instrText xml:space="preserve"> ADDIN EN.CITE &lt;EndNote&gt;&lt;Cite&gt;&lt;Author&gt;Stebbins&lt;/Author&gt;&lt;Year&gt;1974&lt;/Year&gt;&lt;RecNum&gt;185&lt;/RecNum&gt;&lt;DisplayText&gt;(Stebbins 1974)&lt;/DisplayText&gt;&lt;record&gt;&lt;rec-number&gt;185&lt;/rec-number&gt;&lt;foreign-keys&gt;&lt;key app="EN" db-id="dfewfp5vbxsazpewsfs5z0rrzwfwev002des" timestamp="1519225230"&gt;185&lt;/key&gt;&lt;/foreign-keys&gt;&lt;ref-type name="Journal Article"&gt;17&lt;/ref-type&gt;&lt;contributors&gt;&lt;authors&gt;&lt;author&gt;Stebbins, George Ledyard&lt;/author&gt;&lt;/authors&gt;&lt;/contributors&gt;&lt;titles&gt;&lt;title&gt;Flowering plants: evolution above the species level&lt;/title&gt;&lt;secondary-title&gt;London: Arnold xviii, 399p.. Illustrations. General (KR, 197500089)&lt;/secondary-title&gt;&lt;short-title&gt;Flowering plants: evolution above the species level&lt;/short-title&gt;&lt;/titles&gt;&lt;periodical&gt;&lt;full-title&gt;London: Arnold xviii, 399p.. Illustrations. General (KR, 197500089)&lt;/full-title&gt;&lt;/periodical&gt;&lt;dates&gt;&lt;year&gt;1974&lt;/year&gt;&lt;/dates&gt;&lt;urls&gt;&lt;/urls&gt;&lt;/record&gt;&lt;/Cite&gt;&lt;/EndNote&gt;</w:instrText>
      </w:r>
      <w:r w:rsidRPr="009046A2">
        <w:fldChar w:fldCharType="separate"/>
      </w:r>
      <w:r w:rsidRPr="009046A2">
        <w:t>(Stebbins 1974)</w:t>
      </w:r>
      <w:r w:rsidRPr="009046A2">
        <w:fldChar w:fldCharType="end"/>
      </w:r>
      <w:r w:rsidRPr="009046A2">
        <w:t xml:space="preserve">. Outcrossing has several significant advantages, including greater genetic diversity of offspring, which reduces the risk of expression of deleterious recessive mutations and of inbreeding depression </w:t>
      </w:r>
      <w:r w:rsidRPr="009046A2">
        <w:fldChar w:fldCharType="begin"/>
      </w:r>
      <w:r w:rsidRPr="009046A2">
        <w:instrText xml:space="preserve"> ADDIN EN.CITE &lt;EndNote&gt;&lt;Cite&gt;&lt;Author&gt;Williams&lt;/Author&gt;&lt;Year&gt;1975&lt;/Year&gt;&lt;RecNum&gt;378&lt;/RecNum&gt;&lt;DisplayText&gt;(Williams 1975; Bell 2019)&lt;/DisplayText&gt;&lt;record&gt;&lt;rec-number&gt;378&lt;/rec-number&gt;&lt;foreign-keys&gt;&lt;key app="EN" db-id="dfewfp5vbxsazpewsfs5z0rrzwfwev002des" timestamp="1616202188"&gt;378&lt;/key&gt;&lt;/foreign-keys&gt;&lt;ref-type name="Book"&gt;6&lt;/ref-type&gt;&lt;contributors&gt;&lt;authors&gt;&lt;author&gt;Williams, George Christopher&lt;/author&gt;&lt;/authors&gt;&lt;/contributors&gt;&lt;titles&gt;&lt;title&gt;Sex and Evolution.(MPB-8), Volume 8&lt;/title&gt;&lt;/titles&gt;&lt;volume&gt;108&lt;/volume&gt;&lt;dates&gt;&lt;year&gt;1975&lt;/year&gt;&lt;/dates&gt;&lt;publisher&gt;Princeton University Press&lt;/publisher&gt;&lt;isbn&gt;0691209928&lt;/isbn&gt;&lt;urls&gt;&lt;/urls&gt;&lt;/record&gt;&lt;/Cite&gt;&lt;Cite&gt;&lt;Author&gt;Bell&lt;/Author&gt;&lt;Year&gt;2019&lt;/Year&gt;&lt;RecNum&gt;381&lt;/RecNum&gt;&lt;record&gt;&lt;rec-number&gt;381&lt;/rec-number&gt;&lt;foreign-keys&gt;&lt;key app="EN" db-id="dfewfp5vbxsazpewsfs5z0rrzwfwev002des" timestamp="1616203368"&gt;381&lt;/key&gt;&lt;/foreign-keys&gt;&lt;ref-type name="Book"&gt;6&lt;/ref-type&gt;&lt;contributors&gt;&lt;authors&gt;&lt;author&gt;Bell, Graham&lt;/author&gt;&lt;/authors&gt;&lt;/contributors&gt;&lt;titles&gt;&lt;title&gt;The masterpiece of nature: the evolution and genetics of sexuality&lt;/title&gt;&lt;/titles&gt;&lt;dates&gt;&lt;year&gt;2019&lt;/year&gt;&lt;/dates&gt;&lt;publisher&gt;Routledge&lt;/publisher&gt;&lt;isbn&gt;1000507327&lt;/isbn&gt;&lt;urls&gt;&lt;/urls&gt;&lt;/record&gt;&lt;/Cite&gt;&lt;/EndNote&gt;</w:instrText>
      </w:r>
      <w:r w:rsidRPr="009046A2">
        <w:fldChar w:fldCharType="separate"/>
      </w:r>
      <w:r w:rsidRPr="009046A2">
        <w:t>(Williams 1975; Bell 2019)</w:t>
      </w:r>
      <w:r w:rsidRPr="009046A2">
        <w:fldChar w:fldCharType="end"/>
      </w:r>
      <w:r w:rsidRPr="009046A2">
        <w:t xml:space="preserve">, and an increased lineage diversity </w:t>
      </w:r>
      <w:r w:rsidRPr="009046A2">
        <w:fldChar w:fldCharType="begin"/>
      </w:r>
      <w:r w:rsidRPr="009046A2">
        <w:instrText xml:space="preserve"> ADDIN EN.CITE &lt;EndNote&gt;&lt;Cite&gt;&lt;Author&gt;Stebbins&lt;/Author&gt;&lt;Year&gt;1957&lt;/Year&gt;&lt;RecNum&gt;184&lt;/RecNum&gt;&lt;DisplayText&gt;(Stebbins 1957)&lt;/DisplayText&gt;&lt;record&gt;&lt;rec-number&gt;184&lt;/rec-number&gt;&lt;foreign-keys&gt;&lt;key app="EN" db-id="dfewfp5vbxsazpewsfs5z0rrzwfwev002des" timestamp="1519225230"&gt;184&lt;/key&gt;&lt;/foreign-keys&gt;&lt;ref-type name="Journal Article"&gt;17&lt;/ref-type&gt;&lt;contributors&gt;&lt;authors&gt;&lt;author&gt;Stebbins, G. L.&lt;/author&gt;&lt;/authors&gt;&lt;/contributors&gt;&lt;titles&gt;&lt;title&gt;Self fertilization and population variability in the higher plants&lt;/title&gt;&lt;secondary-title&gt;American Naturalist&lt;/secondary-title&gt;&lt;short-title&gt;Self fertilization and population variability in the higher plants&lt;/short-title&gt;&lt;/titles&gt;&lt;periodical&gt;&lt;full-title&gt;American Naturalist&lt;/full-title&gt;&lt;/periodical&gt;&lt;dates&gt;&lt;year&gt;1957&lt;/year&gt;&lt;/dates&gt;&lt;urls&gt;&lt;related-urls&gt;&lt;url&gt;http://www.jstor.org/stable/2458946&lt;/url&gt;&lt;/related-urls&gt;&lt;/urls&gt;&lt;remote-database-name&gt;Readcube&lt;/remote-database-name&gt;&lt;/record&gt;&lt;/Cite&gt;&lt;/EndNote&gt;</w:instrText>
      </w:r>
      <w:r w:rsidRPr="009046A2">
        <w:fldChar w:fldCharType="separate"/>
      </w:r>
      <w:r w:rsidRPr="009046A2">
        <w:t>(Stebbins 1957)</w:t>
      </w:r>
      <w:r w:rsidRPr="009046A2">
        <w:fldChar w:fldCharType="end"/>
      </w:r>
      <w:r w:rsidRPr="009046A2">
        <w:t xml:space="preserve">. Interestingly, it has long been held that the most common evolutionary transition within Angiosperms is that from outcrossing to self-fertilization (here after selfing) </w:t>
      </w:r>
      <w:r w:rsidRPr="009046A2">
        <w:fldChar w:fldCharType="begin"/>
      </w:r>
      <w:r w:rsidRPr="009046A2">
        <w:instrText xml:space="preserve"> ADDIN EN.CITE &lt;EndNote&gt;&lt;Cite&gt;&lt;Author&gt;Stebbins Jr&lt;/Author&gt;&lt;Year&gt;1950&lt;/Year&gt;&lt;RecNum&gt;186&lt;/RecNum&gt;&lt;DisplayText&gt;(Stebbins Jr 1950)&lt;/DisplayText&gt;&lt;record&gt;&lt;rec-number&gt;186&lt;/rec-number&gt;&lt;foreign-keys&gt;&lt;key app="EN" db-id="dfewfp5vbxsazpewsfs5z0rrzwfwev002des" timestamp="1519225230"&gt;186&lt;/key&gt;&lt;/foreign-keys&gt;&lt;ref-type name="Journal Article"&gt;17&lt;/ref-type&gt;&lt;contributors&gt;&lt;authors&gt;&lt;author&gt;Stebbins Jr, CL&lt;/author&gt;&lt;/authors&gt;&lt;/contributors&gt;&lt;titles&gt;&lt;title&gt;Variation and evolution in plants&lt;/title&gt;&lt;secondary-title&gt;Variation and evolution in plants.&lt;/secondary-title&gt;&lt;short-title&gt;Variation and evolution in plants&lt;/short-title&gt;&lt;/titles&gt;&lt;periodical&gt;&lt;full-title&gt;Variation and evolution in plants.&lt;/full-title&gt;&lt;/periodical&gt;&lt;dates&gt;&lt;year&gt;1950&lt;/year&gt;&lt;/dates&gt;&lt;urls&gt;&lt;/urls&gt;&lt;/record&gt;&lt;/Cite&gt;&lt;/EndNote&gt;</w:instrText>
      </w:r>
      <w:r w:rsidRPr="009046A2">
        <w:fldChar w:fldCharType="separate"/>
      </w:r>
      <w:r w:rsidRPr="009046A2">
        <w:t>(Stebbins Jr 1950)</w:t>
      </w:r>
      <w:r w:rsidRPr="009046A2">
        <w:fldChar w:fldCharType="end"/>
      </w:r>
      <w:r w:rsidRPr="009046A2">
        <w:t>.</w:t>
      </w:r>
    </w:p>
    <w:p w14:paraId="264DF0B1" w14:textId="353D5751" w:rsidR="00563ED8" w:rsidRPr="009E273C" w:rsidDel="00D31C46" w:rsidRDefault="0072748F" w:rsidP="00563ED8">
      <w:pPr>
        <w:pStyle w:val="NormalWeb"/>
        <w:rPr>
          <w:del w:id="2008" w:author="Grant, Alannie-Grace Gabrielle" w:date="2021-05-16T19:57:00Z"/>
        </w:rPr>
      </w:pPr>
      <w:commentRangeStart w:id="2009"/>
      <w:del w:id="2010" w:author="Grant, Alannie-Grace Gabrielle" w:date="2021-05-16T16:05:00Z">
        <w:r w:rsidDel="00681961">
          <w:delText>I</w:delText>
        </w:r>
        <w:r w:rsidR="00563ED8" w:rsidRPr="009E273C" w:rsidDel="00681961">
          <w:delText>nduc</w:delText>
        </w:r>
      </w:del>
      <w:del w:id="2011" w:author="Grant, Alannie-Grace Gabrielle" w:date="2021-05-16T16:00:00Z">
        <w:r w:rsidR="00563ED8" w:rsidRPr="009E273C" w:rsidDel="00681961">
          <w:delText>e</w:delText>
        </w:r>
      </w:del>
      <w:del w:id="2012" w:author="Grant, Alannie-Grace Gabrielle" w:date="2021-05-16T16:05:00Z">
        <w:r w:rsidR="00563ED8" w:rsidRPr="009E273C" w:rsidDel="00681961">
          <w:delText xml:space="preserve"> s</w:delText>
        </w:r>
        <w:commentRangeEnd w:id="2009"/>
        <w:r w:rsidDel="00681961">
          <w:rPr>
            <w:rStyle w:val="CommentReference"/>
            <w:rFonts w:eastAsiaTheme="minorHAnsi"/>
          </w:rPr>
          <w:commentReference w:id="2009"/>
        </w:r>
        <w:r w:rsidR="00563ED8" w:rsidRPr="009E273C" w:rsidDel="00681961">
          <w:delText>hort</w:delText>
        </w:r>
      </w:del>
      <w:ins w:id="2013" w:author="Grant, Alannie-Grace Gabrielle" w:date="2021-05-16T16:05:00Z">
        <w:r w:rsidR="00681961">
          <w:t>Short</w:t>
        </w:r>
      </w:ins>
      <w:r w:rsidR="00563ED8" w:rsidRPr="009E273C">
        <w:t xml:space="preserve"> growing seasons </w:t>
      </w:r>
      <w:del w:id="2014" w:author="Grant, Alannie-Grace Gabrielle" w:date="2021-05-16T16:05:00Z">
        <w:r w:rsidR="00563ED8" w:rsidRPr="009E273C" w:rsidDel="00681961">
          <w:delText xml:space="preserve">and selfing </w:delText>
        </w:r>
        <w:commentRangeStart w:id="2015"/>
        <w:r w:rsidR="00563ED8" w:rsidRPr="009E273C" w:rsidDel="00681961">
          <w:delText>is</w:delText>
        </w:r>
        <w:commentRangeEnd w:id="2015"/>
        <w:r w:rsidR="006A250E" w:rsidDel="00681961">
          <w:rPr>
            <w:rStyle w:val="CommentReference"/>
            <w:rFonts w:eastAsiaTheme="minorHAnsi"/>
          </w:rPr>
          <w:commentReference w:id="2015"/>
        </w:r>
        <w:r w:rsidR="00563ED8" w:rsidRPr="009E273C" w:rsidDel="00681961">
          <w:delText xml:space="preserve"> favored</w:delText>
        </w:r>
      </w:del>
      <w:ins w:id="2016" w:author="Grant, Alannie-Grace Gabrielle" w:date="2021-05-16T16:05:00Z">
        <w:r w:rsidR="00681961">
          <w:t>favors selfing</w:t>
        </w:r>
      </w:ins>
      <w:r w:rsidR="00563ED8" w:rsidRPr="009E273C">
        <w:t xml:space="preserve"> as a bi-product of selection for rapid development </w:t>
      </w:r>
      <w:r w:rsidR="00563ED8" w:rsidRPr="009E273C">
        <w:fldChar w:fldCharType="begin"/>
      </w:r>
      <w:r w:rsidR="00563ED8" w:rsidRPr="009E273C">
        <w:instrText xml:space="preserve"> ADDIN EN.CITE &lt;EndNote&gt;&lt;Cite&gt;&lt;Author&gt;Aarssen&lt;/Author&gt;&lt;Year&gt;2000&lt;/Year&gt;&lt;RecNum&gt;6&lt;/RecNum&gt;&lt;DisplayText&gt;(Aarssen 2000; Snell and Aarssen 2005)&lt;/DisplayText&gt;&lt;record&gt;&lt;rec-number&gt;6&lt;/rec-number&gt;&lt;foreign-keys&gt;&lt;key app="EN" db-id="dfewfp5vbxsazpewsfs5z0rrzwfwev002des" timestamp="1519225226"&gt;6&lt;/key&gt;&lt;/foreign-keys&gt;&lt;ref-type name="Journal Article"&gt;17&lt;/ref-type&gt;&lt;contributors&gt;&lt;authors&gt;&lt;author&gt;Aarssen, Lonnie W&lt;/author&gt;&lt;/authors&gt;&lt;/contributors&gt;&lt;titles&gt;&lt;title&gt;Why are most selfers annuals? A new hypothesis for the fitness benefit of selfing&lt;/title&gt;&lt;secondary-title&gt;Oikos&lt;/secondary-title&gt;&lt;short-title&gt;Why are most selfers annuals? A new hypothesis for the fitness benefit of selfing&lt;/short-title&gt;&lt;/titles&gt;&lt;periodical&gt;&lt;full-title&gt;Oikos&lt;/full-title&gt;&lt;/periodical&gt;&lt;pages&gt;606-612&lt;/pages&gt;&lt;volume&gt;89&lt;/volume&gt;&lt;number&gt;3&lt;/number&gt;&lt;dates&gt;&lt;year&gt;2000&lt;/year&gt;&lt;/dates&gt;&lt;isbn&gt;1600-0706&lt;/isbn&gt;&lt;urls&gt;&lt;/urls&gt;&lt;/record&gt;&lt;/Cite&gt;&lt;Cite&gt;&lt;Author&gt;Snell&lt;/Author&gt;&lt;Year&gt;2005&lt;/Year&gt;&lt;RecNum&gt;179&lt;/RecNum&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instrText>
      </w:r>
      <w:r w:rsidR="00563ED8" w:rsidRPr="009E273C">
        <w:fldChar w:fldCharType="separate"/>
      </w:r>
      <w:r w:rsidR="00563ED8" w:rsidRPr="009E273C">
        <w:rPr>
          <w:noProof/>
        </w:rPr>
        <w:t>(Aarssen 2000; Snell and Aarssen 2005)</w:t>
      </w:r>
      <w:r w:rsidR="00563ED8" w:rsidRPr="009E273C">
        <w:fldChar w:fldCharType="end"/>
      </w:r>
      <w:r w:rsidR="00563ED8" w:rsidRPr="009E273C">
        <w:t>. The fact that the transition to selfing from outcrossing is so common suggests both that these ecological conditions must be commonly experienced by plants in nature</w:t>
      </w:r>
      <w:del w:id="2017" w:author="Grant, Alannie-Grace Gabrielle" w:date="2021-05-16T16:05:00Z">
        <w:r w:rsidR="00563ED8" w:rsidRPr="009E273C" w:rsidDel="00681961">
          <w:delText>,</w:delText>
        </w:r>
      </w:del>
      <w:r w:rsidR="00563ED8" w:rsidRPr="009E273C">
        <w:t xml:space="preserve"> and that selfing provides fitness advantages.</w:t>
      </w:r>
      <w:ins w:id="2018" w:author="Grant, Alannie-Grace Gabrielle" w:date="2021-05-16T19:57:00Z">
        <w:r w:rsidR="00D31C46">
          <w:t xml:space="preserve"> </w:t>
        </w:r>
      </w:ins>
    </w:p>
    <w:p w14:paraId="17178581" w14:textId="77777777" w:rsidR="00563ED8" w:rsidRPr="009E273C" w:rsidRDefault="00563ED8" w:rsidP="00D31C46">
      <w:pPr>
        <w:pStyle w:val="NormalWeb"/>
      </w:pPr>
      <w:r w:rsidRPr="009E273C">
        <w:t xml:space="preserve">Since self-fertilizing plants provide both pollen and ovules to produce their own seed, as well as export pollen to fertilize ovules on other plants, they are afforded a 3/2 genetic transmission advantage over outcrossing individuals </w:t>
      </w:r>
      <w:r w:rsidRPr="009E273C">
        <w:lastRenderedPageBreak/>
        <w:fldChar w:fldCharType="begin"/>
      </w:r>
      <w:r w:rsidRPr="009E273C">
        <w:instrText xml:space="preserve"> ADDIN EN.CITE &lt;EndNote&gt;&lt;Cite&gt;&lt;Author&gt;Fisher&lt;/Author&gt;&lt;Year&gt;1941&lt;/Year&gt;&lt;RecNum&gt;53&lt;/RecNum&gt;&lt;DisplayText&gt;(Fisher 1941)&lt;/DisplayText&gt;&lt;record&gt;&lt;rec-number&gt;53&lt;/rec-number&gt;&lt;foreign-keys&gt;&lt;key app="EN" db-id="dfewfp5vbxsazpewsfs5z0rrzwfwev002des" timestamp="1519225227"&gt;53&lt;/key&gt;&lt;/foreign-keys&gt;&lt;ref-type name="Journal Article"&gt;17&lt;/ref-type&gt;&lt;contributors&gt;&lt;authors&gt;&lt;author&gt;Fisher, Ronald Aylmer&lt;/author&gt;&lt;/authors&gt;&lt;/contributors&gt;&lt;titles&gt;&lt;title&gt;Average excess and average effect of a gene substitution&lt;/title&gt;&lt;secondary-title&gt;Annals of Eugenics&lt;/secondary-title&gt;&lt;short-title&gt;Average excess and average effect of a gene substitution&lt;/short-title&gt;&lt;/titles&gt;&lt;periodical&gt;&lt;full-title&gt;Annals of Eugenics&lt;/full-title&gt;&lt;/periodical&gt;&lt;pages&gt;53-63&lt;/pages&gt;&lt;volume&gt;11&lt;/volume&gt;&lt;number&gt;1&lt;/number&gt;&lt;dates&gt;&lt;year&gt;1941&lt;/year&gt;&lt;/dates&gt;&lt;isbn&gt;2050-1439&lt;/isbn&gt;&lt;urls&gt;&lt;/urls&gt;&lt;/record&gt;&lt;/Cite&gt;&lt;/EndNote&gt;</w:instrText>
      </w:r>
      <w:r w:rsidRPr="009E273C">
        <w:fldChar w:fldCharType="separate"/>
      </w:r>
      <w:r w:rsidRPr="009E273C">
        <w:rPr>
          <w:noProof/>
        </w:rPr>
        <w:t>(Fisher 1941)</w:t>
      </w:r>
      <w:r w:rsidRPr="009E273C">
        <w:fldChar w:fldCharType="end"/>
      </w:r>
      <w:r w:rsidRPr="009E273C">
        <w:t>. Selfing has been shown empirically to impart additional fitness advantages in environments that are either abiotically-stressful (e.g., Gal</w:t>
      </w:r>
      <w:r w:rsidRPr="009E273C">
        <w:fldChar w:fldCharType="begin"/>
      </w:r>
      <w:r w:rsidRPr="009E273C">
        <w:instrText xml:space="preserve"> ADDIN EN.CITE &lt;EndNote&gt;&lt;Cite Hidden="1"&gt;&lt;Author&gt;Galen&lt;/Author&gt;&lt;Year&gt;2000&lt;/Year&gt;&lt;RecNum&gt;59&lt;/RecNum&gt;&lt;record&gt;&lt;rec-number&gt;59&lt;/rec-number&gt;&lt;foreign-keys&gt;&lt;key app="EN" db-id="dfewfp5vbxsazpewsfs5z0rrzwfwev002des" timestamp="1519225227"&gt;59&lt;/key&gt;&lt;/foreign-keys&gt;&lt;ref-type name="Journal Article"&gt;17&lt;/ref-type&gt;&lt;contributors&gt;&lt;authors&gt;&lt;author&gt;Galen, C.&lt;/author&gt;&lt;/authors&gt;&lt;/contributors&gt;&lt;titles&gt;&lt;title&gt;High and dry: drought stress, sex‐allocation trade‐offs, and selection on flower size in the alpine wildflower Polemonium viscosum (Polemoniaceae)&lt;/title&gt;&lt;secondary-title&gt;The American Naturalist&lt;/secondary-title&gt;&lt;short-title&gt;High and dry: drought stress, sex‐allocation trade‐offs, and selection on flower size in the alpine wildflower Polemonium viscosum (Polemoniaceae)&lt;/short-title&gt;&lt;/titles&gt;&lt;periodical&gt;&lt;full-title&gt;The American Naturalist&lt;/full-title&gt;&lt;/periodical&gt;&lt;dates&gt;&lt;year&gt;2000&lt;/year&gt;&lt;/dates&gt;&lt;urls&gt;&lt;related-urls&gt;&lt;url&gt;http://dx.doi.org/10.1086/303373&lt;/url&gt;&lt;/related-urls&gt;&lt;/urls&gt;&lt;electronic-resource-num&gt;10.1086/303373&lt;/electronic-resource-num&gt;&lt;remote-database-name&gt;Readcube&lt;/remote-database-name&gt;&lt;/record&gt;&lt;/Cite&gt;&lt;/EndNote&gt;</w:instrText>
      </w:r>
      <w:r w:rsidRPr="009E273C">
        <w:fldChar w:fldCharType="end"/>
      </w:r>
      <w:r w:rsidRPr="009E273C">
        <w:t xml:space="preserve">en 2000, Elle </w:t>
      </w:r>
      <w:r w:rsidRPr="009E273C">
        <w:fldChar w:fldCharType="begin"/>
      </w:r>
      <w:r w:rsidRPr="009E273C">
        <w:instrText xml:space="preserve"> ADDIN EN.CITE &lt;EndNote&gt;&lt;Cite Hidden="1"&gt;&lt;Author&gt;Elle&lt;/Author&gt;&lt;Year&gt;2004&lt;/Year&gt;&lt;RecNum&gt;384&lt;/RecNum&gt;&lt;record&gt;&lt;rec-number&gt;384&lt;/rec-number&gt;&lt;foreign-keys&gt;&lt;key app="EN" db-id="dfewfp5vbxsazpewsfs5z0rrzwfwev002des" timestamp="1616608768"&gt;384&lt;/key&gt;&lt;/foreign-keys&gt;&lt;ref-type name="Journal Article"&gt;17&lt;/ref-type&gt;&lt;contributors&gt;&lt;authors&gt;&lt;author&gt;Elle, Elizabeth&lt;/author&gt;&lt;/authors&gt;&lt;/contributors&gt;&lt;titles&gt;&lt;title&gt;Floral adaptations and biotic and abiotic selection pressures&lt;/title&gt;&lt;secondary-title&gt;Plant adaptation: Molecular genetics and ecology. National Research Council of Canada, Ottawa, Ontario&lt;/secondary-title&gt;&lt;/titles&gt;&lt;periodical&gt;&lt;full-title&gt;Plant adaptation: Molecular genetics and ecology. National Research Council of Canada, Ottawa, Ontario&lt;/full-title&gt;&lt;/periodical&gt;&lt;pages&gt;111-118&lt;/pages&gt;&lt;dates&gt;&lt;year&gt;2004&lt;/year&gt;&lt;/dates&gt;&lt;urls&gt;&lt;/urls&gt;&lt;/record&gt;&lt;/Cite&gt;&lt;/EndNote&gt;</w:instrText>
      </w:r>
      <w:r w:rsidRPr="009E273C">
        <w:fldChar w:fldCharType="end"/>
      </w:r>
      <w:r w:rsidRPr="009E273C">
        <w:t xml:space="preserve">2004, </w:t>
      </w:r>
      <w:proofErr w:type="spellStart"/>
      <w:r w:rsidRPr="009E273C">
        <w:t>Ger</w:t>
      </w:r>
      <w:r w:rsidRPr="009E273C">
        <w:fldChar w:fldCharType="begin"/>
      </w:r>
      <w:r w:rsidRPr="009E273C">
        <w:instrText xml:space="preserve"> ADDIN EN.CITE &lt;EndNote&gt;&lt;Cite Hidden="1"&gt;&lt;Author&gt;Gerst&lt;/Author&gt;&lt;Year&gt;2011&lt;/Year&gt;&lt;RecNum&gt;385&lt;/RecNum&gt;&lt;record&gt;&lt;rec-number&gt;385&lt;/rec-number&gt;&lt;foreign-keys&gt;&lt;key app="EN" db-id="dfewfp5vbxsazpewsfs5z0rrzwfwev002des" timestamp="1616608844"&gt;385&lt;/key&gt;&lt;/foreign-keys&gt;&lt;ref-type name="Journal Article"&gt;17&lt;/ref-type&gt;&lt;contributors&gt;&lt;authors&gt;&lt;author&gt;Gerst, Katharine L&lt;/author&gt;&lt;author&gt;Angert, Amy L&lt;/author&gt;&lt;author&gt;Venable, D Lawrence&lt;/author&gt;&lt;/authors&gt;&lt;/contributors&gt;&lt;titles&gt;&lt;title&gt;The effect of geographic range position on demographic variability in annual plants&lt;/title&gt;&lt;secondary-title&gt;Journal of Ecology&lt;/secondary-title&gt;&lt;/titles&gt;&lt;periodical&gt;&lt;full-title&gt;Journal of Ecology&lt;/full-title&gt;&lt;/periodical&gt;&lt;pages&gt;591-599&lt;/pages&gt;&lt;volume&gt;99&lt;/volume&gt;&lt;number&gt;2&lt;/number&gt;&lt;dates&gt;&lt;year&gt;2011&lt;/year&gt;&lt;/dates&gt;&lt;isbn&gt;0022-0477&lt;/isbn&gt;&lt;urls&gt;&lt;/urls&gt;&lt;/record&gt;&lt;/Cite&gt;&lt;/EndNote&gt;</w:instrText>
      </w:r>
      <w:r w:rsidRPr="009E273C">
        <w:fldChar w:fldCharType="end"/>
      </w:r>
      <w:r w:rsidRPr="009E273C">
        <w:t>st</w:t>
      </w:r>
      <w:proofErr w:type="spellEnd"/>
      <w:r w:rsidRPr="009E273C">
        <w:t xml:space="preserve"> et al. 2011), have low mate availability (e.g., Fausto, Eckh</w:t>
      </w:r>
      <w:r w:rsidRPr="009E273C">
        <w:fldChar w:fldCharType="begin"/>
      </w:r>
      <w:r w:rsidRPr="009E273C">
        <w:instrText xml:space="preserve"> ADDIN EN.CITE &lt;EndNote&gt;&lt;Cite Hidden="1"&gt;&lt;Author&gt;Fausto Jr&lt;/Author&gt;&lt;Year&gt;2001&lt;/Year&gt;&lt;RecNum&gt;386&lt;/RecNum&gt;&lt;record&gt;&lt;rec-number&gt;386&lt;/rec-number&gt;&lt;foreign-keys&gt;&lt;key app="EN" db-id="dfewfp5vbxsazpewsfs5z0rrzwfwev002des" timestamp="1616608977"&gt;386&lt;/key&gt;&lt;/foreign-keys&gt;&lt;ref-type name="Journal Article"&gt;17&lt;/ref-type&gt;&lt;contributors&gt;&lt;authors&gt;&lt;author&gt;Fausto Jr, James A&lt;/author&gt;&lt;author&gt;Eckhart, Vincent M&lt;/author&gt;&lt;author&gt;Geber, Monica A&lt;/author&gt;&lt;/authors&gt;&lt;/contributors&gt;&lt;titles&gt;&lt;title&gt;Reproductive assurance and the evolutionary ecology of self‐pollination in Clarkia xantiana (Onagraceae)&lt;/title&gt;&lt;secondary-title&gt;American Journal of botany&lt;/secondary-title&gt;&lt;/titles&gt;&lt;periodical&gt;&lt;full-title&gt;American Journal of Botany&lt;/full-title&gt;&lt;/periodical&gt;&lt;pages&gt;1794-1800&lt;/pages&gt;&lt;volume&gt;88&lt;/volume&gt;&lt;number&gt;10&lt;/number&gt;&lt;dates&gt;&lt;year&gt;2001&lt;/year&gt;&lt;/dates&gt;&lt;isbn&gt;0002-9122&lt;/isbn&gt;&lt;urls&gt;&lt;/urls&gt;&lt;/record&gt;&lt;/Cite&gt;&lt;/EndNote&gt;</w:instrText>
      </w:r>
      <w:r w:rsidRPr="009E273C">
        <w:fldChar w:fldCharType="end"/>
      </w:r>
      <w:r w:rsidRPr="009E273C">
        <w:t>art et al. 2001), or low pollinator availability (e.g., Kalisz</w:t>
      </w:r>
      <w:r w:rsidRPr="009E273C">
        <w:fldChar w:fldCharType="begin"/>
      </w:r>
      <w:r w:rsidRPr="009E273C">
        <w:instrText xml:space="preserve"> ADDIN EN.CITE &lt;EndNote&gt;&lt;Cite Hidden="1"&gt;&lt;Author&gt;Kalisz&lt;/Author&gt;&lt;Year&gt;2004&lt;/Year&gt;&lt;RecNum&gt;100&lt;/RecNum&gt;&lt;record&gt;&lt;rec-number&gt;100&lt;/rec-number&gt;&lt;foreign-keys&gt;&lt;key app="EN" db-id="dfewfp5vbxsazpewsfs5z0rrzwfwev002des" timestamp="1519225228"&gt;100&lt;/key&gt;&lt;/foreign-keys&gt;&lt;ref-type name="Journal Article"&gt;17&lt;/ref-type&gt;&lt;contributors&gt;&lt;authors&gt;&lt;author&gt;Kalisz, Susan&lt;/author&gt;&lt;author&gt;Vogler, Donna W.&lt;/author&gt;&lt;author&gt;Hanley, Kristen M.&lt;/author&gt;&lt;/authors&gt;&lt;/contributors&gt;&lt;titles&gt;&lt;title&gt;Context-dependent autonomous self-fertilization yields reproductive assurance and mixed mating&lt;/title&gt;&lt;secondary-title&gt;Nature&lt;/secondary-title&gt;&lt;short-title&gt;Context-dependent autonomous self-fertilization yields reproductive assurance and mixed mating&lt;/short-title&gt;&lt;/titles&gt;&lt;periodical&gt;&lt;full-title&gt;Nature&lt;/full-title&gt;&lt;/periodical&gt;&lt;pages&gt;884-887&lt;/pages&gt;&lt;volume&gt;430&lt;/volume&gt;&lt;number&gt;7002&lt;/number&gt;&lt;dates&gt;&lt;year&gt;2004&lt;/year&gt;&lt;/dates&gt;&lt;isbn&gt;0028-0836&lt;/isbn&gt;&lt;urls&gt;&lt;related-urls&gt;&lt;url&gt;http://dx.doi.org/10.1038/nature02776&lt;/url&gt;&lt;/related-urls&gt;&lt;/urls&gt;&lt;electronic-resource-num&gt;10.1038/nature02776&lt;/electronic-resource-num&gt;&lt;remote-database-name&gt;Readcube&lt;/remote-database-name&gt;&lt;/record&gt;&lt;/Cite&gt;&lt;/EndNote&gt;</w:instrText>
      </w:r>
      <w:r w:rsidRPr="009E273C">
        <w:fldChar w:fldCharType="end"/>
      </w:r>
      <w:r w:rsidRPr="009E273C">
        <w:t xml:space="preserve">, Vogler et al. 2004). Under the latter two conditions, self-fertilization decouples a plant's reliance upon mutualistic interactions with pollinators for conspecific pollen deposition, termed reproductive assurance (Darwin 1876; Baker </w:t>
      </w:r>
      <w:r w:rsidRPr="009E273C">
        <w:fldChar w:fldCharType="begin"/>
      </w:r>
      <w:r w:rsidRPr="009E273C">
        <w:instrText xml:space="preserve"> ADDIN EN.CITE &lt;EndNote&gt;&lt;Cite Hidden="1"&gt;&lt;Author&gt;Baker&lt;/Author&gt;&lt;Year&gt;1955&lt;/Year&gt;&lt;RecNum&gt;16&lt;/RecNum&gt;&lt;record&gt;&lt;rec-number&gt;16&lt;/rec-number&gt;&lt;foreign-keys&gt;&lt;key app="EN" db-id="dfewfp5vbxsazpewsfs5z0rrzwfwev002des" timestamp="1519225227"&gt;16&lt;/key&gt;&lt;/foreign-keys&gt;&lt;ref-type name="Journal Article"&gt;17&lt;/ref-type&gt;&lt;contributors&gt;&lt;authors&gt;&lt;author&gt;Baker, Herbert G&lt;/author&gt;&lt;/authors&gt;&lt;/contributors&gt;&lt;titles&gt;&lt;title&gt;Self-compatibility and establishment after&amp;apos;long-distance&amp;apos;dispersal&lt;/title&gt;&lt;secondary-title&gt;Evolution&lt;/secondary-title&gt;&lt;short-title&gt;Self-compatibility and establishment after&amp;apos;long-distance&amp;apos;dispersal&lt;/short-title&gt;&lt;/titles&gt;&lt;periodical&gt;&lt;full-title&gt;Evolution&lt;/full-title&gt;&lt;/periodical&gt;&lt;pages&gt;347-349&lt;/pages&gt;&lt;volume&gt;9&lt;/volume&gt;&lt;number&gt;3&lt;/number&gt;&lt;dates&gt;&lt;year&gt;1955&lt;/year&gt;&lt;/dates&gt;&lt;isbn&gt;0014-3820&lt;/isbn&gt;&lt;urls&gt;&lt;related-urls&gt;&lt;url&gt;http://www.jstor.org/stable/2405656&lt;/url&gt;&lt;/related-urls&gt;&lt;/urls&gt;&lt;remote-database-name&gt;Readcube&lt;/remote-database-name&gt;&lt;/record&gt;&lt;/Cite&gt;&lt;/EndNote&gt;</w:instrText>
      </w:r>
      <w:r w:rsidRPr="009E273C">
        <w:fldChar w:fldCharType="end"/>
      </w:r>
      <w:r w:rsidRPr="009E273C">
        <w:t xml:space="preserve">1955; Lloyd </w:t>
      </w:r>
      <w:r w:rsidRPr="009E273C">
        <w:fldChar w:fldCharType="begin"/>
      </w:r>
      <w:r w:rsidRPr="009E273C">
        <w:instrText xml:space="preserve"> ADDIN EN.CITE &lt;EndNote&gt;&lt;Cite Hidden="1"&gt;&lt;Author&gt;Lloyd&lt;/Author&gt;&lt;Year&gt;1979&lt;/Year&gt;&lt;RecNum&gt;126&lt;/RecNum&gt;&lt;record&gt;&lt;rec-number&gt;126&lt;/rec-number&gt;&lt;foreign-keys&gt;&lt;key app="EN" db-id="dfewfp5vbxsazpewsfs5z0rrzwfwev002des" timestamp="1519225229"&gt;126&lt;/key&gt;&lt;/foreign-keys&gt;&lt;ref-type name="Journal Article"&gt;17&lt;/ref-type&gt;&lt;contributors&gt;&lt;authors&gt;&lt;author&gt;Lloyd, David G&lt;/author&gt;&lt;/authors&gt;&lt;/contributors&gt;&lt;titles&gt;&lt;title&gt;Some reproductive factors affecting the selection of self-fertilization in plants&lt;/title&gt;&lt;secondary-title&gt;American Naturalist&lt;/secondary-title&gt;&lt;short-title&gt;Some reproductive factors affecting the selection of self-fertilization in plants&lt;/short-title&gt;&lt;/titles&gt;&lt;periodical&gt;&lt;full-title&gt;American Naturalist&lt;/full-title&gt;&lt;/periodical&gt;&lt;pages&gt;67-79&lt;/pages&gt;&lt;dates&gt;&lt;year&gt;1979&lt;/year&gt;&lt;/dates&gt;&lt;isbn&gt;0003-0147&lt;/isbn&gt;&lt;urls&gt;&lt;/urls&gt;&lt;/record&gt;&lt;/Cite&gt;&lt;/EndNote&gt;</w:instrText>
      </w:r>
      <w:r w:rsidRPr="009E273C">
        <w:fldChar w:fldCharType="end"/>
      </w:r>
      <w:r w:rsidRPr="009E273C">
        <w:t xml:space="preserve">1979). This decoupling may be an essential trait that ensures population increase at species range edges (e.g., Busch </w:t>
      </w:r>
      <w:r w:rsidRPr="009E273C">
        <w:fldChar w:fldCharType="begin"/>
      </w:r>
      <w:r w:rsidRPr="009E273C">
        <w:instrText xml:space="preserve"> ADDIN EN.CITE &lt;EndNote&gt;&lt;Cite Hidden="1"&gt;&lt;Author&gt;Busch&lt;/Author&gt;&lt;Year&gt;2005&lt;/Year&gt;&lt;RecNum&gt;27&lt;/RecNum&gt;&lt;record&gt;&lt;rec-number&gt;27&lt;/rec-number&gt;&lt;foreign-keys&gt;&lt;key app="EN" db-id="dfewfp5vbxsazpewsfs5z0rrzwfwev002des" timestamp="1519225227"&gt;27&lt;/key&gt;&lt;/foreign-keys&gt;&lt;ref-type name="Journal Article"&gt;17&lt;/ref-type&gt;&lt;contributors&gt;&lt;authors&gt;&lt;author&gt;Busch, Jeremiah W.&lt;/author&gt;&lt;/authors&gt;&lt;/contributors&gt;&lt;titles&gt;&lt;title&gt;The evolution of self-compatibility in geographically peripheral populations of Leavenworthia alabamica (Brassicaceae)&lt;/title&gt;&lt;secondary-title&gt;American Journal of Botany&lt;/secondary-title&gt;&lt;short-title&gt;The evolution of self-compatibility in geographically peripheral populations of Leavenworthia alabamica (Brassicaceae)&lt;/short-title&gt;&lt;/titles&gt;&lt;periodical&gt;&lt;full-title&gt;American Journal of Botany&lt;/full-title&gt;&lt;/periodical&gt;&lt;pages&gt;1503-1512&lt;/pages&gt;&lt;volume&gt;92&lt;/volume&gt;&lt;number&gt;9&lt;/number&gt;&lt;dates&gt;&lt;year&gt;2005&lt;/year&gt;&lt;pub-dates&gt;&lt;date&gt;September 1, 2005&lt;/date&gt;&lt;/pub-dates&gt;&lt;/dates&gt;&lt;urls&gt;&lt;related-urls&gt;&lt;url&gt;http://www.amjbot.org/content/92/9/1503.abstract&lt;/url&gt;&lt;/related-urls&gt;&lt;/urls&gt;&lt;electronic-resource-num&gt;10.3732/ajb.92.9.1503&lt;/electronic-resource-num&gt;&lt;/record&gt;&lt;/Cite&gt;&lt;/EndNote&gt;</w:instrText>
      </w:r>
      <w:r w:rsidRPr="009E273C">
        <w:fldChar w:fldCharType="end"/>
      </w:r>
      <w:r w:rsidRPr="009E273C">
        <w:t xml:space="preserve">2005, Herlihy </w:t>
      </w:r>
      <w:r w:rsidRPr="009E273C">
        <w:fldChar w:fldCharType="begin"/>
      </w:r>
      <w:r w:rsidRPr="009E273C">
        <w:instrText xml:space="preserve"> ADDIN EN.CITE &lt;EndNote&gt;&lt;Cite Hidden="1"&gt;&lt;Author&gt;Herlihy&lt;/Author&gt;&lt;Year&gt;2005&lt;/Year&gt;&lt;RecNum&gt;343&lt;/RecNum&gt;&lt;record&gt;&lt;rec-number&gt;343&lt;/rec-number&gt;&lt;foreign-keys&gt;&lt;key app="EN" db-id="dfewfp5vbxsazpewsfs5z0rrzwfwev002des" timestamp="1611808420"&gt;343&lt;/key&gt;&lt;/foreign-keys&gt;&lt;ref-type name="Journal Article"&gt;17&lt;/ref-type&gt;&lt;contributors&gt;&lt;authors&gt;&lt;author&gt;Herlihy, C. R.&lt;/author&gt;&lt;author&gt;Eckert, C. G.&lt;/author&gt;&lt;/authors&gt;&lt;/contributors&gt;&lt;auth-address&gt;Department of Biology, Queen&amp;apos;s University, Kingston, Ontario K7L 3N6 Canada.&lt;/auth-address&gt;&lt;titles&gt;&lt;title&gt;Evolution of self-fertilization at geographical range margins? A comparison of demographic, floral, and mating system variables in central vs. peripheral populations of Aquilegia canadensis (Ranunculaceae)&lt;/title&gt;&lt;secondary-title&gt;Am J Bot&lt;/secondary-title&gt;&lt;alt-title&gt;American journal of botany&lt;/alt-title&gt;&lt;/titles&gt;&lt;alt-periodical&gt;&lt;full-title&gt;American Journal of Botany&lt;/full-title&gt;&lt;/alt-periodical&gt;&lt;pages&gt;744-51&lt;/pages&gt;&lt;volume&gt;92&lt;/volume&gt;&lt;number&gt;4&lt;/number&gt;&lt;edition&gt;2005/04/01&lt;/edition&gt;&lt;dates&gt;&lt;year&gt;2005&lt;/year&gt;&lt;pub-dates&gt;&lt;date&gt;Apr&lt;/date&gt;&lt;/pub-dates&gt;&lt;/dates&gt;&lt;isbn&gt;0002-9122 (Print)&amp;#xD;0002-9122&lt;/isbn&gt;&lt;accession-num&gt;21652454&lt;/accession-num&gt;&lt;urls&gt;&lt;/urls&gt;&lt;electronic-resource-num&gt;10.3732/ajb.92.4.744&lt;/electronic-resource-num&gt;&lt;remote-database-provider&gt;NLM&lt;/remote-database-provider&gt;&lt;language&gt;eng&lt;/language&gt;&lt;/record&gt;&lt;/Cite&gt;&lt;/EndNote&gt;</w:instrText>
      </w:r>
      <w:r w:rsidRPr="009E273C">
        <w:fldChar w:fldCharType="end"/>
      </w:r>
      <w:r w:rsidRPr="009E273C">
        <w:t>and Eckert 2005; Moeller</w:t>
      </w:r>
      <w:r w:rsidRPr="009E273C">
        <w:fldChar w:fldCharType="begin"/>
      </w:r>
      <w:r w:rsidRPr="009E273C">
        <w:instrText xml:space="preserve"> ADDIN EN.CITE &lt;EndNote&gt;&lt;Cite Hidden="1"&gt;&lt;Author&gt;Moeller&lt;/Author&gt;&lt;Year&gt;2012&lt;/Year&gt;&lt;RecNum&gt;346&lt;/RecNum&gt;&lt;record&gt;&lt;rec-number&gt;346&lt;/rec-number&gt;&lt;foreign-keys&gt;&lt;key app="EN" db-id="dfewfp5vbxsazpewsfs5z0rrzwfwev002des" timestamp="1611809634"&gt;346&lt;/key&gt;&lt;/foreign-keys&gt;&lt;ref-type name="Journal Article"&gt;17&lt;/ref-type&gt;&lt;contributors&gt;&lt;authors&gt;&lt;author&gt;Moeller, D. A.&lt;/author&gt;&lt;author&gt;Geber, M. A.&lt;/author&gt;&lt;author&gt;Eckhart, V. M.&lt;/author&gt;&lt;author&gt;Tiffin, P.&lt;/author&gt;&lt;/authors&gt;&lt;/contributors&gt;&lt;auth-address&gt;Department of Plant Biology, University of Minnesota, St. Paul, Minnesota 55108, USA. moeller@umn.edu&lt;/auth-address&gt;&lt;titles&gt;&lt;title&gt;Reduced pollinator service and elevated pollen limitation at the geographic range limit of an annual plant&lt;/title&gt;&lt;secondary-title&gt;Ecology&lt;/secondary-title&gt;&lt;alt-title&gt;Ecology&lt;/alt-title&gt;&lt;/titles&gt;&lt;periodical&gt;&lt;full-title&gt;Ecology&lt;/full-title&gt;&lt;/periodical&gt;&lt;alt-periodical&gt;&lt;full-title&gt;Ecology&lt;/full-title&gt;&lt;/alt-periodical&gt;&lt;pages&gt;1036-48&lt;/pages&gt;&lt;volume&gt;93&lt;/volume&gt;&lt;number&gt;5&lt;/number&gt;&lt;edition&gt;2012/07/07&lt;/edition&gt;&lt;keywords&gt;&lt;keyword&gt;Animals&lt;/keyword&gt;&lt;keyword&gt;Bees/*physiology&lt;/keyword&gt;&lt;keyword&gt;Clarkia/*physiology&lt;/keyword&gt;&lt;keyword&gt;Demography&lt;/keyword&gt;&lt;keyword&gt;Pollen/*physiology&lt;/keyword&gt;&lt;keyword&gt;Pollination/*physiology&lt;/keyword&gt;&lt;keyword&gt;Rain&lt;/keyword&gt;&lt;keyword&gt;Seasons&lt;/keyword&gt;&lt;/keywords&gt;&lt;dates&gt;&lt;year&gt;2012&lt;/year&gt;&lt;pub-dates&gt;&lt;date&gt;May&lt;/date&gt;&lt;/pub-dates&gt;&lt;/dates&gt;&lt;isbn&gt;0012-9658 (Print)&amp;#xD;0012-9658&lt;/isbn&gt;&lt;accession-num&gt;22764490&lt;/accession-num&gt;&lt;urls&gt;&lt;/urls&gt;&lt;electronic-resource-num&gt;10.1890/11-1462.1&lt;/electronic-resource-num&gt;&lt;remote-database-provider&gt;NLM&lt;/remote-database-provider&gt;&lt;language&gt;eng&lt;/language&gt;&lt;/record&gt;&lt;/Cite&gt;&lt;/EndNote&gt;</w:instrText>
      </w:r>
      <w:r w:rsidRPr="009E273C">
        <w:fldChar w:fldCharType="end"/>
      </w:r>
      <w:r w:rsidRPr="009E273C">
        <w:t xml:space="preserve">, Geber et al. 2012; Gould, Moeller et al. 2014) or after long-distance dispersal events (Baker 1955). </w:t>
      </w:r>
    </w:p>
    <w:p w14:paraId="7C69591C" w14:textId="77777777" w:rsidR="00563ED8" w:rsidRPr="009E273C" w:rsidRDefault="00563ED8" w:rsidP="00563ED8">
      <w:pPr>
        <w:pStyle w:val="NormalWeb"/>
      </w:pPr>
      <w:r w:rsidRPr="009E273C">
        <w:t>Indeed, seed dispersal can place plants in habitats that are highly dissimilar from their natal sites. Given that a dispersed genotype is tolerant to the new abiotic conditions it landed in, it may grow and survive to flowering. However, successful seed set of the colonist is contingent upon its tolerance of the reproductive environment. In the early stages of colonization, by definition, the reproductive environment is characterized by low conspecific density and low pollinator visitation, since one or a few individuals of a species generally will not attract pollinators to an area. Under such conditions, colonist genotypes with autonomous selfing ability can drive rapid increases in population size and increase establishment success. These ideas are the underpinnings of Baker’s law (Baker 1955, 1967), which states that self-compatible species should be better colonists under long-distance dispersal because selfing provides reproductive assurance. More recently, Pannell et al. (2015) narrowed the scope of Baker's law to “an enrichment of a capacity for uniparental reproduction in colonizing situations”, which underscores autonomous selfing ability as the key trait when colonizing novel habitats.</w:t>
      </w:r>
    </w:p>
    <w:p w14:paraId="708C90AA" w14:textId="4004C5F8" w:rsidR="00563ED8" w:rsidRPr="009E273C" w:rsidRDefault="00563ED8" w:rsidP="00563ED8">
      <w:pPr>
        <w:pStyle w:val="NormalWeb"/>
      </w:pPr>
      <w:r w:rsidRPr="009E273C">
        <w:lastRenderedPageBreak/>
        <w:t>In addition to increasing colonization success, selfing is also expected to increase the rate of adaptation to new environments. If recombination creates new locally adapted genotypes, selfing can subsequently both “freeze” the genomes of these high fitness individuals (</w:t>
      </w:r>
      <w:proofErr w:type="spellStart"/>
      <w:r w:rsidRPr="009E273C">
        <w:rPr>
          <w:i/>
          <w:iCs/>
        </w:rPr>
        <w:t>sensu</w:t>
      </w:r>
      <w:proofErr w:type="spellEnd"/>
      <w:r w:rsidRPr="009E273C">
        <w:t xml:space="preserve"> Mather </w:t>
      </w:r>
      <w:r w:rsidRPr="009E273C">
        <w:fldChar w:fldCharType="begin"/>
      </w:r>
      <w:r w:rsidRPr="009E273C">
        <w:instrText xml:space="preserve"> ADDIN EN.CITE &lt;EndNote&gt;&lt;Cite Hidden="1"&gt;&lt;Author&gt;Mather&lt;/Author&gt;&lt;Year&gt;1941&lt;/Year&gt;&lt;RecNum&gt;129&lt;/RecNum&gt;&lt;record&gt;&lt;rec-number&gt;129&lt;/rec-number&gt;&lt;foreign-keys&gt;&lt;key app="EN" db-id="dfewfp5vbxsazpewsfs5z0rrzwfwev002des" timestamp="1519225229"&gt;129&lt;/key&gt;&lt;/foreign-keys&gt;&lt;ref-type name="Journal Article"&gt;17&lt;/ref-type&gt;&lt;contributors&gt;&lt;authors&gt;&lt;author&gt;Mather, Kenneth&lt;/author&gt;&lt;/authors&gt;&lt;/contributors&gt;&lt;titles&gt;&lt;title&gt;Variation and selection of polygenic characters&lt;/title&gt;&lt;secondary-title&gt;J. Genet&lt;/secondary-title&gt;&lt;short-title&gt;Variation and selection of polygenic characters&lt;/short-title&gt;&lt;/titles&gt;&lt;periodical&gt;&lt;full-title&gt;J. Genet&lt;/full-title&gt;&lt;/periodical&gt;&lt;pages&gt;159-193&lt;/pages&gt;&lt;volume&gt;41&lt;/volume&gt;&lt;number&gt;1&lt;/number&gt;&lt;dates&gt;&lt;year&gt;1941&lt;/year&gt;&lt;/dates&gt;&lt;urls&gt;&lt;/urls&gt;&lt;/record&gt;&lt;/Cite&gt;&lt;/EndNote&gt;</w:instrText>
      </w:r>
      <w:r w:rsidRPr="009E273C">
        <w:fldChar w:fldCharType="end"/>
      </w:r>
      <w:r w:rsidRPr="009E273C">
        <w:t xml:space="preserve">1941) and reduce hybridization through gene flow from nearby populations </w:t>
      </w:r>
      <w:r w:rsidRPr="009E273C">
        <w:fldChar w:fldCharType="begin"/>
      </w:r>
      <w:r w:rsidRPr="009E273C">
        <w:instrText xml:space="preserve"> ADDIN EN.CITE &lt;EndNote&gt;&lt;Cite&gt;&lt;Author&gt;Lloyd&lt;/Author&gt;&lt;Year&gt;1965&lt;/Year&gt;&lt;RecNum&gt;125&lt;/RecNum&gt;&lt;DisplayText&gt;(Lloyd 1965; Antonovics 1968)&lt;/DisplayText&gt;&lt;record&gt;&lt;rec-number&gt;125&lt;/rec-number&gt;&lt;foreign-keys&gt;&lt;key app="EN" db-id="dfewfp5vbxsazpewsfs5z0rrzwfwev002des" timestamp="1519225229"&gt;125&lt;/key&gt;&lt;/foreign-keys&gt;&lt;ref-type name="Journal Article"&gt;17&lt;/ref-type&gt;&lt;contributors&gt;&lt;authors&gt;&lt;author&gt;Lloyd, David G.&lt;/author&gt;&lt;/authors&gt;&lt;/contributors&gt;&lt;titles&gt;&lt;title&gt;EVOLUTION OF SELF-COMPATIBILITY AND RACIAL DIFFERENTIATION IN LEAVENWORTHIA (CRUCIFERAE)&lt;/title&gt;&lt;secondary-title&gt;Contributions from the Gray Herbarium of Harvard University&lt;/secondary-title&gt;&lt;short-title&gt;EVOLUTION OF SELF-COMPATIBILITY AND RACIAL DIFFERENTIATION IN LEAVENWORTHIA (CRUCIFERAE)&lt;/short-title&gt;&lt;/titles&gt;&lt;periodical&gt;&lt;full-title&gt;Contributions from the Gray Herbarium of Harvard University&lt;/full-title&gt;&lt;/periodical&gt;&lt;pages&gt;3-134&lt;/pages&gt;&lt;number&gt;195&lt;/number&gt;&lt;dates&gt;&lt;year&gt;1965&lt;/year&gt;&lt;/dates&gt;&lt;isbn&gt;01956094&lt;/isbn&gt;&lt;urls&gt;&lt;related-urls&gt;&lt;url&gt;http://www.jstor.org/stable/41764680&lt;/url&gt;&lt;/related-urls&gt;&lt;/urls&gt;&lt;electronic-resource-num&gt;10.2307/41764680&lt;/electronic-resource-num&gt;&lt;/record&gt;&lt;/Cite&gt;&lt;Cite&gt;&lt;Author&gt;Antonovics&lt;/Author&gt;&lt;Year&gt;1968&lt;/Year&gt;&lt;RecNum&gt;8&lt;/RecNum&gt;&lt;record&gt;&lt;rec-number&gt;8&lt;/rec-number&gt;&lt;foreign-keys&gt;&lt;key app="EN" db-id="dfewfp5vbxsazpewsfs5z0rrzwfwev002des" timestamp="1519225226"&gt;8&lt;/key&gt;&lt;/foreign-keys&gt;&lt;ref-type name="Journal Article"&gt;17&lt;/ref-type&gt;&lt;contributors&gt;&lt;authors&gt;&lt;author&gt;Antonovics, Janis&lt;/author&gt;&lt;/authors&gt;&lt;/contributors&gt;&lt;titles&gt;&lt;title&gt;Evolution in closely adjacent plant populations. V. Evolution of self-fertility&lt;/title&gt;&lt;secondary-title&gt;Heredity&lt;/secondary-title&gt;&lt;short-title&gt;Evolution in closely adjacent plant populations. V. Evolution of self-fertility&lt;/short-title&gt;&lt;/titles&gt;&lt;periodical&gt;&lt;full-title&gt;Heredity&lt;/full-title&gt;&lt;/periodical&gt;&lt;pages&gt;219-38&lt;/pages&gt;&lt;volume&gt;23&lt;/volume&gt;&lt;dates&gt;&lt;year&gt;1968&lt;/year&gt;&lt;/dates&gt;&lt;isbn&gt;0018-067X&lt;/isbn&gt;&lt;urls&gt;&lt;/urls&gt;&lt;/record&gt;&lt;/Cite&gt;&lt;/EndNote&gt;</w:instrText>
      </w:r>
      <w:r w:rsidRPr="009E273C">
        <w:fldChar w:fldCharType="separate"/>
      </w:r>
      <w:r w:rsidRPr="009E273C">
        <w:rPr>
          <w:noProof/>
        </w:rPr>
        <w:t>(Lloyd 1965; Antonovics 1968)</w:t>
      </w:r>
      <w:r w:rsidRPr="009E273C">
        <w:fldChar w:fldCharType="end"/>
      </w:r>
      <w:r w:rsidRPr="009E273C">
        <w:t xml:space="preserve">. In this way, selfing may facilitate and maintain local adaptation to a new environment </w:t>
      </w:r>
      <w:r w:rsidRPr="009E273C">
        <w:fldChar w:fldCharType="begin"/>
      </w:r>
      <w:r w:rsidRPr="009E273C">
        <w:instrText xml:space="preserve"> ADDIN EN.CITE &lt;EndNote&gt;&lt;Cite&gt;&lt;Author&gt;Mayr&lt;/Author&gt;&lt;Year&gt;1963&lt;/Year&gt;&lt;RecNum&gt;388&lt;/RecNum&gt;&lt;DisplayText&gt;(Mayr 1963; Antonovics and Bradshaw 1970)&lt;/DisplayText&gt;&lt;record&gt;&lt;rec-number&gt;388&lt;/rec-number&gt;&lt;foreign-keys&gt;&lt;key app="EN" db-id="dfewfp5vbxsazpewsfs5z0rrzwfwev002des" timestamp="1616629833"&gt;388&lt;/key&gt;&lt;/foreign-keys&gt;&lt;ref-type name="Journal Article"&gt;17&lt;/ref-type&gt;&lt;contributors&gt;&lt;authors&gt;&lt;author&gt;Mayr, Ernst&lt;/author&gt;&lt;/authors&gt;&lt;/contributors&gt;&lt;titles&gt;&lt;title&gt;Animal species and evolution&lt;/title&gt;&lt;secondary-title&gt;Animal species and evolution.&lt;/secondary-title&gt;&lt;/titles&gt;&lt;periodical&gt;&lt;full-title&gt;Animal species and evolution.&lt;/full-title&gt;&lt;/periodical&gt;&lt;dates&gt;&lt;year&gt;1963&lt;/year&gt;&lt;/dates&gt;&lt;urls&gt;&lt;/urls&gt;&lt;/record&gt;&lt;/Cite&gt;&lt;Cite&gt;&lt;Author&gt;Antonovics&lt;/Author&gt;&lt;Year&gt;1970&lt;/Year&gt;&lt;RecNum&gt;389&lt;/RecNum&gt;&lt;record&gt;&lt;rec-number&gt;389&lt;/rec-number&gt;&lt;foreign-keys&gt;&lt;key app="EN" db-id="dfewfp5vbxsazpewsfs5z0rrzwfwev002des" timestamp="1616630046"&gt;389&lt;/key&gt;&lt;/foreign-keys&gt;&lt;ref-type name="Journal Article"&gt;17&lt;/ref-type&gt;&lt;contributors&gt;&lt;authors&gt;&lt;author&gt;Antonovics, Janis&lt;/author&gt;&lt;author&gt;Bradshaw, ANDA D&lt;/author&gt;&lt;/authors&gt;&lt;/contributors&gt;&lt;titles&gt;&lt;title&gt;Evolution in closely adjacent plant populations. VIII. Glinal patterns at a mine boundary&lt;/title&gt;&lt;secondary-title&gt;Heredity&lt;/secondary-title&gt;&lt;/titles&gt;&lt;periodical&gt;&lt;full-title&gt;Heredity&lt;/full-title&gt;&lt;/periodical&gt;&lt;pages&gt;349-62&lt;/pages&gt;&lt;volume&gt;25&lt;/volume&gt;&lt;dates&gt;&lt;year&gt;1970&lt;/year&gt;&lt;/dates&gt;&lt;isbn&gt;0018-067X&lt;/isbn&gt;&lt;urls&gt;&lt;/urls&gt;&lt;/record&gt;&lt;/Cite&gt;&lt;/EndNote&gt;</w:instrText>
      </w:r>
      <w:r w:rsidRPr="009E273C">
        <w:fldChar w:fldCharType="separate"/>
      </w:r>
      <w:r w:rsidRPr="009E273C">
        <w:rPr>
          <w:noProof/>
        </w:rPr>
        <w:t>(Mayr 1963; Antonovics and Bradshaw 1970)</w:t>
      </w:r>
      <w:r w:rsidRPr="009E273C">
        <w:fldChar w:fldCharType="end"/>
      </w:r>
      <w:r w:rsidRPr="009E273C">
        <w:t xml:space="preserve">. One way that selfing genotypes can limit gene flow is if their floral traits temporally or physically limit the opportunity for outcross pollen receipt </w:t>
      </w:r>
      <w:r w:rsidRPr="009E273C">
        <w:fldChar w:fldCharType="begin">
          <w:fldData xml:space="preserve">PEVuZE5vdGU+PENpdGU+PEF1dGhvcj5MZXZpbjwvQXV0aG9yPjxZZWFyPjIwMDk8L1llYXI+PFJl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</w:fldData>
        </w:fldChar>
      </w:r>
      <w:r w:rsidRPr="009E273C">
        <w:instrText xml:space="preserve"> ADDIN EN.CITE </w:instrText>
      </w:r>
      <w:r w:rsidRPr="009E273C">
        <w:fldChar w:fldCharType="begin">
          <w:fldData xml:space="preserve">PEVuZE5vdGU+PENpdGU+PEF1dGhvcj5MZXZpbjwvQXV0aG9yPjxZZWFyPjIwMDk8L1llYXI+PFJl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</w:fldData>
        </w:fldChar>
      </w:r>
      <w:r w:rsidRPr="009E273C">
        <w:instrText xml:space="preserve"> ADDIN EN.CITE.DATA </w:instrText>
      </w:r>
      <w:r w:rsidRPr="009E273C">
        <w:fldChar w:fldCharType="end"/>
      </w:r>
      <w:r w:rsidRPr="009E273C">
        <w:fldChar w:fldCharType="separate"/>
      </w:r>
      <w:r w:rsidRPr="009E273C">
        <w:rPr>
          <w:noProof/>
        </w:rPr>
        <w:t>(Levin 2009; Levin 2010)</w:t>
      </w:r>
      <w:r w:rsidRPr="009E273C">
        <w:fldChar w:fldCharType="end"/>
      </w:r>
      <w:r w:rsidRPr="009E273C">
        <w:t xml:space="preserve">. For example, flowers that exhibit prior self-fertilization (i.e. autonomously self-pollination before pollinators can visit the flower, Lloyd </w:t>
      </w:r>
      <w:r w:rsidRPr="009E273C">
        <w:fldChar w:fldCharType="begin"/>
      </w:r>
      <w:r w:rsidRPr="009E273C">
        <w:instrText xml:space="preserve"> ADDIN EN.CITE &lt;EndNote&gt;&lt;Cite Hidden="1"&gt;&lt;Author&gt;Lloyd&lt;/Author&gt;&lt;Year&gt;1992&lt;/Year&gt;&lt;RecNum&gt;128&lt;/RecNum&gt;&lt;record&gt;&lt;rec-number&gt;128&lt;/rec-number&gt;&lt;foreign-keys&gt;&lt;key app="EN" db-id="dfewfp5vbxsazpewsfs5z0rrzwfwev002des" timestamp="1519225229"&gt;128&lt;/key&gt;&lt;/foreign-keys&gt;&lt;ref-type name="Journal Article"&gt;17&lt;/ref-type&gt;&lt;contributors&gt;&lt;authors&gt;&lt;author&gt;Lloyd, David G.&lt;/author&gt;&lt;/authors&gt;&lt;/contributors&gt;&lt;titles&gt;&lt;title&gt;Self- and Cross-Fertilization in Plants. II. The Selection of Self- Fertilization&lt;/title&gt;&lt;secondary-title&gt;International Journal of Plant Sciences&lt;/secondary-title&gt;&lt;short-title&gt;Self- and Cross-Fertilization in Plants. II. The Selection of Self- Fertilization&lt;/short-title&gt;&lt;/titles&gt;&lt;periodical&gt;&lt;full-title&gt;International Journal of Plant Sciences&lt;/full-title&gt;&lt;/periodical&gt;&lt;pages&gt;370-380&lt;/pages&gt;&lt;volume&gt;153&lt;/volume&gt;&lt;number&gt;3, Part 1&lt;/number&gt;&lt;dates&gt;&lt;year&gt;1992&lt;/year&gt;&lt;/dates&gt;&lt;urls&gt;&lt;related-urls&gt;&lt;url&gt;http://www.journals.uchicago.edu/doi/abs/10.1086/297041&lt;/url&gt;&lt;/related-urls&gt;&lt;/urls&gt;&lt;electronic-resource-num&gt;doi:10.1086/297041&lt;/electronic-resource-num&gt;&lt;/record&gt;&lt;/Cite&gt;&lt;/EndNote&gt;</w:instrText>
      </w:r>
      <w:r w:rsidRPr="009E273C">
        <w:fldChar w:fldCharType="end"/>
      </w:r>
      <w:r w:rsidRPr="009E273C">
        <w:t>1992), or species that exhibit short lifespans with small vegetative size, fast developmental rates</w:t>
      </w:r>
      <w:r w:rsidR="00866364">
        <w:t>,</w:t>
      </w:r>
      <w:r w:rsidRPr="009E273C">
        <w:t xml:space="preserve"> and early onset of flowering (time limitation hypothesis, Snell </w:t>
      </w:r>
      <w:r w:rsidRPr="009E273C">
        <w:fldChar w:fldCharType="begin"/>
      </w:r>
      <w:r w:rsidRPr="009E273C">
        <w:instrText xml:space="preserve"> ADDIN EN.CITE &lt;EndNote&gt;&lt;Cite Hidden="1"&gt;&lt;Author&gt;Snell&lt;/Author&gt;&lt;Year&gt;2005&lt;/Year&gt;&lt;RecNum&gt;179&lt;/RecNum&gt;&lt;record&gt;&lt;rec-number&gt;179&lt;/rec-number&gt;&lt;foreign-keys&gt;&lt;key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instrText>
      </w:r>
      <w:r w:rsidRPr="009E273C">
        <w:fldChar w:fldCharType="end"/>
      </w:r>
      <w:r w:rsidRPr="009E273C">
        <w:t xml:space="preserve">and Aarssen 2007), can favor self-fertilization over outcrossing (Kalisz et al. 2012; Jorgensen </w:t>
      </w:r>
      <w:r w:rsidRPr="009E273C">
        <w:fldChar w:fldCharType="begin"/>
      </w:r>
      <w:r w:rsidRPr="009E273C">
        <w:instrText xml:space="preserve"> ADDIN EN.CITE &lt;EndNote&gt;&lt;Cite Hidden="1"&gt;&lt;Author&gt;Jorgensen&lt;/Author&gt;&lt;Year&gt;2013&lt;/Year&gt;&lt;RecNum&gt;395&lt;/RecNum&gt;&lt;record&gt;&lt;rec-number&gt;395&lt;/rec-number&gt;&lt;foreign-keys&gt;&lt;key app="EN" db-id="dfewfp5vbxsazpewsfs5z0rrzwfwev002des" timestamp="1616631788"&gt;395&lt;/key&gt;&lt;/foreign-keys&gt;&lt;ref-type name="Journal Article"&gt;17&lt;/ref-type&gt;&lt;contributors&gt;&lt;authors&gt;&lt;author&gt;Jorgensen, Rachael&lt;/author&gt;&lt;author&gt;Arathi, HS&lt;/author&gt;&lt;/authors&gt;&lt;/contributors&gt;&lt;titles&gt;&lt;title&gt;Floral longevity and autonomous selfing are altered by pollination and water availability in Collinsia heterophylla&lt;/title&gt;&lt;secondary-title&gt;Annals of botany&lt;/secondary-title&gt;&lt;/titles&gt;&lt;periodical&gt;&lt;full-title&gt;Annals of botany&lt;/full-title&gt;&lt;/periodical&gt;&lt;pages&gt;821-828&lt;/pages&gt;&lt;volume&gt;112&lt;/volume&gt;&lt;number&gt;5&lt;/number&gt;&lt;dates&gt;&lt;year&gt;2013&lt;/year&gt;&lt;/dates&gt;&lt;isbn&gt;1095-8290&lt;/isbn&gt;&lt;urls&gt;&lt;/urls&gt;&lt;/record&gt;&lt;/Cite&gt;&lt;/EndNote&gt;</w:instrText>
      </w:r>
      <w:r w:rsidRPr="009E273C">
        <w:fldChar w:fldCharType="end"/>
      </w:r>
      <w:r w:rsidRPr="009E273C">
        <w:t xml:space="preserve">and </w:t>
      </w:r>
      <w:proofErr w:type="spellStart"/>
      <w:r w:rsidRPr="009E273C">
        <w:t>Arathi</w:t>
      </w:r>
      <w:proofErr w:type="spellEnd"/>
      <w:r w:rsidRPr="009E273C">
        <w:t xml:space="preserve"> 2013). Thus, selfing can provide the same ecological and evolutionary advantages as assortative mating and is therefore expected to increase the frequency of locally adapted genotypes </w:t>
      </w:r>
      <w:r w:rsidRPr="009E273C">
        <w:fldChar w:fldCharType="begin"/>
      </w:r>
      <w:r w:rsidRPr="009E273C">
        <w:instrText xml:space="preserve"> ADDIN EN.CITE &lt;EndNote&gt;&lt;Cite&gt;&lt;Author&gt;Lloyd&lt;/Author&gt;&lt;Year&gt;1965&lt;/Year&gt;&lt;RecNum&gt;125&lt;/RecNum&gt;&lt;DisplayText&gt;(Lloyd 1965)&lt;/DisplayText&gt;&lt;record&gt;&lt;rec-number&gt;125&lt;/rec-number&gt;&lt;foreign-keys&gt;&lt;key app="EN" db-id="dfewfp5vbxsazpewsfs5z0rrzwfwev002des" timestamp="1519225229"&gt;125&lt;/key&gt;&lt;/foreign-keys&gt;&lt;ref-type name="Journal Article"&gt;17&lt;/ref-type&gt;&lt;contributors&gt;&lt;authors&gt;&lt;author&gt;Lloyd, David G.&lt;/author&gt;&lt;/authors&gt;&lt;/contributors&gt;&lt;titles&gt;&lt;title&gt;EVOLUTION OF SELF-COMPATIBILITY AND RACIAL DIFFERENTIATION IN LEAVENWORTHIA (CRUCIFERAE)&lt;/title&gt;&lt;secondary-title&gt;Contributions from the Gray Herbarium of Harvard University&lt;/secondary-title&gt;&lt;short-title&gt;EVOLUTION OF SELF-COMPATIBILITY AND RACIAL DIFFERENTIATION IN LEAVENWORTHIA (CRUCIFERAE)&lt;/short-title&gt;&lt;/titles&gt;&lt;periodical&gt;&lt;full-title&gt;Contributions from the Gray Herbarium of Harvard University&lt;/full-title&gt;&lt;/periodical&gt;&lt;pages&gt;3-134&lt;/pages&gt;&lt;number&gt;195&lt;/number&gt;&lt;dates&gt;&lt;year&gt;1965&lt;/year&gt;&lt;/dates&gt;&lt;isbn&gt;01956094&lt;/isbn&gt;&lt;urls&gt;&lt;related-urls&gt;&lt;url&gt;http://www.jstor.org/stable/41764680&lt;/url&gt;&lt;/related-urls&gt;&lt;/urls&gt;&lt;electronic-resource-num&gt;10.2307/41764680&lt;/electronic-resource-num&gt;&lt;/record&gt;&lt;/Cite&gt;&lt;/EndNote&gt;</w:instrText>
      </w:r>
      <w:r w:rsidRPr="009E273C">
        <w:fldChar w:fldCharType="separate"/>
      </w:r>
      <w:r w:rsidRPr="009E273C">
        <w:rPr>
          <w:noProof/>
        </w:rPr>
        <w:t>(Lloyd 1965)</w:t>
      </w:r>
      <w:r w:rsidRPr="009E273C">
        <w:fldChar w:fldCharType="end"/>
      </w:r>
      <w:r w:rsidRPr="009E273C">
        <w:t>.</w:t>
      </w:r>
    </w:p>
    <w:p w14:paraId="5B96AF96" w14:textId="18224E6E" w:rsidR="00563ED8" w:rsidRPr="009E273C" w:rsidRDefault="00563ED8" w:rsidP="00563ED8">
      <w:pPr>
        <w:pStyle w:val="NormalWeb"/>
      </w:pPr>
      <w:r w:rsidRPr="009E273C">
        <w:t xml:space="preserve">Given that selfing may increase colonization rates of new environments and local adaptation to those environments, a logical extension is that selfing ability will be a critical functional trait influencing both species’ geographic range size and niche breadth. For the most part, these plant traits reflect an evolutionary history of selection for reproduction and survival in a set of biotic and abiotic conditions, describing its ecological niche. In his seminal paper, Hutchinson (1957) elegantly conceptualized the niche as an “n-dimensional hypervolume” of resources and environmental conditions in which a species will express an intrinsic rate of growth r &gt; 0. Hutchinson referred to the sum of environmental conditions for a species, its resource </w:t>
      </w:r>
      <w:r w:rsidRPr="009E273C">
        <w:lastRenderedPageBreak/>
        <w:t>requirements</w:t>
      </w:r>
      <w:r w:rsidR="002867DF">
        <w:t>,</w:t>
      </w:r>
      <w:r w:rsidRPr="009E273C">
        <w:t xml:space="preserve"> and tolerances as the </w:t>
      </w:r>
      <w:r w:rsidRPr="009E273C">
        <w:rPr>
          <w:i/>
        </w:rPr>
        <w:t>fundamental niche</w:t>
      </w:r>
      <w:r w:rsidRPr="009E273C">
        <w:t xml:space="preserve">. Holt (2009) expanded this concept by describing the habitat characteristics required in terms of population dynamics. Holt’s </w:t>
      </w:r>
      <w:r w:rsidRPr="009E273C">
        <w:rPr>
          <w:i/>
          <w:iCs/>
        </w:rPr>
        <w:t>establishment niche</w:t>
      </w:r>
      <w:r w:rsidRPr="009E273C">
        <w:t xml:space="preserve"> is defined as the environmental conditions in which a species can reproduce despite low conspecific density (i.e., intrinsic rate of growth r</w:t>
      </w:r>
      <w:r w:rsidRPr="009E273C">
        <w:rPr>
          <w:vertAlign w:val="subscript"/>
        </w:rPr>
        <w:t xml:space="preserve">0 </w:t>
      </w:r>
      <w:r w:rsidRPr="009E273C">
        <w:t>&gt; 0). Further</w:t>
      </w:r>
      <w:ins w:id="2019" w:author="Grant, Alannie-Grace Gabrielle" w:date="2021-05-16T16:06:00Z">
        <w:r w:rsidR="00681961">
          <w:t>,</w:t>
        </w:r>
      </w:ins>
      <w:r w:rsidRPr="009E273C">
        <w:t xml:space="preserve"> Holt defines the </w:t>
      </w:r>
      <w:r w:rsidRPr="009E273C">
        <w:rPr>
          <w:i/>
          <w:iCs/>
        </w:rPr>
        <w:t>persistence niche</w:t>
      </w:r>
      <w:r w:rsidRPr="009E273C">
        <w:t xml:space="preserve"> as the environmental conditions that allow some threshold population density (N &gt; 0) at which a population remains stable. Within this context, for a species to expand its niche breadth, two ecologically dependent processes need to be invoked: 1) reproductive ability that permits establishment and 2) physiological response to particular environmental conditions that permits persistence. Species that can reproduce at low population densities and possess adequate physiological responses across various environments, will occupy a wider niche breadth.</w:t>
      </w:r>
    </w:p>
    <w:p w14:paraId="3EDAE1A3" w14:textId="77777777" w:rsidR="00563ED8" w:rsidRPr="009E273C" w:rsidRDefault="00563ED8" w:rsidP="00563ED8">
      <w:r w:rsidRPr="009E273C">
        <w:t xml:space="preserve">While it is widely accepted that selfing provides reproductive assurance when colonizing new habitats (reviewed in Pannell et al. 2015), the consequences of mating system on niche breadth have only recently received expanded theoretical attention. Levin (2010) argued that “environmentally-enhanced self-fertilization” has the power to facilitate establishment of new niches. This idea of phenotypic plasticity in selfing is supported by numerous studies of mating systems (e.g., Oakley et al. 2007; Vallejo - Marín and Barrett 2009; </w:t>
      </w:r>
      <w:proofErr w:type="spellStart"/>
      <w:r w:rsidRPr="009E273C">
        <w:t>Volger</w:t>
      </w:r>
      <w:proofErr w:type="spellEnd"/>
      <w:r w:rsidRPr="009E273C">
        <w:t xml:space="preserve">, Das, and Stephenson 1998) and mating system traits (e.g., Webb and Williams 1988, Bishop et al. 2010, </w:t>
      </w:r>
      <w:proofErr w:type="spellStart"/>
      <w:r w:rsidRPr="009E273C">
        <w:t>Brys</w:t>
      </w:r>
      <w:proofErr w:type="spellEnd"/>
      <w:r w:rsidRPr="009E273C">
        <w:t xml:space="preserve"> et al. 2013, </w:t>
      </w:r>
      <w:proofErr w:type="spellStart"/>
      <w:r w:rsidRPr="009E273C">
        <w:t>Spigler</w:t>
      </w:r>
      <w:proofErr w:type="spellEnd"/>
      <w:r w:rsidRPr="009E273C">
        <w:t xml:space="preserve"> and Kalisz 2013) that demonstrate high sensitivity to local or stressful conditions and enhanced rates of </w:t>
      </w:r>
      <w:proofErr w:type="spellStart"/>
      <w:r w:rsidRPr="009E273C">
        <w:t>selfed</w:t>
      </w:r>
      <w:proofErr w:type="spellEnd"/>
      <w:r w:rsidRPr="009E273C">
        <w:t xml:space="preserve">-seed production. Peterson and Kay (2015) expanded Levin’s verbal model to simulate the effect of plasticity in selfing on colonizing ability and niche diversification. They show that during colonization, obligate selfing and intermediate selfing populations expressed a temporary increase in additive genetic variance, compared to obligate outcrossers. </w:t>
      </w:r>
      <w:r w:rsidRPr="009E273C">
        <w:lastRenderedPageBreak/>
        <w:t>Genotypes generated during this brief episode of increase in additive genetic variance by selfing can be acted on by natural selection, supporting the benefit of selfing during population establishment. Because greater additive genetic variance can increase the speed of and potential for local adaptation, reduce extinction risk, and increase persistence in new environments (Frankham 2005), the capacity to self-fertilize should enhance range spread and niche evolution. Notably, lower extinction risk and increased speed of niche breadth evolution could greatly outweigh any disadvantage obligate selfing poses on the speed of local adaptation. These benefits of selfing explain the prevalence of uniparental reproduction in successful migrants to islands or those reaching the edge of their species’ range (Baker 1955, Pannell et al. 2015).</w:t>
      </w:r>
    </w:p>
    <w:p w14:paraId="6E0F0361" w14:textId="3A8C54A2" w:rsidR="00563ED8" w:rsidRPr="009E273C" w:rsidRDefault="00563ED8" w:rsidP="00563ED8">
      <w:r w:rsidRPr="009E273C">
        <w:t>In summary, environmental conditions experienced during colonization</w:t>
      </w:r>
      <w:r>
        <w:t xml:space="preserve"> </w:t>
      </w:r>
      <w:r w:rsidRPr="009E273C">
        <w:t>can directly or indirectly favor selfing, conferring a positive fitness effect during niche breadth</w:t>
      </w:r>
      <w:r>
        <w:t xml:space="preserve"> </w:t>
      </w:r>
      <w:r w:rsidRPr="009E273C">
        <w:t xml:space="preserve">expansion. Thus, traits that affect the local expression of mating system should exert profound effects on niche breadth, but research integrating patterns in mating system with niche theory are lacking. My research attempts to fill some of this gap. </w:t>
      </w:r>
      <w:r w:rsidRPr="009E273C">
        <w:tab/>
      </w:r>
    </w:p>
    <w:p w14:paraId="51017FEC" w14:textId="67E5A4A9" w:rsidR="00563ED8" w:rsidRPr="009E273C" w:rsidRDefault="00563ED8" w:rsidP="00563ED8">
      <w:r>
        <w:t xml:space="preserve">While developing my dissertation research, I was </w:t>
      </w:r>
      <w:r w:rsidRPr="009E273C">
        <w:t xml:space="preserve">a participant in the </w:t>
      </w:r>
      <w:proofErr w:type="spellStart"/>
      <w:r w:rsidRPr="009E273C">
        <w:t>NESCent</w:t>
      </w:r>
      <w:proofErr w:type="spellEnd"/>
      <w:r w:rsidRPr="009E273C">
        <w:t xml:space="preserve"> working group, “Linking self-fertilization, dispersal and distribution traits of species: Is Baker’s law an exception to the rule?”, </w:t>
      </w:r>
      <w:del w:id="2020" w:author="Grant, Alannie-Grace Gabrielle" w:date="2021-05-16T20:03:00Z">
        <w:r w:rsidRPr="009E273C" w:rsidDel="00D31C46">
          <w:delText xml:space="preserve">and </w:delText>
        </w:r>
      </w:del>
      <w:ins w:id="2021" w:author="Grant, Alannie-Grace Gabrielle" w:date="2021-05-16T20:03:00Z">
        <w:r w:rsidR="00D31C46">
          <w:t>a</w:t>
        </w:r>
      </w:ins>
      <w:ins w:id="2022" w:author="Grant, Alannie-Grace Gabrielle" w:date="2021-05-16T20:04:00Z">
        <w:r w:rsidR="00D31C46">
          <w:t>nd a</w:t>
        </w:r>
      </w:ins>
      <w:ins w:id="2023" w:author="Grant, Alannie-Grace Gabrielle" w:date="2021-05-16T20:03:00Z">
        <w:r w:rsidR="00D31C46" w:rsidRPr="009E273C">
          <w:t xml:space="preserve"> </w:t>
        </w:r>
      </w:ins>
      <w:r w:rsidRPr="009E273C">
        <w:t xml:space="preserve">recipient of the </w:t>
      </w:r>
      <w:proofErr w:type="spellStart"/>
      <w:r w:rsidRPr="009E273C">
        <w:t>NESCent</w:t>
      </w:r>
      <w:proofErr w:type="spellEnd"/>
      <w:r w:rsidRPr="009E273C">
        <w:t xml:space="preserve"> graduate research fellowship, I was able to refine my hypothesis and have fruitful discussions with scientists studying plant mating system evolution from across the world. As a participant in the working group, I co-authored two papers leveraging pre-existing databases and new compilations of plant trait and life history data. In the first paper, we suggested a narrowing of the conditions under which Baker’s Law may apply and emphasized the enrichment of capacity for uniparental reproduction during colonization, rather </w:t>
      </w:r>
      <w:r w:rsidRPr="009E273C">
        <w:lastRenderedPageBreak/>
        <w:t xml:space="preserve">than a focus on high selfing rates </w:t>
      </w:r>
      <w:r w:rsidRPr="009E273C">
        <w:fldChar w:fldCharType="begin"/>
      </w:r>
      <w:r w:rsidRPr="009E273C">
        <w:instrText xml:space="preserve"> ADDIN EN.CITE &lt;EndNote&gt;&lt;Cite&gt;&lt;Author&gt;Pannell&lt;/Author&gt;&lt;Year&gt;2015&lt;/Year&gt;&lt;RecNum&gt;145&lt;/RecNum&gt;&lt;DisplayText&gt;(Pannell et al. 2015)&lt;/DisplayText&gt;&lt;record&gt;&lt;rec-number&gt;145&lt;/rec-number&gt;&lt;foreign-keys&gt;&lt;key app="EN" db-id="dfewfp5vbxsazpewsfs5z0rrzwfwev002des" timestamp="1519225229"&gt;145&lt;/key&gt;&lt;/foreign-keys&gt;&lt;ref-type name="Journal Article"&gt;17&lt;/ref-type&gt;&lt;contributors&gt;&lt;authors&gt;&lt;author&gt;Pannell, John R&lt;/author&gt;&lt;author&gt;Auld, Josh R&lt;/author&gt;&lt;author&gt;Brandvain, Yaniv&lt;/author&gt;&lt;author&gt;Burd, Martin&lt;/author&gt;&lt;author&gt;Busch, Jeremiah W&lt;/author&gt;&lt;author&gt;Cheptou, Pierre‐Olivier&lt;/author&gt;&lt;author&gt;Conner, Jeffrey K&lt;/author&gt;&lt;author&gt;Goldberg, Emma E&lt;/author&gt;&lt;author&gt;Grant, Alannie‐Grace&lt;/author&gt;&lt;author&gt;Grossenbacher, Dena L&lt;/author&gt;&lt;/authors&gt;&lt;/contributors&gt;&lt;titles&gt;&lt;title&gt;The scope of Baker&amp;apos;s law&lt;/title&gt;&lt;secondary-title&gt;New Phytologist&lt;/secondary-title&gt;&lt;short-title&gt;The scope of Baker&amp;apos;s law&lt;/short-title&gt;&lt;/titles&gt;&lt;periodical&gt;&lt;full-title&gt;New Phytologist&lt;/full-title&gt;&lt;/periodical&gt;&lt;pages&gt;656-667&lt;/pages&gt;&lt;volume&gt;208&lt;/volume&gt;&lt;number&gt;3&lt;/number&gt;&lt;dates&gt;&lt;year&gt;2015&lt;/year&gt;&lt;/dates&gt;&lt;isbn&gt;1469-8137&lt;/isbn&gt;&lt;urls&gt;&lt;/urls&gt;&lt;/record&gt;&lt;/Cite&gt;&lt;/EndNote&gt;</w:instrText>
      </w:r>
      <w:r w:rsidRPr="009E273C">
        <w:fldChar w:fldCharType="separate"/>
      </w:r>
      <w:r w:rsidRPr="009E273C">
        <w:rPr>
          <w:noProof/>
        </w:rPr>
        <w:t>(Pannell et al. 2015)</w:t>
      </w:r>
      <w:r w:rsidRPr="009E273C">
        <w:fldChar w:fldCharType="end"/>
      </w:r>
      <w:r w:rsidRPr="009E273C">
        <w:t xml:space="preserve">. In the second paper, we found that the presence of self-compatibility strongly explained geographical patterns in plants. Self-compatibility was identified as a key reproductive trait in filtering colonizing species </w:t>
      </w:r>
      <w:r w:rsidRPr="009E273C">
        <w:fldChar w:fldCharType="begin"/>
      </w:r>
      <w:r w:rsidRPr="009E273C">
        <w:instrText xml:space="preserve"> ADDIN EN.CITE &lt;EndNote&gt;&lt;Cite&gt;&lt;Author&gt;Grossenbacher&lt;/Author&gt;&lt;Year&gt;2017&lt;/Year&gt;&lt;RecNum&gt;255&lt;/RecNum&gt;&lt;DisplayText&gt;(Grossenbacher et al. 2017)&lt;/DisplayText&gt;&lt;record&gt;&lt;rec-number&gt;255&lt;/rec-number&gt;&lt;foreign-keys&gt;&lt;key app="EN" db-id="dfewfp5vbxsazpewsfs5z0rrzwfwev002des" timestamp="1527605343"&gt;255&lt;/key&gt;&lt;/foreign-keys&gt;&lt;ref-type name="Journal Article"&gt;17&lt;/ref-type&gt;&lt;contributors&gt;&lt;authors&gt;&lt;author&gt;Grossenbacher, Dena L&lt;/author&gt;&lt;author&gt;Brandvain, Yaniv&lt;/author&gt;&lt;author&gt;Auld, Josh R&lt;/author&gt;&lt;author&gt;Burd, Martin&lt;/author&gt;&lt;author&gt;Cheptou, Pierre‐Olivier&lt;/author&gt;&lt;author&gt;Conner, Jeffrey K&lt;/author&gt;&lt;author&gt;Grant, Alannie G&lt;/author&gt;&lt;author&gt;Hovick, Stephen M&lt;/author&gt;&lt;author&gt;Pannell, John R&lt;/author&gt;&lt;author&gt;Pauw, Anton&lt;/author&gt;&lt;/authors&gt;&lt;/contributors&gt;&lt;titles&gt;&lt;title&gt;Self‐compatibility is over‐represented on islands&lt;/title&gt;&lt;secondary-title&gt;New Phytologist&lt;/secondary-title&gt;&lt;/titles&gt;&lt;periodical&gt;&lt;full-title&gt;New Phytologist&lt;/full-title&gt;&lt;/periodical&gt;&lt;pages&gt;469-478&lt;/pages&gt;&lt;volume&gt;215&lt;/volume&gt;&lt;number&gt;1&lt;/number&gt;&lt;dates&gt;&lt;year&gt;2017&lt;/year&gt;&lt;/dates&gt;&lt;isbn&gt;1469-8137&lt;/isbn&gt;&lt;urls&gt;&lt;/urls&gt;&lt;/record&gt;&lt;/Cite&gt;&lt;/EndNote&gt;</w:instrText>
      </w:r>
      <w:r w:rsidRPr="009E273C">
        <w:fldChar w:fldCharType="separate"/>
      </w:r>
      <w:r w:rsidRPr="009E273C">
        <w:rPr>
          <w:noProof/>
        </w:rPr>
        <w:t>(Grossenbacher et al. 2017)</w:t>
      </w:r>
      <w:r w:rsidRPr="009E273C">
        <w:fldChar w:fldCharType="end"/>
      </w:r>
      <w:r w:rsidRPr="009E273C">
        <w:t>.</w:t>
      </w:r>
    </w:p>
    <w:p w14:paraId="419558ED" w14:textId="374703C6" w:rsidR="00563ED8" w:rsidRPr="00C60909" w:rsidRDefault="00563ED8" w:rsidP="00C60909">
      <w:r w:rsidRPr="009E273C">
        <w:t xml:space="preserve">Another facet of my dissertation </w:t>
      </w:r>
      <w:del w:id="2024" w:author="Grant, Alannie-Grace Gabrielle" w:date="2021-05-16T16:06:00Z">
        <w:r w:rsidRPr="009E273C" w:rsidDel="00681961">
          <w:delText>address</w:delText>
        </w:r>
      </w:del>
      <w:ins w:id="2025" w:author="Grant, Alannie-Grace Gabrielle" w:date="2021-05-16T16:06:00Z">
        <w:r w:rsidR="00681961" w:rsidRPr="009E273C">
          <w:t>addresses</w:t>
        </w:r>
      </w:ins>
      <w:r w:rsidRPr="009E273C">
        <w:t xml:space="preserve"> </w:t>
      </w:r>
      <w:r w:rsidR="00381839">
        <w:t xml:space="preserve">the </w:t>
      </w:r>
      <w:r w:rsidRPr="009E273C">
        <w:t xml:space="preserve">divergence of floral traits of selfing and outcrossing plant species. </w:t>
      </w:r>
      <w:r w:rsidRPr="00C60909">
        <w:t>Within Angiosperms, selfing species have been shown to exhibit a common set of floral traits, collectively termed the selfing syndrome (Sicard and Lenard 2011).  This syndrome includes smaller flower size, reduced scent and nectar production, lower pollen to ovule</w:t>
      </w:r>
      <w:r w:rsidRPr="009E273C">
        <w:rPr>
          <w:rStyle w:val="Strong"/>
        </w:rPr>
        <w:t xml:space="preserve"> </w:t>
      </w:r>
      <w:r w:rsidRPr="00C60909">
        <w:t>ratios and shorter flower lifespans. Changes in allocation to these traits are considered a reduction in the investment of reward and attraction of pollinators.  The assumption is that energy not spent on floral traits that attract and reward pollinators can be reinvested in the production of more seeds that are self-fertilized. Further, highly successful selfing populations may benefit from traits that discourage, rather than encourage floral visitation (</w:t>
      </w:r>
      <w:proofErr w:type="spellStart"/>
      <w:r w:rsidRPr="00C60909">
        <w:t>Spigler</w:t>
      </w:r>
      <w:proofErr w:type="spellEnd"/>
      <w:r w:rsidRPr="00C60909">
        <w:t xml:space="preserve"> </w:t>
      </w:r>
      <w:r w:rsidRPr="00C60909">
        <w:fldChar w:fldCharType="begin"/>
      </w:r>
      <w:r w:rsidRPr="00C60909">
        <w:instrText xml:space="preserve"> ADDIN EN.CITE &lt;EndNote&gt;&lt;Cite Hidden="1"&gt;&lt;Author&gt;Spigler&lt;/Author&gt;&lt;Year&gt;2017&lt;/Year&gt;&lt;RecNum&gt;300&lt;/RecNum&gt;&lt;record&gt;&lt;rec-number&gt;300&lt;/rec-number&gt;&lt;foreign-keys&gt;&lt;key app="EN" db-id="dfewfp5vbxsazpewsfs5z0rrzwfwev002des" timestamp="1540961819"&gt;300&lt;/key&gt;&lt;/foreign-keys&gt;&lt;ref-type name="Journal Article"&gt;17&lt;/ref-type&gt;&lt;contributors&gt;&lt;authors&gt;&lt;author&gt;Spigler, Rachel B&lt;/author&gt;&lt;author&gt;Kalisz, Susan&lt;/author&gt;&lt;/authors&gt;&lt;/contributors&gt;&lt;titles&gt;&lt;title&gt;Persistent pollinators and the evolution of complete selfing&lt;/title&gt;&lt;secondary-title&gt;American journal of botany&lt;/secondary-title&gt;&lt;/titles&gt;&lt;periodical&gt;&lt;full-title&gt;American Journal of Botany&lt;/full-title&gt;&lt;/periodical&gt;&lt;pages&gt;1783-1786&lt;/pages&gt;&lt;volume&gt;104&lt;/volume&gt;&lt;number&gt;12&lt;/number&gt;&lt;dates&gt;&lt;year&gt;2017&lt;/year&gt;&lt;/dates&gt;&lt;isbn&gt;0002-9122&lt;/isbn&gt;&lt;urls&gt;&lt;/urls&gt;&lt;/record&gt;&lt;/Cite&gt;&lt;/EndNote&gt;</w:instrText>
      </w:r>
      <w:r w:rsidRPr="00C60909">
        <w:fldChar w:fldCharType="end"/>
      </w:r>
      <w:r w:rsidRPr="00C60909">
        <w:t xml:space="preserve">and Kalisz 2017). Petal characteristics can alter pollinator attraction and affect successful interaction at the flower-pollinator interface. One intriguing aspect of petals of insect-pollinated flowers is that they produce conical cells. The function of conical cells with respect to pollinator behavior has been reviewed in Whitney </w:t>
      </w:r>
      <w:r w:rsidRPr="00C60909">
        <w:fldChar w:fldCharType="begin"/>
      </w:r>
      <w:r w:rsidRPr="00C60909">
        <w:instrText xml:space="preserve"> ADDIN EN.CITE &lt;EndNote&gt;&lt;Cite Hidden="1"&gt;&lt;Author&gt;Whitney&lt;/Author&gt;&lt;Year&gt;2011&lt;/Year&gt;&lt;RecNum&gt;277&lt;/RecNum&gt;&lt;record&gt;&lt;rec-number&gt;277&lt;/rec-number&gt;&lt;foreign-keys&gt;&lt;key app="EN" db-id="dfewfp5vbxsazpewsfs5z0rrzwfwev002des" timestamp="1536709547"&gt;277&lt;/key&gt;&lt;/foreign-keys&gt;&lt;ref-type name="Journal Article"&gt;17&lt;/ref-type&gt;&lt;contributors&gt;&lt;authors&gt;&lt;author&gt;Whitney, Heather M.&lt;/author&gt;&lt;author&gt;Bennett, K. M. Veronica&lt;/author&gt;&lt;author&gt;Dorling, Matthew&lt;/author&gt;&lt;author&gt;Sandbach, Lucy&lt;/author&gt;&lt;author&gt;Prince, David&lt;/author&gt;&lt;author&gt;Chittka, Lars&lt;/author&gt;&lt;author&gt;Glover, Beverley J.&lt;/author&gt;&lt;/authors&gt;&lt;/contributors&gt;&lt;titles&gt;&lt;title&gt;Why do so many petals have conical epidermal cells?&lt;/title&gt;&lt;secondary-title&gt;Annals of Botany&lt;/secondary-title&gt;&lt;/titles&gt;&lt;periodical&gt;&lt;full-title&gt;Annals of botany&lt;/full-title&gt;&lt;/periodical&gt;&lt;pages&gt;609-616&lt;/pages&gt;&lt;volume&gt;108&lt;/volume&gt;&lt;number&gt;4&lt;/number&gt;&lt;dates&gt;&lt;year&gt;2011&lt;/year&gt;&lt;/dates&gt;&lt;isbn&gt;0305-7364&lt;/isbn&gt;&lt;urls&gt;&lt;related-urls&gt;&lt;url&gt;http://dx.doi.org/10.1093/aob/mcr065&lt;/url&gt;&lt;/related-urls&gt;&lt;/urls&gt;&lt;electronic-resource-num&gt;10.1093/aob/mcr065&lt;/electronic-resource-num&gt;&lt;/record&gt;&lt;/Cite&gt;&lt;/EndNote&gt;</w:instrText>
      </w:r>
      <w:r w:rsidRPr="00C60909">
        <w:fldChar w:fldCharType="end"/>
      </w:r>
      <w:r w:rsidRPr="00C60909">
        <w:t>et al. (2011a). Specifically, because of the function of conical cells in attraction</w:t>
      </w:r>
      <w:r w:rsidR="0096649D">
        <w:t>,</w:t>
      </w:r>
      <w:r w:rsidRPr="00C60909">
        <w:t xml:space="preserve"> it is suspected that they are more costly to produce and maintain than flat petal cells that cover the majority of the surface of petals (Whitney </w:t>
      </w:r>
      <w:r w:rsidRPr="00C60909">
        <w:fldChar w:fldCharType="begin"/>
      </w:r>
      <w:r w:rsidRPr="00C60909">
        <w:instrText xml:space="preserve"> ADDIN EN.CITE &lt;EndNote&gt;&lt;Cite Hidden="1"&gt;&lt;Author&gt;Whitney&lt;/Author&gt;&lt;Year&gt;2011&lt;/Year&gt;&lt;RecNum&gt;392&lt;/RecNum&gt;&lt;record&gt;&lt;rec-number&gt;392&lt;/rec-number&gt;&lt;foreign-keys&gt;&lt;key app="EN" db-id="dfewfp5vbxsazpewsfs5z0rrzwfwev002des" timestamp="1616630970"&gt;392&lt;/key&gt;&lt;/foreign-keys&gt;&lt;ref-type name="Journal Article"&gt;17&lt;/ref-type&gt;&lt;contributors&gt;&lt;authors&gt;&lt;author&gt;Whitney, Heather M&lt;/author&gt;&lt;author&gt;Poetes, Rosa&lt;/author&gt;&lt;author&gt;Steiner, Ullrich&lt;/author&gt;&lt;author&gt;Chittka, Lars&lt;/author&gt;&lt;author&gt;Glover, Beverley J&lt;/author&gt;&lt;/authors&gt;&lt;/contributors&gt;&lt;titles&gt;&lt;title&gt;Determining the contribution of epidermal cell shape to petal wettability using isogenic Antirrhinum lines&lt;/title&gt;&lt;secondary-title&gt;PLoS One&lt;/secondary-title&gt;&lt;/titles&gt;&lt;periodical&gt;&lt;full-title&gt;PloS one&lt;/full-title&gt;&lt;/periodical&gt;&lt;pages&gt;e17576&lt;/pages&gt;&lt;volume&gt;6&lt;/volume&gt;&lt;number&gt;3&lt;/number&gt;&lt;dates&gt;&lt;year&gt;2011&lt;/year&gt;&lt;/dates&gt;&lt;isbn&gt;1932-6203&lt;/isbn&gt;&lt;urls&gt;&lt;/urls&gt;&lt;/record&gt;&lt;/Cite&gt;&lt;Cite Hidden="1"&gt;&lt;Author&gt;Whitney&lt;/Author&gt;&lt;Year&gt;2009&lt;/Year&gt;&lt;RecNum&gt;276&lt;/RecNum&gt;&lt;record&gt;&lt;rec-number&gt;276&lt;/rec-number&gt;&lt;foreign-keys&gt;&lt;key app="EN" db-id="dfewfp5vbxsazpewsfs5z0rrzwfwev002des" timestamp="1536708313"&gt;276&lt;/key&gt;&lt;/foreign-keys&gt;&lt;ref-type name="Journal Article"&gt;17&lt;/ref-type&gt;&lt;contributors&gt;&lt;authors&gt;&lt;author&gt;Whitney, Heather M.&lt;/author&gt;&lt;author&gt;Chittka, Lars&lt;/author&gt;&lt;author&gt;Bruce, Toby J. A.&lt;/author&gt;&lt;author&gt;Glover, Beverley J.&lt;/author&gt;&lt;/authors&gt;&lt;/contributors&gt;&lt;titles&gt;&lt;title&gt;Conical Epidermal Cells Allow Bees to Grip Flowers and Increase Foraging Efficiency&lt;/title&gt;&lt;secondary-title&gt;Current Biology&lt;/secondary-title&gt;&lt;/titles&gt;&lt;periodical&gt;&lt;full-title&gt;Current Biology&lt;/full-title&gt;&lt;/periodical&gt;&lt;pages&gt;948-953&lt;/pages&gt;&lt;volume&gt;19&lt;/volume&gt;&lt;number&gt;11&lt;/number&gt;&lt;keywords&gt;&lt;keyword&gt;Evo_Ecol&lt;/keyword&gt;&lt;/keywords&gt;&lt;dates&gt;&lt;year&gt;2009&lt;/year&gt;&lt;/dates&gt;&lt;isbn&gt;0960-9822&lt;/isbn&gt;&lt;urls&gt;&lt;/urls&gt;&lt;electronic-resource-num&gt;10.1016/j.cub.2009.04.051&lt;/electronic-resource-num&gt;&lt;/record&gt;&lt;/Cite&gt;&lt;/EndNote&gt;</w:instrText>
      </w:r>
      <w:r w:rsidRPr="00C60909">
        <w:fldChar w:fldCharType="end"/>
      </w:r>
      <w:r w:rsidRPr="00C60909">
        <w:t xml:space="preserve">et al. 2011b). The </w:t>
      </w:r>
      <w:proofErr w:type="spellStart"/>
      <w:r w:rsidRPr="00C60909">
        <w:t>mixta</w:t>
      </w:r>
      <w:proofErr w:type="spellEnd"/>
      <w:r w:rsidRPr="00C60909">
        <w:t xml:space="preserve"> mutant of the self-incompatible outcrossing </w:t>
      </w:r>
      <w:r w:rsidRPr="00D31C46">
        <w:rPr>
          <w:i/>
          <w:iCs/>
          <w:rPrChange w:id="2026" w:author="Grant, Alannie-Grace Gabrielle" w:date="2021-05-16T20:06:00Z">
            <w:rPr/>
          </w:rPrChange>
        </w:rPr>
        <w:t>Antirrhinum</w:t>
      </w:r>
      <w:r w:rsidRPr="00C60909">
        <w:t xml:space="preserve"> is caused by the loss of transcription factor that is expressed only in the petals and is phenotypically characterized by the loss of conical cells in the petal epidermis (Glover </w:t>
      </w:r>
      <w:r w:rsidRPr="00C60909">
        <w:fldChar w:fldCharType="begin"/>
      </w:r>
      <w:r w:rsidRPr="00C60909">
        <w:instrText xml:space="preserve"> ADDIN EN.CITE &lt;EndNote&gt;&lt;Cite Hidden="1"&gt;&lt;Author&gt;Glover&lt;/Author&gt;&lt;Year&gt;1998&lt;/Year&gt;&lt;RecNum&gt;394&lt;/RecNum&gt;&lt;record&gt;&lt;rec-number&gt;394&lt;/rec-number&gt;&lt;foreign-keys&gt;&lt;key app="EN" db-id="dfewfp5vbxsazpewsfs5z0rrzwfwev002des" timestamp="1616631258"&gt;394&lt;/key&gt;&lt;/foreign-keys&gt;&lt;ref-type name="Journal Article"&gt;17&lt;/ref-type&gt;&lt;contributors&gt;&lt;authors&gt;&lt;author&gt;Glover, Beverley J&lt;/author&gt;&lt;author&gt;Perez-Rodriguez, Maria&lt;/author&gt;&lt;author&gt;Martin, Cathie&lt;/author&gt;&lt;/authors&gt;&lt;/contributors&gt;&lt;titles&gt;&lt;title&gt;Development of several epidermal cell types can be specified by the same MYB-related plant transcription factor&lt;/title&gt;&lt;secondary-title&gt;Development&lt;/secondary-title&gt;&lt;/titles&gt;&lt;periodical&gt;&lt;full-title&gt;Development&lt;/full-title&gt;&lt;abbr-1&gt;Development (Cambridge, England)&lt;/abbr-1&gt;&lt;/periodical&gt;&lt;pages&gt;3497-3508&lt;/pages&gt;&lt;volume&gt;125&lt;/volume&gt;&lt;number&gt;17&lt;/number&gt;&lt;dates&gt;&lt;year&gt;1998&lt;/year&gt;&lt;/dates&gt;&lt;isbn&gt;0950-1991&lt;/isbn&gt;&lt;urls&gt;&lt;/urls&gt;&lt;/record&gt;&lt;/Cite&gt;&lt;Cite Hidden="1"&gt;&lt;Author&gt;Glover&lt;/Author&gt;&lt;Year&gt;1998&lt;/Year&gt;&lt;RecNum&gt;391&lt;/RecNum&gt;&lt;record&gt;&lt;rec-number&gt;391&lt;/rec-number&gt;&lt;foreign-keys&gt;&lt;key app="EN" db-id="dfewfp5vbxsazpewsfs5z0rrzwfwev002des" timestamp="1616630711"&gt;391&lt;/key&gt;&lt;/foreign-keys&gt;&lt;ref-type name="Journal Article"&gt;17&lt;/ref-type&gt;&lt;contributors&gt;&lt;authors&gt;&lt;author&gt;Glover, Beverley J&lt;/author&gt;&lt;author&gt;Martin, Cathie&lt;/author&gt;&lt;/authors&gt;&lt;/contributors&gt;&lt;titles&gt;&lt;title&gt;The role of petal cell shape and pigmentation in pollination success in Antirrhinum majus&lt;/title&gt;&lt;secondary-title&gt;Heredity&lt;/secondary-title&gt;&lt;/titles&gt;&lt;periodical&gt;&lt;full-title&gt;Heredity&lt;/full-title&gt;&lt;/periodical&gt;&lt;pages&gt;778-784&lt;/pages&gt;&lt;volume&gt;80&lt;/volume&gt;&lt;number&gt;6&lt;/number&gt;&lt;dates&gt;&lt;year&gt;1998&lt;/year&gt;&lt;/dates&gt;&lt;isbn&gt;1365-2540&lt;/isbn&gt;&lt;urls&gt;&lt;/urls&gt;&lt;/record&gt;&lt;/Cite&gt;&lt;/EndNote&gt;</w:instrText>
      </w:r>
      <w:r w:rsidRPr="00C60909">
        <w:fldChar w:fldCharType="end"/>
      </w:r>
      <w:r w:rsidRPr="00C60909">
        <w:t xml:space="preserve">et al. 1998). These </w:t>
      </w:r>
      <w:proofErr w:type="spellStart"/>
      <w:r w:rsidRPr="00C60909">
        <w:t>mixta</w:t>
      </w:r>
      <w:proofErr w:type="spellEnd"/>
      <w:r w:rsidRPr="00C60909">
        <w:t xml:space="preserve"> mutants have been used to test the effectiveness of conical cells in </w:t>
      </w:r>
      <w:r w:rsidRPr="00C60909">
        <w:lastRenderedPageBreak/>
        <w:t xml:space="preserve">mediating the petal-pollinator interface (reviewed in Whitney et al. 2011b). In a field study where pollinators were limiting seed set, </w:t>
      </w:r>
      <w:proofErr w:type="spellStart"/>
      <w:r w:rsidR="00681961" w:rsidRPr="00C60909">
        <w:t>mixta</w:t>
      </w:r>
      <w:proofErr w:type="spellEnd"/>
      <w:ins w:id="2027" w:author="Grant, Alannie-Grace Gabrielle" w:date="2021-05-16T16:08:00Z">
        <w:r w:rsidR="00681961">
          <w:t xml:space="preserve"> mutant</w:t>
        </w:r>
      </w:ins>
      <w:r w:rsidRPr="00C60909">
        <w:t xml:space="preserve"> and </w:t>
      </w:r>
      <w:ins w:id="2028" w:author="Grant, Alannie-Grace Gabrielle" w:date="2021-05-16T20:07:00Z">
        <w:r w:rsidR="00D31C46">
          <w:t>wild type (</w:t>
        </w:r>
      </w:ins>
      <w:r w:rsidRPr="00C60909">
        <w:t>WT</w:t>
      </w:r>
      <w:ins w:id="2029" w:author="Grant, Alannie-Grace Gabrielle" w:date="2021-05-16T20:07:00Z">
        <w:r w:rsidR="00D31C46">
          <w:t xml:space="preserve">) </w:t>
        </w:r>
      </w:ins>
      <w:r w:rsidRPr="00C60909">
        <w:t xml:space="preserve"> plants were used in pollinator choice arrays to explore the effect of conical cell loss on flower-pollinator interactions. The presence of conical cells of WT </w:t>
      </w:r>
      <w:r w:rsidRPr="00D31C46">
        <w:rPr>
          <w:i/>
          <w:iCs/>
          <w:rPrChange w:id="2030" w:author="Grant, Alannie-Grace Gabrielle" w:date="2021-05-16T20:07:00Z">
            <w:rPr/>
          </w:rPrChange>
        </w:rPr>
        <w:t>Antirrhinum</w:t>
      </w:r>
      <w:r w:rsidRPr="00C60909">
        <w:t xml:space="preserve"> flowers significantly increased their attractiveness to pollinators relative to </w:t>
      </w:r>
      <w:del w:id="2031" w:author="Grant, Alannie-Grace Gabrielle" w:date="2021-05-16T16:08:00Z">
        <w:r w:rsidR="00681961" w:rsidRPr="00C60909" w:rsidDel="00681961">
          <w:delText>mixta</w:delText>
        </w:r>
      </w:del>
      <w:proofErr w:type="spellStart"/>
      <w:ins w:id="2032" w:author="Grant, Alannie-Grace Gabrielle" w:date="2021-05-16T20:08:00Z">
        <w:r w:rsidR="00D31C46">
          <w:t>mixta</w:t>
        </w:r>
      </w:ins>
      <w:proofErr w:type="spellEnd"/>
      <w:ins w:id="2033" w:author="Grant, Alannie-Grace Gabrielle" w:date="2021-05-16T16:08:00Z">
        <w:r w:rsidR="00681961">
          <w:t xml:space="preserve"> mutant</w:t>
        </w:r>
      </w:ins>
      <w:r w:rsidRPr="00C60909">
        <w:t xml:space="preserve"> flowers that did not express conical cells </w:t>
      </w:r>
      <w:r w:rsidRPr="00C60909">
        <w:fldChar w:fldCharType="begin"/>
      </w:r>
      <w:r w:rsidRPr="00C60909">
        <w:instrText xml:space="preserve"> ADDIN EN.CITE &lt;EndNote&gt;&lt;Cite&gt;&lt;Author&gt;Glover&lt;/Author&gt;&lt;Year&gt;1998&lt;/Year&gt;&lt;RecNum&gt;391&lt;/RecNum&gt;&lt;DisplayText&gt;(Glover and Martin 1998)&lt;/DisplayText&gt;&lt;record&gt;&lt;rec-number&gt;391&lt;/rec-number&gt;&lt;foreign-keys&gt;&lt;key app="EN" db-id="dfewfp5vbxsazpewsfs5z0rrzwfwev002des" timestamp="1616630711"&gt;391&lt;/key&gt;&lt;/foreign-keys&gt;&lt;ref-type name="Journal Article"&gt;17&lt;/ref-type&gt;&lt;contributors&gt;&lt;authors&gt;&lt;author&gt;Glover, Beverley J&lt;/author&gt;&lt;author&gt;Martin, Cathie&lt;/author&gt;&lt;/authors&gt;&lt;/contributors&gt;&lt;titles&gt;&lt;title&gt;The role of petal cell shape and pigmentation in pollination success in Antirrhinum majus&lt;/title&gt;&lt;secondary-title&gt;Heredity&lt;/secondary-title&gt;&lt;/titles&gt;&lt;periodical&gt;&lt;full-title&gt;Heredity&lt;/full-title&gt;&lt;/periodical&gt;&lt;pages&gt;778-784&lt;/pages&gt;&lt;volume&gt;80&lt;/volume&gt;&lt;number&gt;6&lt;/number&gt;&lt;dates&gt;&lt;year&gt;1998&lt;/year&gt;&lt;/dates&gt;&lt;isbn&gt;1365-2540&lt;/isbn&gt;&lt;urls&gt;&lt;/urls&gt;&lt;/record&gt;&lt;/Cite&gt;&lt;/EndNote&gt;</w:instrText>
      </w:r>
      <w:r w:rsidRPr="00C60909">
        <w:fldChar w:fldCharType="separate"/>
      </w:r>
      <w:r w:rsidRPr="00C60909">
        <w:t>(Glover and Martin 1998)</w:t>
      </w:r>
      <w:r w:rsidRPr="00C60909">
        <w:fldChar w:fldCharType="end"/>
      </w:r>
      <w:r w:rsidRPr="00C60909">
        <w:t xml:space="preserve">. More recently, Whitney et al. (2009) showed that conical cells significantly affect the ability of pollinators to maintain a grip on the petal surfaces and successfully pollinate the flowers. The </w:t>
      </w:r>
      <w:del w:id="2034" w:author="Grant, Alannie-Grace Gabrielle" w:date="2021-05-16T16:08:00Z">
        <w:r w:rsidRPr="00C60909" w:rsidDel="00681961">
          <w:delText>mixta</w:delText>
        </w:r>
      </w:del>
      <w:proofErr w:type="spellStart"/>
      <w:ins w:id="2035" w:author="Grant, Alannie-Grace Gabrielle" w:date="2021-05-16T20:08:00Z">
        <w:r w:rsidR="00D31C46">
          <w:t>mixta</w:t>
        </w:r>
      </w:ins>
      <w:proofErr w:type="spellEnd"/>
      <w:r w:rsidRPr="00C60909">
        <w:t xml:space="preserve"> mutants exhibited a ~60% increase in aborted landings when pollinators attempted to alight on a flower relative to a wild type </w:t>
      </w:r>
      <w:r w:rsidRPr="00D31C46">
        <w:rPr>
          <w:i/>
          <w:iCs/>
          <w:rPrChange w:id="2036" w:author="Grant, Alannie-Grace Gabrielle" w:date="2021-05-16T20:08:00Z">
            <w:rPr/>
          </w:rPrChange>
        </w:rPr>
        <w:t>Antirrhinum</w:t>
      </w:r>
      <w:r w:rsidRPr="00C60909">
        <w:t xml:space="preserve"> flower. Together, these studies demonstrate that the presence of</w:t>
      </w:r>
      <w:ins w:id="2037" w:author="Grant, Alannie-Grace Gabrielle" w:date="2021-05-16T20:09:00Z">
        <w:r w:rsidR="00D31C46">
          <w:t xml:space="preserve"> potentially</w:t>
        </w:r>
      </w:ins>
      <w:r w:rsidRPr="00C60909">
        <w:t xml:space="preserve"> costly conical cells have positive effects on plant-pollinator interactions in outcrossing species. It is not known if primarily selfing species also produce conical cells or what role they may play in pollinator visitation or reproduction. </w:t>
      </w:r>
    </w:p>
    <w:p w14:paraId="19814DEC" w14:textId="77777777" w:rsidR="00563ED8" w:rsidRPr="00C60909" w:rsidRDefault="00563ED8" w:rsidP="00C60909">
      <w:r w:rsidRPr="00C60909">
        <w:t xml:space="preserve">My research on the topic was further enhanced through participation in the </w:t>
      </w:r>
      <w:proofErr w:type="spellStart"/>
      <w:r w:rsidRPr="00C60909">
        <w:t>microMORPH</w:t>
      </w:r>
      <w:proofErr w:type="spellEnd"/>
      <w:r w:rsidRPr="00C60909">
        <w:t xml:space="preserve"> workshop on Phenotypic Plasticity: Evolution at the Intersection of Ecology, Genetics, and Development. There, I presented my research ideas looking at shifts in selfing due to phenotypic plasticity and became interested in plant micromorphology. I went on to</w:t>
      </w:r>
      <w:r w:rsidRPr="009E273C">
        <w:rPr>
          <w:rStyle w:val="Strong"/>
        </w:rPr>
        <w:t xml:space="preserve"> </w:t>
      </w:r>
      <w:r w:rsidRPr="00C60909">
        <w:t xml:space="preserve">receive a </w:t>
      </w:r>
      <w:proofErr w:type="spellStart"/>
      <w:r w:rsidRPr="00C60909">
        <w:t>microMORPH</w:t>
      </w:r>
      <w:proofErr w:type="spellEnd"/>
      <w:r w:rsidRPr="00C60909">
        <w:t xml:space="preserve"> training grant, which funded my research on conical petal cells. This work is detailed in the third chapter of my dissertation work.</w:t>
      </w:r>
    </w:p>
    <w:p w14:paraId="109717B3" w14:textId="0FB652F9" w:rsidR="00563ED8" w:rsidRPr="009E273C" w:rsidRDefault="00563ED8" w:rsidP="00C60909">
      <w:r w:rsidRPr="009E273C">
        <w:t>For my thesis</w:t>
      </w:r>
      <w:r w:rsidR="005F6853">
        <w:t>,</w:t>
      </w:r>
      <w:r w:rsidRPr="009E273C">
        <w:t xml:space="preserve"> I conducted research at the intersection of mating system traits, species ranges and niche diversity and floral evolution. My research tackled this intersection with the goal of testing for emergent patterns predicted by niche and mating system theory and poses two general questions: To what extent does mating system influence the distribution of plant species? Do </w:t>
      </w:r>
      <w:r w:rsidRPr="009E273C">
        <w:lastRenderedPageBreak/>
        <w:t>selfing and outcrossing species differ in other traits besides those traditionally considered part of the selfing syndrome?</w:t>
      </w:r>
    </w:p>
    <w:p w14:paraId="37C1011E" w14:textId="77777777" w:rsidR="00D869B7" w:rsidRPr="00690C28" w:rsidRDefault="00D869B7" w:rsidP="006F1B02">
      <w:pPr>
        <w:pStyle w:val="Subtitle"/>
      </w:pPr>
      <w:bookmarkStart w:id="2038" w:name="_Toc70430710"/>
      <w:bookmarkStart w:id="2039" w:name="_Toc72096785"/>
      <w:r w:rsidRPr="00690C28">
        <w:t>Organization of Dissertation Research</w:t>
      </w:r>
      <w:bookmarkEnd w:id="2038"/>
      <w:bookmarkEnd w:id="2039"/>
    </w:p>
    <w:p w14:paraId="02549B71" w14:textId="77777777" w:rsidR="00D869B7" w:rsidRPr="009E273C" w:rsidRDefault="00D869B7" w:rsidP="00D869B7">
      <w:r w:rsidRPr="009E273C">
        <w:t xml:space="preserve">Does mating system influence the distributions of plant species? To address this question, I selected phylogenetically paired (sister) species that differ in mating system. Leveraging over </w:t>
      </w:r>
      <w:r>
        <w:t>52,000</w:t>
      </w:r>
      <w:r w:rsidRPr="009E273C">
        <w:t xml:space="preserve"> herbarium occurrence records, I used statistical niche models to map species spatial distributions and habitat affinities. I conducted comparative analyses on two phylogenetic levels: I) a detailed analysis of 7 sister taxa within two closely related genera (</w:t>
      </w:r>
      <w:r w:rsidRPr="009E273C">
        <w:rPr>
          <w:i/>
          <w:iCs/>
        </w:rPr>
        <w:t>Collinsia</w:t>
      </w:r>
      <w:r w:rsidRPr="009E273C">
        <w:t xml:space="preserve"> and </w:t>
      </w:r>
      <w:r w:rsidRPr="009E273C">
        <w:rPr>
          <w:i/>
          <w:iCs/>
        </w:rPr>
        <w:t>Tonella</w:t>
      </w:r>
      <w:r w:rsidRPr="009E273C">
        <w:t>); and II) a broader analysis of 34 selfing-outcrossing sister pairs across 13 diverse Angiosperm families.</w:t>
      </w:r>
    </w:p>
    <w:p w14:paraId="02DBF2BB" w14:textId="77777777" w:rsidR="00D869B7" w:rsidRPr="009E273C" w:rsidRDefault="00D869B7" w:rsidP="00D869B7">
      <w:r w:rsidRPr="009E273C">
        <w:t xml:space="preserve">In the first data chapter, I address the research question 1) Do selfing species have wider niche breadths than their outcrossing sister species? </w:t>
      </w:r>
    </w:p>
    <w:p w14:paraId="4AFB97A6" w14:textId="2CF11A93" w:rsidR="00D869B7" w:rsidRPr="009E273C" w:rsidRDefault="00D869B7" w:rsidP="00D869B7">
      <w:r w:rsidRPr="009E273C">
        <w:t xml:space="preserve">Study System: I focused on selfing outcrossing sister species pairs in the genera </w:t>
      </w:r>
      <w:r w:rsidRPr="009E273C">
        <w:rPr>
          <w:i/>
          <w:iCs/>
        </w:rPr>
        <w:t>Collinsia</w:t>
      </w:r>
      <w:r w:rsidRPr="009E273C">
        <w:t xml:space="preserve"> and </w:t>
      </w:r>
      <w:r w:rsidRPr="009E273C">
        <w:rPr>
          <w:i/>
          <w:iCs/>
        </w:rPr>
        <w:t>Tonella</w:t>
      </w:r>
      <w:r w:rsidRPr="009E273C">
        <w:t xml:space="preserve"> (Plantaginaceae). Both genera are self-compatible winter annuals, endemic to North America, with well-supported phylogenetic relationships with estimates of species bifurcation  times (Baldwin </w:t>
      </w:r>
      <w:r w:rsidRPr="009E273C">
        <w:fldChar w:fldCharType="begin"/>
      </w:r>
      <w:r w:rsidRPr="009E273C">
        <w:instrText xml:space="preserve"> ADDIN EN.CITE &lt;EndNote&gt;&lt;Cite Hidden="1"&gt;&lt;Author&gt;Baldwin&lt;/Author&gt;&lt;Year&gt;2011&lt;/Year&gt;&lt;RecNum&gt;18&lt;/RecNum&gt;&lt;record&gt;&lt;rec-number&gt;18&lt;/rec-number&gt;&lt;foreign-keys&gt;&lt;key app="EN" db-id="dfewfp5vbxsazpewsfs5z0rrzwfwev002des" timestamp="1519225227"&gt;18&lt;/key&gt;&lt;/foreign-keys&gt;&lt;ref-type name="Journal Article"&gt;17&lt;/ref-type&gt;&lt;contributors&gt;&lt;authors&gt;&lt;author&gt;Baldwin, Bruce G.&lt;/author&gt;&lt;author&gt;Kalisz, Susan&lt;/author&gt;&lt;author&gt;Armbruster, W. Scott&lt;/author&gt;&lt;/authors&gt;&lt;/contributors&gt;&lt;titles&gt;&lt;title&gt;Phylogenetic perspectives on diversification, biogeography, and floral evolution of Collinsia and Tonella (Plantaginaceae)&lt;/title&gt;&lt;secondary-title&gt;American Journal of Botany&lt;/secondary-title&gt;&lt;short-title&gt;Phylogenetic perspectives on diversification, biogeography, and floral evolution of Collinsia and Tonella (Plantaginaceae)&lt;/short-title&gt;&lt;/titles&gt;&lt;periodical&gt;&lt;full-title&gt;American Journal of Botany&lt;/full-title&gt;&lt;/periodical&gt;&lt;pages&gt;731-753&lt;/pages&gt;&lt;volume&gt;98&lt;/volume&gt;&lt;number&gt;4&lt;/number&gt;&lt;dates&gt;&lt;year&gt;2011&lt;/year&gt;&lt;pub-dates&gt;&lt;date&gt;April 1, 2011&lt;/date&gt;&lt;/pub-dates&gt;&lt;/dates&gt;&lt;isbn&gt;0002-9122&lt;/isbn&gt;&lt;urls&gt;&lt;related-urls&gt;&lt;url&gt;http://www.amjbot.org/content/98/4/731.abstract&lt;/url&gt;&lt;/related-urls&gt;&lt;/urls&gt;&lt;electronic-resource-num&gt;10.3732/ajb.1000346&lt;/electronic-resource-num&gt;&lt;/record&gt;&lt;/Cite&gt;&lt;/EndNote&gt;</w:instrText>
      </w:r>
      <w:r w:rsidRPr="009E273C">
        <w:fldChar w:fldCharType="end"/>
      </w:r>
      <w:r w:rsidRPr="009E273C">
        <w:t xml:space="preserve">et al. 2011), and detailed understanding of the ecology and evolution of mating systems in this clade (e.g., Kalisz </w:t>
      </w:r>
      <w:r w:rsidRPr="009E273C">
        <w:fldChar w:fldCharType="begin"/>
      </w:r>
      <w:r w:rsidRPr="009E273C">
        <w:instrText xml:space="preserve"> ADDIN EN.CITE &lt;EndNote&gt;&lt;Cite Hidden="1"&gt;&lt;Author&gt;Kalisz&lt;/Author&gt;&lt;Year&gt;2004&lt;/Year&gt;&lt;RecNum&gt;100&lt;/RecNum&gt;&lt;record&gt;&lt;rec-number&gt;100&lt;/rec-number&gt;&lt;foreign-keys&gt;&lt;key app="EN" db-id="dfewfp5vbxsazpewsfs5z0rrzwfwev002des" timestamp="1519225228"&gt;100&lt;/key&gt;&lt;/foreign-keys&gt;&lt;ref-type name="Journal Article"&gt;17&lt;/ref-type&gt;&lt;contributors&gt;&lt;authors&gt;&lt;author&gt;Kalisz, Susan&lt;/author&gt;&lt;author&gt;Vogler, Donna W.&lt;/author&gt;&lt;author&gt;Hanley, Kristen M.&lt;/author&gt;&lt;/authors&gt;&lt;/contributors&gt;&lt;titles&gt;&lt;title&gt;Context-dependent autonomous self-fertilization yields reproductive assurance and mixed mating&lt;/title&gt;&lt;secondary-title&gt;Nature&lt;/secondary-title&gt;&lt;short-title&gt;Context-dependent autonomous self-fertilization yields reproductive assurance and mixed mating&lt;/short-title&gt;&lt;/titles&gt;&lt;periodical&gt;&lt;full-title&gt;Nature&lt;/full-title&gt;&lt;/periodical&gt;&lt;pages&gt;884-887&lt;/pages&gt;&lt;volume&gt;430&lt;/volume&gt;&lt;number&gt;7002&lt;/number&gt;&lt;dates&gt;&lt;year&gt;2004&lt;/year&gt;&lt;/dates&gt;&lt;isbn&gt;0028-0836&lt;/isbn&gt;&lt;urls&gt;&lt;related-urls&gt;&lt;url&gt;http://dx.doi.org/10.1038/nature02776&lt;/url&gt;&lt;/related-urls&gt;&lt;/urls&gt;&lt;electronic-resource-num&gt;10.1038/nature02776&lt;/electronic-resource-num&gt;&lt;remote-database-name&gt;Readcube&lt;/remote-database-name&gt;&lt;/record&gt;&lt;/Cite&gt;&lt;/E</w:instrText>
      </w:r>
      <w:r w:rsidRPr="007B7D9C">
        <w:rPr>
          <w:lang w:val="fr-CA"/>
        </w:rPr>
        <w:instrText>ndNote&gt;</w:instrText>
      </w:r>
      <w:r w:rsidRPr="009E273C">
        <w:fldChar w:fldCharType="end"/>
      </w:r>
      <w:r w:rsidRPr="007B7D9C">
        <w:rPr>
          <w:lang w:val="fr-CA"/>
        </w:rPr>
        <w:t xml:space="preserve">et al. 2004; Randle </w:t>
      </w:r>
      <w:r w:rsidRPr="009E273C">
        <w:fldChar w:fldCharType="begin"/>
      </w:r>
      <w:r w:rsidRPr="007B7D9C">
        <w:rPr>
          <w:lang w:val="fr-CA"/>
        </w:rPr>
        <w:instrText xml:space="preserve"> ADDIN EN.CITE &lt;EndNote&gt;&lt;Cite Hidden="1"&gt;&lt;Author&gt;Randle&lt;/Author&gt;&lt;Year&gt;2009&lt;/Year&gt;&lt;RecNum&gt;160&lt;/RecNum&gt;&lt;record&gt;&lt;rec-number&gt;160&lt;/rec-number&gt;&lt;foreign-keys&gt;&lt;key app="EN" </w:instrText>
      </w:r>
      <w:r w:rsidRPr="0002148F">
        <w:rPr>
          <w:lang w:val="fr-CA"/>
        </w:rPr>
        <w:instrText>db-id="dfewfp5vbxsazpewsfs5z0rrzwfwev002des" timestamp="1519225229"&gt;160&lt;/key&gt;&lt;/foreign-keys&gt;&lt;ref-type name="Journal Article"&gt;17&lt;/ref-type&gt;&lt;contributors&gt;&lt;authors&gt;&lt;author&gt;Randle, April M.&lt;/author&gt;&lt;author&gt;Slyder, Jacob B.&lt;/author&gt;&lt;author&gt;Kalisz, Susan&lt;/author&gt;&lt;/authors&gt;&lt;/contributors&gt;&lt;titles&gt;&lt;title&gt;Can differences in autonomous selfing ability explain differences in range size among sister-taxa pairs of Collinsia (Plantaginaceae)? An extension of Baker&amp;apos;s Law&lt;/title&gt;&lt;secondary-title&gt;New Phytologist&lt;/secondary-title&gt;&lt;short-title&gt;Can differences in autonomous selfing ability explain differences in range size among sister-taxa pairs of Collinsia (Plantaginaceae)? An extension of Baker&amp;apos;s Law&lt;/short-title&gt;&lt;/titles&gt;&lt;periodical&gt;&lt;full-title&gt;New Phytologist&lt;/full-title&gt;&lt;/periodical&gt;&lt;pages&gt;618-629&lt;/pages&gt;&lt;volume&gt;183&lt;/volume&gt;&lt;number&gt;3&lt;/number&gt;&lt;keywords&gt;&lt;keyword&gt;autonomous selfing&lt;/keyword&gt;&lt;keyword&gt;Baker&amp;apos;s Law&lt;/keyword&gt;&lt;keyword&gt;Collinsia&lt;/keyword&gt;&lt;keyword&gt;elevational range&lt;/keyword&gt;&lt;keyword&gt;mating system&lt;/keyword&gt;&lt;/keywords&gt;&lt;dates&gt;&lt;year&gt;2009&lt;/year&gt;&lt;/dates&gt;&lt;isbn&gt;1469-8137&lt;/isbn&gt;&lt;urls&gt;&lt;related-urls&gt;&lt;url&gt;http://dx.doi.org/10.1111/j.1469-8137.2009.02946.x&lt;/url&gt;&lt;/related-urls&gt;&lt;/urls&gt;&lt;electronic-resource-num&gt;10.1111/j.1469-8137.2009.02946.x&lt;/electronic-resource-num&gt;&lt;/record&gt;&lt;/Cite&gt;&lt;/EndNote&gt;</w:instrText>
      </w:r>
      <w:r w:rsidRPr="009E273C">
        <w:fldChar w:fldCharType="end"/>
      </w:r>
      <w:r w:rsidRPr="0002148F">
        <w:rPr>
          <w:lang w:val="fr-CA"/>
        </w:rPr>
        <w:t xml:space="preserve">et al. 2009, Elle </w:t>
      </w:r>
      <w:r w:rsidRPr="009E273C">
        <w:fldChar w:fldCharType="begin"/>
      </w:r>
      <w:r w:rsidRPr="0002148F">
        <w:rPr>
          <w:lang w:val="fr-CA"/>
        </w:rPr>
        <w:instrText xml:space="preserve"> ADDIN EN.CITE &lt;EndNote&gt;&lt;Cite Hidden="1"&gt;&lt;Author&gt;Elle&lt;/Author&gt;&lt;Year&gt;2010&lt;/Year&gt;&lt;RecNum&gt;251&lt;/RecNum&gt;&lt;record&gt;&lt;rec-number&gt;251&lt;/rec-number&gt;&lt;foreign-keys&gt;&lt;key app="EN" db-id="dfewfp5vbxsazpewsfs5z0rrzwfwev002des" timestamp="1526150914"&gt;251&lt;/key&gt;&lt;/foreign-keys&gt;&lt;ref-type name="Journal Article"&gt;17&lt;/ref-type&gt;&lt;contributors&gt;&lt;authors&gt;&lt;author&gt;Elle, Elizabeth&lt;/author&gt;&lt;author&gt;Gillespie, Sandra&lt;/author&gt;&lt;author&gt;Guindre‐Parker, Sarah&lt;/author&gt;&lt;author&gt;Parachnowitsch, Amy L.&lt;/author&gt;&lt;/authors&gt;&lt;/contributors&gt;&lt;titles&gt;&lt;title&gt;Variation in the timing of autonomous selfing among populations that differ in flower size, time to reproductive maturity, and climate&lt;/title&gt;&lt;secondary-title&gt;American Journal of Botany&lt;/secondary-title&gt;&lt;/titles&gt;&lt;periodical&gt;&lt;full-title&gt;American Journal of Botany&lt;/full-title&gt;&lt;/periodical&gt;&lt;pages&gt;1894-1902&lt;/pages&gt;&lt;volume&gt;97&lt;/volume&gt;&lt;number&gt;11&lt;/number&gt;&lt;dates&gt;&lt;year&gt;2010&lt;/year&gt;&lt;/dates&gt;&lt;urls&gt;&lt;related-urls&gt;&lt;url&gt;https://onlinelibrary.wiley.com/doi/abs/10.3732/ajb.1000223&lt;/url&gt;&lt;/related-urls&gt;&lt;/urls&gt;&lt;electronic-resource-num&gt;doi:10.3732/ajb.1000223&lt;/electronic-resource-num&gt;&lt;/record&gt;&lt;/Cite&gt;&lt;/EndNote&gt;</w:instrText>
      </w:r>
      <w:r w:rsidRPr="009E273C">
        <w:fldChar w:fldCharType="end"/>
      </w:r>
      <w:r w:rsidRPr="0002148F">
        <w:rPr>
          <w:lang w:val="fr-CA"/>
        </w:rPr>
        <w:t xml:space="preserve">et al. 2010; Kalisz et al. 2012). </w:t>
      </w:r>
      <w:r w:rsidRPr="009E273C">
        <w:t xml:space="preserve">The seven sister species pairs selected for analyses exhibit a repeated pattern of small- versus large-flowered phenotypes and selfing versus outcrossing mating systems (Kalisz </w:t>
      </w:r>
      <w:r w:rsidRPr="009E273C">
        <w:fldChar w:fldCharType="begin"/>
      </w:r>
      <w:r w:rsidRPr="009E273C">
        <w:instrText xml:space="preserve"> ADDIN EN.CITE &lt;EndNote&gt;&lt;Cite Hidden="1"&gt;&lt;Author&gt;Kalisz&lt;/Author&gt;&lt;Year&gt;2012&lt;/Year&gt;&lt;RecNum&gt;98&lt;/RecNum&gt;&lt;record&gt;&lt;rec-number&gt;98&lt;/rec-number&gt;&lt;foreign-keys&gt;&lt;key app="EN" db-id="dfewfp5vbxsazpewsfs5z0rrzwfwev002des" timestamp="1519225228"&gt;98&lt;/key&gt;&lt;/foreign-keys&gt;&lt;ref-type name="Journal Article"&gt;17&lt;/ref-type&gt;&lt;contributors&gt;&lt;authors&gt;&lt;author&gt;Kalisz, Susan&lt;/author&gt;&lt;author&gt;Randle, April&lt;/author&gt;&lt;author&gt;Chaiffetz, David&lt;/author&gt;&lt;author&gt;Faigeles, Melisa&lt;/author&gt;&lt;author&gt;Butera, Aileen&lt;/author&gt;&lt;author&gt;Beight, Craig&lt;/author&gt;&lt;/authors&gt;&lt;/contributors&gt;&lt;titles&gt;&lt;title&gt;Dichogamy correlates with outcrossing rate and defines the selfing syndrome in the mixed-mating genus Collinsia&lt;/title&gt;&lt;secondary-title&gt;Annals of Botany&lt;/secondary-title&gt;&lt;short-title&gt;Dichogamy correlates with outcrossing rate and defines the selfing syndrome in the mixed-mating genus Collinsia&lt;/short-title&gt;&lt;/titles&gt;&lt;periodical&gt;&lt;full-title&gt;Annals of botany&lt;/full-title&gt;&lt;/periodical&gt;&lt;pages&gt;571-582&lt;/pages&gt;&lt;volume&gt;109&lt;/volume&gt;&lt;number&gt;3&lt;/number&gt;&lt;dates&gt;&lt;year&gt;2012&lt;/year&gt;&lt;pub-dates&gt;&lt;date&gt;10/06 02/22/received 05/05/rev-request 07/21/accepted&lt;/date&gt;&lt;/pub-dates&gt;&lt;/dates&gt;&lt;isbn&gt;0305-7364 1095-8290&lt;/isbn&gt;&lt;accession-num&gt;PMC3278293&lt;/accession-num&gt;&lt;urls&gt;&lt;related-urls&gt;&lt;url&gt;http://www.ncbi.nlm.nih.gov/pmc/articles/PMC3278293/&lt;/url&gt;&lt;/related-urls&gt;&lt;/urls&gt;&lt;electronic-resource-num&gt;10.1093/aob/mcr237&lt;/electronic-resource-num&gt;&lt;remote-database-name&gt;Pmc&lt;/remote-database-name&gt;&lt;/record&gt;&lt;/Cite&gt;&lt;/EndNote&gt;</w:instrText>
      </w:r>
      <w:r w:rsidRPr="009E273C">
        <w:fldChar w:fldCharType="end"/>
      </w:r>
      <w:r w:rsidRPr="009E273C">
        <w:t xml:space="preserve">et al. 2012). Together, the detailed phylogeny and ecological information for this genus make it an excellent system for comparative tests of the evolution of selfing and niche breadth. I modeled </w:t>
      </w:r>
      <w:r w:rsidRPr="009E273C">
        <w:lastRenderedPageBreak/>
        <w:t xml:space="preserve">niche breadth and niche overlap using bioclimatic variables and </w:t>
      </w:r>
      <w:del w:id="2040" w:author="Grant, Alannie-Grace Gabrielle" w:date="2021-05-16T22:08:00Z">
        <w:r w:rsidRPr="009E273C" w:rsidDel="00D31C46">
          <w:delText>Maxent</w:delText>
        </w:r>
      </w:del>
      <w:ins w:id="2041" w:author="Grant, Alannie-Grace Gabrielle" w:date="2021-05-16T22:08:00Z">
        <w:r w:rsidR="00D31C46">
          <w:t>Maxent</w:t>
        </w:r>
      </w:ins>
      <w:r w:rsidRPr="009E273C">
        <w:t xml:space="preserve"> species distribution models </w:t>
      </w:r>
      <w:r w:rsidRPr="009E273C">
        <w:fldChar w:fldCharType="begin"/>
      </w:r>
      <w:r w:rsidRPr="009E273C">
        <w:instrText xml:space="preserve"> ADDIN EN.CITE &lt;EndNote&gt;&lt;Cite&gt;&lt;Author&gt;Phillips&lt;/Author&gt;&lt;Year&gt;2006&lt;/Year&gt;&lt;RecNum&gt;153&lt;/RecNum&gt;&lt;DisplayText&gt;(Phillips et al. 2006)&lt;/DisplayText&gt;&lt;record&gt;&lt;rec-number&gt;153&lt;/rec-number&gt;&lt;foreign-keys&gt;&lt;key app="EN" db-id="dfewfp5vbxsazpewsfs5z0rrzwfwev002des" timestamp="1519225229"&gt;153&lt;/key&gt;&lt;/foreign-keys&gt;&lt;ref-type name="Journal Article"&gt;17&lt;/ref-type&gt;&lt;contributors&gt;&lt;authors&gt;&lt;author&gt;Phillips, S. J.&lt;/author&gt;&lt;author&gt;Anderson, R. P.&lt;/author&gt;&lt;author&gt;Schapire, R. E.&lt;/author&gt;&lt;/authors&gt;&lt;/contributors&gt;&lt;titles&gt;&lt;title&gt;Maximum entropy modeling of species geographic distributions&lt;/title&gt;&lt;secondary-title&gt;Ecological Modelling&lt;/secondary-title&gt;&lt;short-title&gt;Maximum entropy modeling of species geographic distributions&lt;/short-title&gt;&lt;/titles&gt;&lt;periodical&gt;&lt;full-title&gt;Ecological Modelling&lt;/full-title&gt;&lt;/periodical&gt;&lt;dates&gt;&lt;year&gt;2006&lt;/year&gt;&lt;/dates&gt;&lt;urls&gt;&lt;related-urls&gt;&lt;url&gt;http://www.sciencedirect.com/science/article/pii/S030438000500267X&lt;/url&gt;&lt;/related-urls&gt;&lt;/urls&gt;&lt;remote-database-name&gt;Readcube&lt;/remote-database-name&gt;&lt;/record&gt;&lt;/Cite&gt;&lt;/EndNote&gt;</w:instrText>
      </w:r>
      <w:r w:rsidRPr="009E273C">
        <w:fldChar w:fldCharType="separate"/>
      </w:r>
      <w:r w:rsidRPr="009E273C">
        <w:rPr>
          <w:noProof/>
        </w:rPr>
        <w:t>(Phillips et al. 2006)</w:t>
      </w:r>
      <w:r w:rsidRPr="009E273C">
        <w:fldChar w:fldCharType="end"/>
      </w:r>
      <w:r w:rsidRPr="009E273C">
        <w:t xml:space="preserve"> for species locations derived from ~</w:t>
      </w:r>
      <w:r>
        <w:t>5</w:t>
      </w:r>
      <w:r w:rsidRPr="009E273C">
        <w:t>000 herbarium records.</w:t>
      </w:r>
    </w:p>
    <w:p w14:paraId="30F5901F" w14:textId="77777777" w:rsidR="00D869B7" w:rsidRPr="009E273C" w:rsidRDefault="00D869B7" w:rsidP="00D869B7">
      <w:r w:rsidRPr="009E273C">
        <w:t xml:space="preserve">In the second data chapter, I address research question 2) Does the mating system-niche breadth relationship hold across Angiosperm sister species pairs? </w:t>
      </w:r>
    </w:p>
    <w:p w14:paraId="57A6B8C5" w14:textId="27EBF91E" w:rsidR="00D869B7" w:rsidRPr="009E273C" w:rsidRDefault="00D869B7" w:rsidP="00D869B7">
      <w:r w:rsidRPr="009E273C">
        <w:t xml:space="preserve">Study System: I used a subset of phylogenetically supported selfing and outcrossing sister species pairs originally studied by </w:t>
      </w:r>
      <w:r w:rsidRPr="009E273C">
        <w:fldChar w:fldCharType="begin"/>
      </w:r>
      <w:r w:rsidRPr="009E273C">
        <w:instrText xml:space="preserve"> ADDIN EN.CITE &lt;EndNote&gt;&lt;Cite AuthorYear="1"&gt;&lt;Author&gt;Grossenbacher&lt;/Author&gt;&lt;Year&gt;2015&lt;/Year&gt;&lt;RecNum&gt;76&lt;/RecNum&gt;&lt;DisplayText&gt;Grossenbacher et al. (2015)&lt;/DisplayText&gt;&lt;record&gt;&lt;rec-number&gt;76&lt;/rec-number&gt;&lt;foreign-keys&gt;&lt;key app="EN" db-id="dfewfp5vbxsazpewsfs5z0rrzwfwev002des" timestamp="1519225228"&gt;76&lt;/key&gt;&lt;/foreign-keys&gt;&lt;ref-type name="Journal Article"&gt;17&lt;/ref-type&gt;&lt;contributors&gt;&lt;authors&gt;&lt;author&gt;Grossenbacher, Dena&lt;/author&gt;&lt;author&gt;Briscoe Runquist, Ryan&lt;/author&gt;&lt;author&gt;Goldberg, Emma E.&lt;/author&gt;&lt;author&gt;Brandvain, Yaniv&lt;/author&gt;&lt;/authors&gt;&lt;/contributors&gt;&lt;titles&gt;&lt;title&gt;Geographic range size is predicted by plant mating system&lt;/title&gt;&lt;secondary-title&gt;Ecology Letters&lt;/secondary-title&gt;&lt;short-title&gt;Geographic range size is predicted by plant mating system&lt;/short-title&gt;&lt;/titles&gt;&lt;periodical&gt;&lt;full-title&gt;Ecology Letters&lt;/full-title&gt;&lt;/periodical&gt;&lt;pages&gt;706-713&lt;/pages&gt;&lt;volume&gt;18&lt;/volume&gt;&lt;number&gt;7&lt;/number&gt;&lt;keywords&gt;&lt;keyword&gt;Baker&amp;apos;s Law&lt;/keyword&gt;&lt;keyword&gt;outcrossing&lt;/keyword&gt;&lt;keyword&gt;phylogeny&lt;/keyword&gt;&lt;keyword&gt;range size&lt;/keyword&gt;&lt;keyword&gt;selfing&lt;/keyword&gt;&lt;/keywords&gt;&lt;dates&gt;&lt;year&gt;2015&lt;/year&gt;&lt;/dates&gt;&lt;isbn&gt;1461-0248&lt;/isbn&gt;&lt;urls&gt;&lt;related-urls&gt;&lt;url&gt;http://dx.doi.org/10.1111/ele.12449&lt;/url&gt;&lt;/related-urls&gt;&lt;/urls&gt;&lt;electronic-resource-num&gt;10.1111/ele.12449&lt;/electronic-resource-num&gt;&lt;/record&gt;&lt;/Cite&gt;&lt;/EndNote&gt;</w:instrText>
      </w:r>
      <w:r w:rsidRPr="009E273C">
        <w:fldChar w:fldCharType="separate"/>
      </w:r>
      <w:r w:rsidRPr="009E273C">
        <w:rPr>
          <w:noProof/>
        </w:rPr>
        <w:t>Grossenbacher et al. (2015)</w:t>
      </w:r>
      <w:r w:rsidRPr="009E273C">
        <w:fldChar w:fldCharType="end"/>
      </w:r>
      <w:r w:rsidRPr="009E273C">
        <w:t xml:space="preserve"> chosen from across the Angiosperm phylogeny. As in </w:t>
      </w:r>
      <w:ins w:id="2042" w:author="Grant, Alannie-Grace Gabrielle" w:date="2021-05-16T22:00:00Z">
        <w:r w:rsidR="00D31C46">
          <w:t>the first data chapter</w:t>
        </w:r>
      </w:ins>
      <w:del w:id="2043" w:author="Grant, Alannie-Grace Gabrielle" w:date="2021-05-16T22:00:00Z">
        <w:r w:rsidRPr="009E273C" w:rsidDel="00D31C46">
          <w:delText>data chapter one</w:delText>
        </w:r>
      </w:del>
      <w:r w:rsidRPr="009E273C">
        <w:t>, I used Maxent species distribution modeling to estimate niche breadth.</w:t>
      </w:r>
    </w:p>
    <w:p w14:paraId="320B50A8" w14:textId="77777777" w:rsidR="00D869B7" w:rsidRPr="009E273C" w:rsidRDefault="00D869B7" w:rsidP="00D869B7">
      <w:r w:rsidRPr="00D869B7">
        <w:t>Finally, I explore a third research question related to traits in the selfing syndrome: Specifically, I asked: Is conical cell expression diminished in selfing species relative to outcrossing</w:t>
      </w:r>
      <w:r w:rsidRPr="009E273C">
        <w:rPr>
          <w:rStyle w:val="Strong"/>
        </w:rPr>
        <w:t xml:space="preserve"> </w:t>
      </w:r>
      <w:r w:rsidRPr="00D869B7">
        <w:t>species? The observation of diminished conical cell expression in predominantly selfing species relative to highly outcrossing species would lend support to my hypothesis that diminished conical cell expression might be another characteristic in the selfing s</w:t>
      </w:r>
      <w:r w:rsidRPr="009E273C">
        <w:t xml:space="preserve">yndrome. </w:t>
      </w:r>
    </w:p>
    <w:p w14:paraId="772216DE" w14:textId="77777777" w:rsidR="00D869B7" w:rsidRDefault="00D869B7" w:rsidP="00D869B7">
      <w:r w:rsidRPr="009E273C">
        <w:t xml:space="preserve">Study system: Multiple sister species across the </w:t>
      </w:r>
      <w:r w:rsidRPr="009E273C">
        <w:rPr>
          <w:i/>
        </w:rPr>
        <w:t>Collinsia</w:t>
      </w:r>
      <w:r w:rsidRPr="009E273C">
        <w:t xml:space="preserve"> phylogeny exhibit a pattern in which one species is large-flowered and outcrossing and its sister is small-flowered and selfing (Baldwin </w:t>
      </w:r>
      <w:r w:rsidRPr="009E273C">
        <w:fldChar w:fldCharType="begin"/>
      </w:r>
      <w:r w:rsidRPr="009E273C">
        <w:instrText xml:space="preserve"> ADDIN EN.CITE &lt;EndNote&gt;&lt;Cite Hidden="1"&gt;&lt;Author&gt;Baldwin&lt;/Author&gt;&lt;Year&gt;2012&lt;/Year&gt;&lt;RecNum&gt;269&lt;/RecNum&gt;&lt;record&gt;&lt;rec-number&gt;269&lt;/rec-number&gt;&lt;foreign-keys&gt;&lt;key app="EN" db-id="dfewfp5vbxsazpewsfs5z0rrzwfwev002des" timestamp="1529877626"&gt;269&lt;/key&gt;&lt;/foreign-keys&gt;&lt;ref-type name="Book"&gt;6&lt;/ref-type&gt;&lt;contributors&gt;&lt;authors&gt;&lt;author&gt;Baldwin, Bruce G&lt;/author&gt;&lt;author&gt;Goldman, Douglas&lt;/author&gt;&lt;author&gt;Keil, David J&lt;/author&gt;&lt;author&gt;Patterson, Robert&lt;/author&gt;&lt;author&gt;Rosatti, Thomas J&lt;/author&gt;&lt;/authors&gt;&lt;/contributors&gt;&lt;titles&gt;&lt;title&gt;The Digital Jepson Manual: Vascular Plants of California&lt;/title&gt;&lt;/titles&gt;&lt;dates&gt;&lt;year&gt;2012&lt;/year&gt;&lt;/dates&gt;&lt;publisher&gt;Univ of California Press&lt;/publisher&gt;&lt;isbn&gt;0520952898&lt;/isbn&gt;&lt;urls&gt;&lt;/urls&gt;&lt;/record&gt;&lt;/Cite&gt;&lt;/EndNote&gt;</w:instrText>
      </w:r>
      <w:r w:rsidRPr="009E273C">
        <w:fldChar w:fldCharType="end"/>
      </w:r>
      <w:r w:rsidRPr="009E273C">
        <w:t xml:space="preserve">et al. 2012). Thus these </w:t>
      </w:r>
      <w:r w:rsidRPr="009E273C">
        <w:rPr>
          <w:i/>
          <w:iCs/>
        </w:rPr>
        <w:t>Collinsia</w:t>
      </w:r>
      <w:r w:rsidRPr="009E273C">
        <w:t xml:space="preserve"> sister pairs exhibit dimorphism related to mating system differentiation and flower size </w:t>
      </w:r>
      <w:r w:rsidRPr="009E273C">
        <w:fldChar w:fldCharType="begin"/>
      </w:r>
      <w:r w:rsidRPr="009E273C">
        <w:instrText xml:space="preserve"> ADDIN EN.CITE &lt;EndNote&gt;&lt;Cite&gt;&lt;Author&gt;Randle&lt;/Author&gt;&lt;Year&gt;2009&lt;/Year&gt;&lt;RecNum&gt;160&lt;/RecNum&gt;&lt;DisplayText&gt;(Randle et al. 2009)&lt;/DisplayText&gt;&lt;record&gt;&lt;rec-number&gt;160&lt;/rec-number&gt;&lt;foreign-keys&gt;&lt;key app="EN" db-id="dfewfp5vbxsazpewsfs5z0rrzwfwev002des" timestamp="1519225229"&gt;160&lt;/key&gt;&lt;/foreign-keys&gt;&lt;ref-type name="Journal Article"&gt;17&lt;/ref-type&gt;&lt;contributors&gt;&lt;authors&gt;&lt;author&gt;Randle, April M.&lt;/author&gt;&lt;author&gt;Slyder, Jacob B.&lt;/author&gt;&lt;author&gt;Kalisz, Susan&lt;/author&gt;&lt;/authors&gt;&lt;/contributors&gt;&lt;titles&gt;&lt;title&gt;Can differences in autonomous selfing ability explain differences in range size among sister-taxa pairs of Collinsia (Plantaginaceae)? An extension of Baker&amp;apos;s Law&lt;/title&gt;&lt;secondary-title&gt;New Phytologist&lt;/secondary-title&gt;&lt;short-title&gt;Can differences in autonomous selfing ability explain differences in range size among sister-taxa pairs of Collinsia (Plantaginaceae)? An extension of Baker&amp;apos;s Law&lt;/short-title&gt;&lt;/titles&gt;&lt;periodical&gt;&lt;full-title&gt;New Phytologist&lt;/full-title&gt;&lt;/periodical&gt;&lt;pages&gt;618-629&lt;/pages&gt;&lt;volume&gt;183&lt;/volume&gt;&lt;number&gt;3&lt;/number&gt;&lt;keywords&gt;&lt;keyword&gt;autonomous selfing&lt;/keyword&gt;&lt;keyword&gt;Baker&amp;apos;s Law&lt;/keyword&gt;&lt;keyword&gt;Collinsia&lt;/keyword&gt;&lt;keyword&gt;elevational range&lt;/keyword&gt;&lt;keyword&gt;mating system&lt;/keyword&gt;&lt;/keywords&gt;&lt;dates&gt;&lt;year&gt;2009&lt;/year&gt;&lt;/dates&gt;&lt;isbn&gt;1469-8137&lt;/isbn&gt;&lt;urls&gt;&lt;related-urls&gt;&lt;url&gt;http://dx.doi.org/10.1111/j.1469-8137.2009.02946.x&lt;/url&gt;&lt;/related-urls&gt;&lt;/urls&gt;&lt;electronic-resource-num&gt;10.1111/j.1469-8137.2009.02946.x&lt;/electronic-resource-num&gt;&lt;/record&gt;&lt;/Cite&gt;&lt;/EndNote&gt;</w:instrText>
      </w:r>
      <w:r w:rsidRPr="009E273C">
        <w:fldChar w:fldCharType="separate"/>
      </w:r>
      <w:r w:rsidRPr="009E273C">
        <w:rPr>
          <w:noProof/>
        </w:rPr>
        <w:t>(Randle et al. 2009)</w:t>
      </w:r>
      <w:r w:rsidRPr="009E273C">
        <w:fldChar w:fldCharType="end"/>
      </w:r>
      <w:r w:rsidRPr="009E273C">
        <w:t xml:space="preserve">.To address this question of diminished expression of conical cells in selfers in general, I used four sister species pairs in the genus </w:t>
      </w:r>
      <w:r w:rsidRPr="009E273C">
        <w:rPr>
          <w:i/>
        </w:rPr>
        <w:t>Collinsia</w:t>
      </w:r>
      <w:r w:rsidRPr="009E273C">
        <w:t xml:space="preserve">. Preliminary examination of petal cells in the outcrosser, </w:t>
      </w:r>
      <w:r w:rsidRPr="009E273C">
        <w:rPr>
          <w:i/>
        </w:rPr>
        <w:t>C. heterophylla,</w:t>
      </w:r>
      <w:r w:rsidRPr="009E273C">
        <w:t xml:space="preserve"> confirmed that the presence of conical cell in the genus and preliminary data from one species pair (</w:t>
      </w:r>
      <w:r w:rsidRPr="009E273C">
        <w:rPr>
          <w:i/>
        </w:rPr>
        <w:t>C. linearis</w:t>
      </w:r>
      <w:r w:rsidRPr="009E273C">
        <w:t xml:space="preserve"> and </w:t>
      </w:r>
      <w:r w:rsidRPr="009E273C">
        <w:rPr>
          <w:i/>
        </w:rPr>
        <w:t>C. rattanii</w:t>
      </w:r>
      <w:r w:rsidRPr="009E273C">
        <w:t xml:space="preserve">) demonstrated that production of conical cells is reduced in the small-flowered </w:t>
      </w:r>
      <w:r w:rsidRPr="009E273C">
        <w:lastRenderedPageBreak/>
        <w:t xml:space="preserve">selfing species, </w:t>
      </w:r>
      <w:r w:rsidRPr="009E273C">
        <w:rPr>
          <w:i/>
        </w:rPr>
        <w:t>C. rattanii,</w:t>
      </w:r>
      <w:r w:rsidRPr="009E273C">
        <w:t xml:space="preserve"> relative to its large-flowered, outcrossing sister species, </w:t>
      </w:r>
      <w:r w:rsidRPr="009E273C">
        <w:rPr>
          <w:i/>
        </w:rPr>
        <w:t>C. linearis</w:t>
      </w:r>
      <w:r w:rsidRPr="009E273C">
        <w:rPr>
          <w:iCs/>
        </w:rPr>
        <w:t xml:space="preserve"> (Collandato 2012), making this genus an excellent system for my investigation</w:t>
      </w:r>
      <w:r w:rsidRPr="009E273C">
        <w:t xml:space="preserve">. </w:t>
      </w:r>
    </w:p>
    <w:p w14:paraId="7490F28A" w14:textId="037D4F7D" w:rsidR="00073274" w:rsidRDefault="00073274" w:rsidP="00073274">
      <w:pPr>
        <w:pStyle w:val="Subtitle"/>
        <w:jc w:val="both"/>
        <w:rPr>
          <w:ins w:id="2044" w:author="Grant, Alannie-Grace Gabrielle" w:date="2021-05-16T16:47:00Z"/>
        </w:rPr>
      </w:pPr>
      <w:bookmarkStart w:id="2045" w:name="_Toc70430711"/>
    </w:p>
    <w:p w14:paraId="795F19F1" w14:textId="507320D8" w:rsidR="00073274" w:rsidRDefault="00073274" w:rsidP="00073274">
      <w:pPr>
        <w:rPr>
          <w:ins w:id="2046" w:author="Grant, Alannie-Grace Gabrielle" w:date="2021-05-16T16:47:00Z"/>
        </w:rPr>
      </w:pPr>
    </w:p>
    <w:p w14:paraId="6BBFE6B1" w14:textId="3C02078B" w:rsidR="00073274" w:rsidRDefault="00073274" w:rsidP="00073274">
      <w:pPr>
        <w:rPr>
          <w:ins w:id="2047" w:author="Grant, Alannie-Grace Gabrielle" w:date="2021-05-16T16:47:00Z"/>
        </w:rPr>
      </w:pPr>
    </w:p>
    <w:p w14:paraId="34E8210F" w14:textId="484913D1" w:rsidR="00073274" w:rsidRDefault="00073274" w:rsidP="00073274">
      <w:pPr>
        <w:rPr>
          <w:ins w:id="2048" w:author="Grant, Alannie-Grace Gabrielle" w:date="2021-05-16T16:47:00Z"/>
        </w:rPr>
      </w:pPr>
    </w:p>
    <w:p w14:paraId="368A0AD3" w14:textId="68CE0895" w:rsidR="00073274" w:rsidRDefault="00073274" w:rsidP="00073274">
      <w:pPr>
        <w:rPr>
          <w:ins w:id="2049" w:author="Grant, Alannie-Grace Gabrielle" w:date="2021-05-16T16:47:00Z"/>
        </w:rPr>
      </w:pPr>
    </w:p>
    <w:p w14:paraId="432C245B" w14:textId="0F7B83F0" w:rsidR="00073274" w:rsidRDefault="00073274" w:rsidP="00073274">
      <w:pPr>
        <w:rPr>
          <w:ins w:id="2050" w:author="Grant, Alannie-Grace Gabrielle" w:date="2021-05-16T16:47:00Z"/>
        </w:rPr>
      </w:pPr>
    </w:p>
    <w:p w14:paraId="10814F9A" w14:textId="4BD79060" w:rsidR="00073274" w:rsidRDefault="00073274" w:rsidP="00073274">
      <w:pPr>
        <w:rPr>
          <w:ins w:id="2051" w:author="Grant, Alannie-Grace Gabrielle" w:date="2021-05-16T16:47:00Z"/>
        </w:rPr>
      </w:pPr>
    </w:p>
    <w:p w14:paraId="27CA8D04" w14:textId="209099A3" w:rsidR="00073274" w:rsidRDefault="00073274" w:rsidP="00073274">
      <w:pPr>
        <w:rPr>
          <w:ins w:id="2052" w:author="Grant, Alannie-Grace Gabrielle" w:date="2021-05-16T16:47:00Z"/>
        </w:rPr>
      </w:pPr>
    </w:p>
    <w:p w14:paraId="6662CB1E" w14:textId="771733FB" w:rsidR="00073274" w:rsidRDefault="00073274" w:rsidP="00073274">
      <w:pPr>
        <w:rPr>
          <w:ins w:id="2053" w:author="Grant, Alannie-Grace Gabrielle" w:date="2021-05-16T16:47:00Z"/>
        </w:rPr>
      </w:pPr>
    </w:p>
    <w:p w14:paraId="50322E93" w14:textId="3031AA20" w:rsidR="00073274" w:rsidRDefault="00073274" w:rsidP="00073274">
      <w:pPr>
        <w:rPr>
          <w:ins w:id="2054" w:author="Grant, Alannie-Grace Gabrielle" w:date="2021-05-16T16:47:00Z"/>
        </w:rPr>
      </w:pPr>
    </w:p>
    <w:p w14:paraId="7C58569A" w14:textId="63FF4F00" w:rsidR="00073274" w:rsidRDefault="00073274" w:rsidP="00073274">
      <w:pPr>
        <w:rPr>
          <w:ins w:id="2055" w:author="Grant, Alannie-Grace Gabrielle" w:date="2021-05-16T16:47:00Z"/>
        </w:rPr>
      </w:pPr>
    </w:p>
    <w:p w14:paraId="548692FB" w14:textId="49C19B2C" w:rsidR="00073274" w:rsidRDefault="00073274" w:rsidP="00073274">
      <w:pPr>
        <w:rPr>
          <w:ins w:id="2056" w:author="Grant, Alannie-Grace Gabrielle" w:date="2021-05-16T16:47:00Z"/>
        </w:rPr>
      </w:pPr>
    </w:p>
    <w:p w14:paraId="236AC7B8" w14:textId="527CA46D" w:rsidR="00073274" w:rsidRDefault="00073274" w:rsidP="00073274">
      <w:pPr>
        <w:rPr>
          <w:ins w:id="2057" w:author="Grant, Alannie-Grace Gabrielle" w:date="2021-05-16T16:47:00Z"/>
        </w:rPr>
      </w:pPr>
    </w:p>
    <w:p w14:paraId="21E9F6CE" w14:textId="77777777" w:rsidR="00073274" w:rsidRPr="00D31C46" w:rsidRDefault="00073274" w:rsidP="00073274">
      <w:pPr>
        <w:ind w:firstLine="0"/>
        <w:rPr>
          <w:ins w:id="2058" w:author="Grant, Alannie-Grace Gabrielle" w:date="2021-05-16T16:47:00Z"/>
        </w:rPr>
        <w:pPrChange w:id="2059" w:author="Grant, Alannie-Grace Gabrielle" w:date="2021-05-16T16:47:00Z">
          <w:pPr>
            <w:pStyle w:val="Subtitle"/>
          </w:pPr>
        </w:pPrChange>
      </w:pPr>
    </w:p>
    <w:p w14:paraId="77CB71DE" w14:textId="1738AEA7" w:rsidR="0003577E" w:rsidRPr="009E273C" w:rsidRDefault="0003577E" w:rsidP="006F1B02">
      <w:pPr>
        <w:pStyle w:val="Subtitle"/>
      </w:pPr>
      <w:bookmarkStart w:id="2060" w:name="_Toc72096786"/>
      <w:r w:rsidRPr="009E273C">
        <w:lastRenderedPageBreak/>
        <w:t>R</w:t>
      </w:r>
      <w:bookmarkEnd w:id="2045"/>
      <w:r w:rsidR="00BC4D78">
        <w:t>eferences</w:t>
      </w:r>
      <w:bookmarkEnd w:id="2060"/>
    </w:p>
    <w:p w14:paraId="52DC4915" w14:textId="77777777" w:rsidR="0003577E" w:rsidRPr="009E273C" w:rsidRDefault="0003577E" w:rsidP="0003577E">
      <w:pPr>
        <w:pStyle w:val="EndNoteBibliography"/>
        <w:rPr>
          <w:rFonts w:eastAsiaTheme="minorHAnsi"/>
          <w:noProof/>
        </w:rPr>
      </w:pPr>
      <w:r w:rsidRPr="009E273C">
        <w:rPr>
          <w:rFonts w:eastAsiaTheme="minorHAnsi"/>
        </w:rPr>
        <w:fldChar w:fldCharType="begin"/>
      </w:r>
      <w:r w:rsidRPr="009E273C">
        <w:instrText xml:space="preserve"> ADDIN EN.REFLIST </w:instrText>
      </w:r>
      <w:r w:rsidRPr="009E273C">
        <w:rPr>
          <w:rFonts w:eastAsiaTheme="minorHAnsi"/>
        </w:rPr>
        <w:fldChar w:fldCharType="separate"/>
      </w:r>
      <w:r w:rsidRPr="009E273C">
        <w:rPr>
          <w:rFonts w:eastAsiaTheme="minorHAnsi"/>
          <w:noProof/>
        </w:rPr>
        <w:t>Aarssen, L. W. 2000. Why are most selfers annuals? A new hypothesis for the fitness benefit of selfing. Oikos 89:606-612.</w:t>
      </w:r>
    </w:p>
    <w:p w14:paraId="67EC9925" w14:textId="77777777" w:rsidR="0003577E" w:rsidRPr="009E273C" w:rsidRDefault="0003577E" w:rsidP="0003577E">
      <w:pPr>
        <w:pStyle w:val="EndNoteBibliography"/>
        <w:rPr>
          <w:rFonts w:eastAsiaTheme="minorHAnsi"/>
          <w:noProof/>
        </w:rPr>
      </w:pPr>
      <w:r w:rsidRPr="009E273C">
        <w:rPr>
          <w:rFonts w:eastAsiaTheme="minorHAnsi"/>
          <w:noProof/>
        </w:rPr>
        <w:t>Antonovics, J. 1968. Evolution in closely adjacent plant populations. V. Evolution of self-fertility. Heredity 23:219-238.</w:t>
      </w:r>
    </w:p>
    <w:p w14:paraId="7ABC1D92" w14:textId="77777777" w:rsidR="0003577E" w:rsidRPr="009E273C" w:rsidRDefault="0003577E" w:rsidP="0003577E">
      <w:pPr>
        <w:pStyle w:val="EndNoteBibliography"/>
        <w:rPr>
          <w:rFonts w:eastAsiaTheme="minorHAnsi"/>
          <w:noProof/>
        </w:rPr>
      </w:pPr>
      <w:r w:rsidRPr="009E273C">
        <w:rPr>
          <w:rFonts w:eastAsiaTheme="minorHAnsi"/>
          <w:noProof/>
        </w:rPr>
        <w:t>Antonovics, J. and A. D. Bradshaw. 1970. Evolution in closely adjacent plant populations. VIII. Glinal patterns at a mine boundary. Heredity 25:349-362.</w:t>
      </w:r>
    </w:p>
    <w:p w14:paraId="1DC750EB" w14:textId="77777777" w:rsidR="0003577E" w:rsidRPr="009E273C" w:rsidRDefault="0003577E" w:rsidP="0003577E">
      <w:pPr>
        <w:pStyle w:val="EndNoteBibliography"/>
        <w:rPr>
          <w:rFonts w:eastAsiaTheme="minorHAnsi"/>
          <w:noProof/>
        </w:rPr>
      </w:pPr>
      <w:r w:rsidRPr="009E273C">
        <w:rPr>
          <w:rFonts w:eastAsiaTheme="minorHAnsi"/>
          <w:noProof/>
        </w:rPr>
        <w:t>Baker, H. G. 1955. Self-compatibility and establishment after'long-distance'dispersal. Evolution 9:347-349.</w:t>
      </w:r>
    </w:p>
    <w:p w14:paraId="027809FD" w14:textId="77777777" w:rsidR="0003577E" w:rsidRPr="009E273C" w:rsidRDefault="0003577E" w:rsidP="0003577E">
      <w:pPr>
        <w:pStyle w:val="EndNoteBibliography"/>
        <w:rPr>
          <w:rFonts w:eastAsiaTheme="minorHAnsi"/>
          <w:noProof/>
        </w:rPr>
      </w:pPr>
      <w:r w:rsidRPr="009E273C">
        <w:rPr>
          <w:rFonts w:eastAsiaTheme="minorHAnsi"/>
          <w:noProof/>
        </w:rPr>
        <w:t>Baker, H. G. and G. L. Stebbins. 1965. genetics of colonizing species, proceedings. International Union of Biological Sciences Symposia on General Biology 1964: Asilomar, Calif.). Academic Press.</w:t>
      </w:r>
    </w:p>
    <w:p w14:paraId="5223CE61" w14:textId="77777777" w:rsidR="0003577E" w:rsidRPr="009E273C" w:rsidRDefault="0003577E" w:rsidP="0003577E">
      <w:pPr>
        <w:pStyle w:val="EndNoteBibliography"/>
        <w:rPr>
          <w:rFonts w:eastAsiaTheme="minorHAnsi"/>
          <w:noProof/>
        </w:rPr>
      </w:pPr>
      <w:r w:rsidRPr="009E273C">
        <w:rPr>
          <w:rFonts w:eastAsiaTheme="minorHAnsi"/>
          <w:noProof/>
        </w:rPr>
        <w:t>Baldwin, B. G., D. Goldman, D. J. Keil, R. Patterson, and T. J. Rosatti. 2012. The Digital Jepson Manual: Vascular Plants of California. Univ of California Press.</w:t>
      </w:r>
    </w:p>
    <w:p w14:paraId="42B1442B" w14:textId="77777777" w:rsidR="0003577E" w:rsidRPr="009E273C" w:rsidRDefault="0003577E" w:rsidP="0003577E">
      <w:pPr>
        <w:pStyle w:val="EndNoteBibliography"/>
        <w:rPr>
          <w:rFonts w:eastAsiaTheme="minorHAnsi"/>
          <w:noProof/>
        </w:rPr>
      </w:pPr>
      <w:r w:rsidRPr="009E273C">
        <w:rPr>
          <w:rFonts w:eastAsiaTheme="minorHAnsi"/>
          <w:noProof/>
        </w:rPr>
        <w:t>Baldwin, B. G., S. Kalisz, and W. S. Armbruster. 2011. Phylogenetic perspectives on diversification, biogeography, and floral evolution of Collinsia and Tonella (Plantaginaceae). American Journal of Botany 98:731-753.</w:t>
      </w:r>
    </w:p>
    <w:p w14:paraId="259109CD" w14:textId="77777777" w:rsidR="0003577E" w:rsidRPr="009E273C" w:rsidRDefault="0003577E" w:rsidP="00D31C46">
      <w:pPr>
        <w:pStyle w:val="EndNoteBibliography"/>
        <w:rPr>
          <w:rFonts w:eastAsiaTheme="minorHAnsi"/>
          <w:noProof/>
        </w:rPr>
      </w:pPr>
      <w:r w:rsidRPr="009E273C">
        <w:rPr>
          <w:rFonts w:eastAsiaTheme="minorHAnsi"/>
          <w:noProof/>
        </w:rPr>
        <w:t>Bell, G. 2019. The masterpiece of nature: the evolution and genetics of sexuality. Routledge.</w:t>
      </w:r>
    </w:p>
    <w:p w14:paraId="4831D1B1" w14:textId="27ADF6AF" w:rsidR="0003577E" w:rsidRDefault="0003577E" w:rsidP="00D31C46">
      <w:pPr>
        <w:pStyle w:val="EndNoteBibliography"/>
        <w:rPr>
          <w:ins w:id="2061" w:author="Grant, Alannie-Grace Gabrielle" w:date="2021-05-16T16:52:00Z"/>
          <w:rFonts w:eastAsiaTheme="minorHAnsi"/>
          <w:noProof/>
        </w:rPr>
      </w:pPr>
      <w:r w:rsidRPr="009E273C">
        <w:rPr>
          <w:rFonts w:eastAsiaTheme="minorHAnsi"/>
          <w:noProof/>
        </w:rPr>
        <w:t>Busch, J. W. 2005. The evolution of self-compatibility in geographically peripheral populations of Leavenworthia alabamica (Brassicaceae). American Journal of Botany 92:1503-1512.</w:t>
      </w:r>
    </w:p>
    <w:p w14:paraId="57DD53BE" w14:textId="77DAB38D" w:rsidR="00073274" w:rsidRPr="00073274" w:rsidRDefault="00073274" w:rsidP="00073274">
      <w:pPr>
        <w:tabs>
          <w:tab w:val="left" w:pos="720"/>
          <w:tab w:val="left" w:pos="2430"/>
        </w:tabs>
        <w:spacing w:after="200"/>
        <w:ind w:firstLine="0"/>
        <w:rPr>
          <w:rFonts w:eastAsia="WenQuanYi Micro Hei"/>
          <w:rPrChange w:id="2062" w:author="Grant, Alannie-Grace Gabrielle" w:date="2021-05-16T16:52:00Z">
            <w:rPr>
              <w:rFonts w:eastAsiaTheme="minorHAnsi"/>
              <w:noProof/>
            </w:rPr>
          </w:rPrChange>
        </w:rPr>
        <w:pPrChange w:id="2063" w:author="Grant, Alannie-Grace Gabrielle" w:date="2021-05-16T17:03:00Z">
          <w:pPr>
            <w:pStyle w:val="EndNoteBibliography"/>
          </w:pPr>
        </w:pPrChange>
      </w:pPr>
      <w:ins w:id="2064" w:author="Grant, Alannie-Grace Gabrielle" w:date="2021-05-16T16:53:00Z">
        <w:r>
          <w:lastRenderedPageBreak/>
          <w:tab/>
        </w:r>
      </w:ins>
      <w:proofErr w:type="spellStart"/>
      <w:ins w:id="2065" w:author="Grant, Alannie-Grace Gabrielle" w:date="2021-05-16T16:52:00Z">
        <w:r w:rsidRPr="00C91D6C">
          <w:t>Callodonato</w:t>
        </w:r>
        <w:proofErr w:type="spellEnd"/>
        <w:r w:rsidRPr="00C91D6C">
          <w:t xml:space="preserve">, Rebecca. 2014. </w:t>
        </w:r>
        <w:r w:rsidRPr="00C91D6C">
          <w:rPr>
            <w:rFonts w:eastAsia="Calibri"/>
            <w:color w:val="000000"/>
          </w:rPr>
          <w:t xml:space="preserve">A new trait in the selfing syndrome? Exploring the loss of specialized petal cells in selfing </w:t>
        </w:r>
        <w:r w:rsidRPr="00C91D6C">
          <w:rPr>
            <w:rFonts w:eastAsia="Calibri"/>
            <w:i/>
            <w:iCs/>
            <w:color w:val="000000"/>
          </w:rPr>
          <w:t>Collinsia</w:t>
        </w:r>
        <w:r w:rsidRPr="00C91D6C">
          <w:rPr>
            <w:rFonts w:eastAsia="Calibri"/>
            <w:color w:val="000000"/>
          </w:rPr>
          <w:t>. University of Pittsburgh.</w:t>
        </w:r>
      </w:ins>
    </w:p>
    <w:p w14:paraId="3A46536F" w14:textId="77777777" w:rsidR="0003577E" w:rsidRPr="009E273C" w:rsidRDefault="0003577E" w:rsidP="00D31C46">
      <w:pPr>
        <w:pStyle w:val="EndNoteBibliography"/>
        <w:rPr>
          <w:rFonts w:eastAsiaTheme="minorHAnsi"/>
          <w:noProof/>
        </w:rPr>
      </w:pPr>
      <w:r w:rsidRPr="009E273C">
        <w:rPr>
          <w:rFonts w:eastAsiaTheme="minorHAnsi"/>
          <w:noProof/>
        </w:rPr>
        <w:t>Elle, E. 2004. Floral adaptations and biotic and abiotic selection pressures. Plant adaptation: Molecular genetics and ecology. National Research Council of Canada, Ottawa, Ontario:111-118.</w:t>
      </w:r>
    </w:p>
    <w:p w14:paraId="36FBA4E3" w14:textId="77777777" w:rsidR="0003577E" w:rsidRPr="009E273C" w:rsidRDefault="0003577E" w:rsidP="00D31C46">
      <w:pPr>
        <w:pStyle w:val="EndNoteBibliography"/>
        <w:rPr>
          <w:rFonts w:eastAsiaTheme="minorHAnsi"/>
          <w:noProof/>
        </w:rPr>
      </w:pPr>
      <w:r w:rsidRPr="009E273C">
        <w:rPr>
          <w:rFonts w:eastAsiaTheme="minorHAnsi"/>
          <w:noProof/>
        </w:rPr>
        <w:t>Elle, E., S. Gillespie, S. Guindre‐Parker, and A. L. Parachnowitsch. 2010. Variation in the timing of autonomous selfing among populations that differ in flower size, time to reproductive maturity, and climate. American Journal of Botany 97:1894-1902.</w:t>
      </w:r>
    </w:p>
    <w:p w14:paraId="6EF170F4" w14:textId="77777777" w:rsidR="0003577E" w:rsidRPr="009E273C" w:rsidRDefault="0003577E" w:rsidP="00D31C46">
      <w:pPr>
        <w:pStyle w:val="EndNoteBibliography"/>
        <w:rPr>
          <w:rFonts w:eastAsiaTheme="minorHAnsi"/>
          <w:noProof/>
        </w:rPr>
      </w:pPr>
      <w:r w:rsidRPr="009E273C">
        <w:rPr>
          <w:rFonts w:eastAsiaTheme="minorHAnsi"/>
          <w:noProof/>
        </w:rPr>
        <w:t>Fausto Jr, J. A., V. M. Eckhart, and M. A. Geber. 2001. Reproductive assurance and the evolutionary ecology of self‐pollination in Clarkia xantiana (Onagraceae). American Journal of botany 88:1794-1800.</w:t>
      </w:r>
    </w:p>
    <w:p w14:paraId="3F872E56" w14:textId="77777777" w:rsidR="0003577E" w:rsidRPr="009E273C" w:rsidRDefault="0003577E" w:rsidP="0003577E">
      <w:pPr>
        <w:pStyle w:val="EndNoteBibliography"/>
        <w:rPr>
          <w:rFonts w:eastAsiaTheme="minorHAnsi"/>
          <w:noProof/>
        </w:rPr>
      </w:pPr>
      <w:r w:rsidRPr="009E273C">
        <w:rPr>
          <w:rFonts w:eastAsiaTheme="minorHAnsi"/>
          <w:noProof/>
        </w:rPr>
        <w:t>Fisher, R. A. 1941. Average excess and average effect of a gene substitution. Annals of Eugenics 11:53-63.</w:t>
      </w:r>
    </w:p>
    <w:p w14:paraId="40097016" w14:textId="77777777" w:rsidR="0003577E" w:rsidRPr="009E273C" w:rsidRDefault="0003577E" w:rsidP="0003577E">
      <w:pPr>
        <w:pStyle w:val="EndNoteBibliography"/>
        <w:rPr>
          <w:rFonts w:eastAsiaTheme="minorHAnsi"/>
          <w:noProof/>
        </w:rPr>
      </w:pPr>
      <w:r w:rsidRPr="009E273C">
        <w:rPr>
          <w:rFonts w:eastAsiaTheme="minorHAnsi"/>
          <w:noProof/>
        </w:rPr>
        <w:t>Galen, C. 2000. High and dry: drought stress, sex‐allocation trade‐offs, and selection on flower size in the alpine wildflower Polemonium viscosum (Polemoniaceae). The American Naturalist.</w:t>
      </w:r>
    </w:p>
    <w:p w14:paraId="451DC379" w14:textId="77777777" w:rsidR="0003577E" w:rsidRPr="009E273C" w:rsidRDefault="0003577E" w:rsidP="0003577E">
      <w:pPr>
        <w:pStyle w:val="EndNoteBibliography"/>
        <w:rPr>
          <w:rFonts w:eastAsiaTheme="minorHAnsi"/>
          <w:noProof/>
        </w:rPr>
      </w:pPr>
      <w:r w:rsidRPr="009E273C">
        <w:rPr>
          <w:rFonts w:eastAsiaTheme="minorHAnsi"/>
          <w:noProof/>
        </w:rPr>
        <w:t>Gerst, K. L., A. L. Angert, and D. L. Venable. 2011. The effect of geographic range position on demographic variability in annual plants. Journal of Ecology 99:591-599.</w:t>
      </w:r>
    </w:p>
    <w:p w14:paraId="21E0DDBD" w14:textId="77777777" w:rsidR="0003577E" w:rsidRPr="009E273C" w:rsidRDefault="0003577E" w:rsidP="0003577E">
      <w:pPr>
        <w:pStyle w:val="EndNoteBibliography"/>
        <w:rPr>
          <w:rFonts w:eastAsiaTheme="minorHAnsi"/>
          <w:noProof/>
        </w:rPr>
      </w:pPr>
      <w:r w:rsidRPr="009E273C">
        <w:rPr>
          <w:rFonts w:eastAsiaTheme="minorHAnsi"/>
          <w:noProof/>
        </w:rPr>
        <w:t>Glover, B. J. and C. Martin. 1998. The role of petal cell shape and pigmentation in pollination success in Antirrhinum majus. Heredity 80:778-784.</w:t>
      </w:r>
    </w:p>
    <w:p w14:paraId="4AA75AE6" w14:textId="77777777" w:rsidR="0003577E" w:rsidRPr="009E273C" w:rsidRDefault="0003577E" w:rsidP="0003577E">
      <w:pPr>
        <w:pStyle w:val="EndNoteBibliography"/>
        <w:rPr>
          <w:rFonts w:eastAsiaTheme="minorHAnsi"/>
          <w:noProof/>
        </w:rPr>
      </w:pPr>
      <w:r w:rsidRPr="009E273C">
        <w:rPr>
          <w:rFonts w:eastAsiaTheme="minorHAnsi"/>
          <w:noProof/>
        </w:rPr>
        <w:lastRenderedPageBreak/>
        <w:t>Glover, B. J., M. Perez-Rodriguez, and C. Martin. 1998. Development of several epidermal cell types can be specified by the same MYB-related plant transcription factor. Development (Cambridge, England) 125:3497-3508.</w:t>
      </w:r>
    </w:p>
    <w:p w14:paraId="11570F16" w14:textId="77777777" w:rsidR="0003577E" w:rsidRPr="009E273C" w:rsidRDefault="0003577E" w:rsidP="0003577E">
      <w:pPr>
        <w:pStyle w:val="EndNoteBibliography"/>
        <w:rPr>
          <w:rFonts w:eastAsiaTheme="minorHAnsi"/>
          <w:noProof/>
        </w:rPr>
      </w:pPr>
      <w:r w:rsidRPr="009E273C">
        <w:rPr>
          <w:rFonts w:eastAsiaTheme="minorHAnsi"/>
          <w:noProof/>
        </w:rPr>
        <w:t>Grossenbacher, D., R. Briscoe Runquist, E. E. Goldberg, and Y. Brandvain. 2015. Geographic range size is predicted by plant mating system. Ecology Letters 18:706-713.</w:t>
      </w:r>
    </w:p>
    <w:p w14:paraId="53EA7730" w14:textId="77777777" w:rsidR="0003577E" w:rsidRPr="009E273C" w:rsidRDefault="0003577E" w:rsidP="0003577E">
      <w:pPr>
        <w:pStyle w:val="EndNoteBibliography"/>
        <w:rPr>
          <w:rFonts w:eastAsiaTheme="minorHAnsi"/>
          <w:noProof/>
        </w:rPr>
      </w:pPr>
      <w:r w:rsidRPr="009E273C">
        <w:rPr>
          <w:rFonts w:eastAsiaTheme="minorHAnsi"/>
          <w:noProof/>
        </w:rPr>
        <w:t>Herlihy, C. R. and C. G. Eckert. 2005. Evolution of self-fertilization at geographical range margins? A comparison of demographic, floral, and mating system variables in central vs. peripheral populations of Aquilegia canadensis (Ranunculaceae). Am J Bot 92:744-751.</w:t>
      </w:r>
    </w:p>
    <w:p w14:paraId="64EB4F1E" w14:textId="77777777" w:rsidR="0003577E" w:rsidRPr="009E273C" w:rsidRDefault="0003577E" w:rsidP="0003577E">
      <w:pPr>
        <w:pStyle w:val="EndNoteBibliography"/>
        <w:rPr>
          <w:rFonts w:eastAsiaTheme="minorHAnsi"/>
          <w:noProof/>
        </w:rPr>
      </w:pPr>
      <w:r w:rsidRPr="009E273C">
        <w:rPr>
          <w:rFonts w:eastAsiaTheme="minorHAnsi"/>
          <w:noProof/>
        </w:rPr>
        <w:t>Jorgensen, R. and H. Arathi. 2013. Floral longevity and autonomous selfing are altered by pollination and water availability in Collinsia heterophylla. Annals of botany 112:821-828.</w:t>
      </w:r>
    </w:p>
    <w:p w14:paraId="32471435" w14:textId="77777777" w:rsidR="0003577E" w:rsidRPr="009E273C" w:rsidRDefault="0003577E" w:rsidP="0003577E">
      <w:pPr>
        <w:pStyle w:val="EndNoteBibliography"/>
        <w:rPr>
          <w:rFonts w:eastAsiaTheme="minorHAnsi"/>
          <w:noProof/>
        </w:rPr>
      </w:pPr>
      <w:r w:rsidRPr="009E273C">
        <w:rPr>
          <w:rFonts w:eastAsiaTheme="minorHAnsi"/>
          <w:noProof/>
        </w:rPr>
        <w:t>Kalisz, S., A. Randle, D. Chaiffetz, M. Faigeles, A. Butera, and C. Beight. 2012. Dichogamy correlates with outcrossing rate and defines the selfing syndrome in the mixed-mating genus Collinsia. Annals of Botany 109:571-582.</w:t>
      </w:r>
    </w:p>
    <w:p w14:paraId="6BDEF4B7" w14:textId="77777777" w:rsidR="0003577E" w:rsidRPr="009E273C" w:rsidRDefault="0003577E" w:rsidP="0003577E">
      <w:pPr>
        <w:pStyle w:val="EndNoteBibliography"/>
        <w:rPr>
          <w:rFonts w:eastAsiaTheme="minorHAnsi"/>
          <w:noProof/>
        </w:rPr>
      </w:pPr>
      <w:r w:rsidRPr="009E273C">
        <w:rPr>
          <w:rFonts w:eastAsiaTheme="minorHAnsi"/>
          <w:noProof/>
        </w:rPr>
        <w:t>Kalisz, S., D. W. Vogler, and K. M. Hanley. 2004. Context-dependent autonomous self-fertilization yields reproductive assurance and mixed mating. Nature 430:884-887.</w:t>
      </w:r>
    </w:p>
    <w:p w14:paraId="635F0AE9" w14:textId="77777777" w:rsidR="0003577E" w:rsidRPr="009E273C" w:rsidRDefault="0003577E" w:rsidP="0003577E">
      <w:pPr>
        <w:pStyle w:val="EndNoteBibliography"/>
        <w:rPr>
          <w:rFonts w:eastAsiaTheme="minorHAnsi"/>
          <w:noProof/>
        </w:rPr>
      </w:pPr>
      <w:r w:rsidRPr="009E273C">
        <w:rPr>
          <w:rFonts w:eastAsiaTheme="minorHAnsi"/>
          <w:noProof/>
        </w:rPr>
        <w:t>Levin, D. A. 2009. Flowering time plasticity facilitates niche shifts in adjacent populations. New Phytologist 183:661-666.</w:t>
      </w:r>
    </w:p>
    <w:p w14:paraId="5032855A" w14:textId="77777777" w:rsidR="0003577E" w:rsidRPr="009E273C" w:rsidRDefault="0003577E" w:rsidP="0003577E">
      <w:pPr>
        <w:pStyle w:val="EndNoteBibliography"/>
        <w:rPr>
          <w:rFonts w:eastAsiaTheme="minorHAnsi"/>
          <w:noProof/>
        </w:rPr>
      </w:pPr>
      <w:r w:rsidRPr="009E273C">
        <w:rPr>
          <w:rFonts w:eastAsiaTheme="minorHAnsi"/>
          <w:noProof/>
        </w:rPr>
        <w:t>Levin, D. A. 2010. Environment‐enhanced self‐fertilization: implications for niche shifts in adjacent populations. Journal of Ecology.</w:t>
      </w:r>
    </w:p>
    <w:p w14:paraId="3D32BF70" w14:textId="77777777" w:rsidR="0003577E" w:rsidRPr="009E273C" w:rsidRDefault="0003577E" w:rsidP="0003577E">
      <w:pPr>
        <w:pStyle w:val="EndNoteBibliography"/>
        <w:rPr>
          <w:rFonts w:eastAsiaTheme="minorHAnsi"/>
          <w:noProof/>
        </w:rPr>
      </w:pPr>
      <w:r w:rsidRPr="009E273C">
        <w:rPr>
          <w:rFonts w:eastAsiaTheme="minorHAnsi"/>
          <w:noProof/>
        </w:rPr>
        <w:t>Lloyd, D. G. 1965. EVOLUTION OF SELF-COMPATIBILITY AND RACIAL DIFFERENTIATION IN LEAVENWORTHIA (CRUCIFERAE). Contributions from the Gray Herbarium of Harvard University:3-134.</w:t>
      </w:r>
    </w:p>
    <w:p w14:paraId="5EE6FB2F" w14:textId="77777777" w:rsidR="0003577E" w:rsidRPr="009E273C" w:rsidRDefault="0003577E" w:rsidP="0003577E">
      <w:pPr>
        <w:pStyle w:val="EndNoteBibliography"/>
        <w:rPr>
          <w:rFonts w:eastAsiaTheme="minorHAnsi"/>
          <w:noProof/>
        </w:rPr>
      </w:pPr>
      <w:r w:rsidRPr="009E273C">
        <w:rPr>
          <w:rFonts w:eastAsiaTheme="minorHAnsi"/>
          <w:noProof/>
        </w:rPr>
        <w:lastRenderedPageBreak/>
        <w:t>Lloyd, D. G. 1979. Some reproductive factors affecting the selection of self-fertilization in plants. American Naturalist:67-79.</w:t>
      </w:r>
    </w:p>
    <w:p w14:paraId="5E3F2F8F" w14:textId="77777777" w:rsidR="0003577E" w:rsidRPr="009E273C" w:rsidRDefault="0003577E" w:rsidP="0003577E">
      <w:pPr>
        <w:pStyle w:val="EndNoteBibliography"/>
        <w:rPr>
          <w:rFonts w:eastAsiaTheme="minorHAnsi"/>
          <w:noProof/>
        </w:rPr>
      </w:pPr>
      <w:r w:rsidRPr="009E273C">
        <w:rPr>
          <w:rFonts w:eastAsiaTheme="minorHAnsi"/>
          <w:noProof/>
        </w:rPr>
        <w:t>Lloyd, D. G. 1992. Self- and Cross-Fertilization in Plants. II. The Selection of Self- Fertilization. International Journal of Plant Sciences 153:370-380.</w:t>
      </w:r>
    </w:p>
    <w:p w14:paraId="391079F6" w14:textId="77777777" w:rsidR="0003577E" w:rsidRPr="009E273C" w:rsidRDefault="0003577E" w:rsidP="0003577E">
      <w:pPr>
        <w:pStyle w:val="EndNoteBibliography"/>
        <w:rPr>
          <w:rFonts w:eastAsiaTheme="minorHAnsi"/>
          <w:noProof/>
        </w:rPr>
      </w:pPr>
      <w:r w:rsidRPr="009E273C">
        <w:rPr>
          <w:rFonts w:eastAsiaTheme="minorHAnsi"/>
          <w:noProof/>
        </w:rPr>
        <w:t>Mather, K. 1941. Variation and selection of polygenic characters. J. Genet 41:159-193.</w:t>
      </w:r>
    </w:p>
    <w:p w14:paraId="48239341" w14:textId="77777777" w:rsidR="0003577E" w:rsidRPr="009E273C" w:rsidRDefault="0003577E" w:rsidP="0003577E">
      <w:pPr>
        <w:pStyle w:val="EndNoteBibliography"/>
        <w:rPr>
          <w:rFonts w:eastAsiaTheme="minorHAnsi"/>
          <w:noProof/>
        </w:rPr>
      </w:pPr>
      <w:r w:rsidRPr="009E273C">
        <w:rPr>
          <w:rFonts w:eastAsiaTheme="minorHAnsi"/>
          <w:noProof/>
        </w:rPr>
        <w:t>Mayr, E. 1963. Animal species and evolution. Animal species and evolution.</w:t>
      </w:r>
    </w:p>
    <w:p w14:paraId="17D509FE" w14:textId="77777777" w:rsidR="0003577E" w:rsidRPr="009E273C" w:rsidRDefault="0003577E" w:rsidP="0003577E">
      <w:pPr>
        <w:pStyle w:val="EndNoteBibliography"/>
        <w:rPr>
          <w:rFonts w:eastAsiaTheme="minorHAnsi"/>
          <w:noProof/>
        </w:rPr>
      </w:pPr>
      <w:r w:rsidRPr="009E273C">
        <w:rPr>
          <w:rFonts w:eastAsiaTheme="minorHAnsi"/>
          <w:noProof/>
        </w:rPr>
        <w:t>Moeller, D. A., M. A. Geber, V. M. Eckhart, and P. Tiffin. 2012. Reduced pollinator service and elevated pollen limitation at the geographic range limit of an annual plant. Ecology 93:1036-1048.</w:t>
      </w:r>
    </w:p>
    <w:p w14:paraId="62ED25E5" w14:textId="77777777" w:rsidR="0003577E" w:rsidRPr="009E273C" w:rsidRDefault="0003577E" w:rsidP="0003577E">
      <w:pPr>
        <w:pStyle w:val="EndNoteBibliography"/>
        <w:rPr>
          <w:rFonts w:eastAsiaTheme="minorHAnsi"/>
          <w:noProof/>
        </w:rPr>
      </w:pPr>
      <w:r w:rsidRPr="009E273C">
        <w:rPr>
          <w:rFonts w:eastAsiaTheme="minorHAnsi"/>
          <w:noProof/>
        </w:rPr>
        <w:t>Phillips, S. J., R. P. Anderson, and R. E. Schapire. 2006. Maximum entropy modeling of species geographic distributions. Ecological Modelling.</w:t>
      </w:r>
    </w:p>
    <w:p w14:paraId="3ED3AD1D" w14:textId="77777777" w:rsidR="0003577E" w:rsidRPr="009E273C" w:rsidRDefault="0003577E" w:rsidP="0003577E">
      <w:pPr>
        <w:pStyle w:val="EndNoteBibliography"/>
        <w:rPr>
          <w:rFonts w:eastAsiaTheme="minorHAnsi"/>
          <w:noProof/>
        </w:rPr>
      </w:pPr>
      <w:r w:rsidRPr="009E273C">
        <w:rPr>
          <w:rFonts w:eastAsiaTheme="minorHAnsi"/>
          <w:noProof/>
        </w:rPr>
        <w:t>Randle, A. M., J. B. Slyder, and S. Kalisz. 2009. Can differences in autonomous selfing ability explain differences in range size among sister-taxa pairs of Collinsia (Plantaginaceae)? An extension of Baker's Law. New Phytologist 183:618-629.</w:t>
      </w:r>
    </w:p>
    <w:p w14:paraId="59A51317" w14:textId="77777777" w:rsidR="0003577E" w:rsidRPr="009E273C" w:rsidRDefault="0003577E" w:rsidP="0003577E">
      <w:pPr>
        <w:pStyle w:val="EndNoteBibliography"/>
        <w:rPr>
          <w:rFonts w:eastAsiaTheme="minorHAnsi"/>
          <w:noProof/>
        </w:rPr>
      </w:pPr>
      <w:r w:rsidRPr="009E273C">
        <w:rPr>
          <w:rFonts w:eastAsiaTheme="minorHAnsi"/>
          <w:noProof/>
        </w:rPr>
        <w:t>Snell, R. and L. W. Aarssen. 2005. Life history traits in selfing versus outcrossing annuals: exploring the'time-limitation'hypothesis for the fitness benefit of self-pollination. BMC ecology 5:2.</w:t>
      </w:r>
    </w:p>
    <w:p w14:paraId="2CDA463A" w14:textId="77777777" w:rsidR="0003577E" w:rsidRPr="009E273C" w:rsidRDefault="0003577E" w:rsidP="0003577E">
      <w:pPr>
        <w:pStyle w:val="EndNoteBibliography"/>
        <w:rPr>
          <w:rFonts w:eastAsiaTheme="minorHAnsi"/>
          <w:noProof/>
        </w:rPr>
      </w:pPr>
      <w:r w:rsidRPr="009E273C">
        <w:rPr>
          <w:rFonts w:eastAsiaTheme="minorHAnsi"/>
          <w:noProof/>
        </w:rPr>
        <w:t>Spigler, R. B. and S. Kalisz. 2017. Persistent pollinators and the evolution of complete selfing. American journal of botany 104:1783-1786.</w:t>
      </w:r>
    </w:p>
    <w:p w14:paraId="4CC4F5FD" w14:textId="77777777" w:rsidR="0003577E" w:rsidRPr="009E273C" w:rsidRDefault="0003577E" w:rsidP="0003577E">
      <w:pPr>
        <w:pStyle w:val="EndNoteBibliography"/>
        <w:rPr>
          <w:rFonts w:eastAsiaTheme="minorHAnsi"/>
          <w:noProof/>
        </w:rPr>
      </w:pPr>
      <w:r w:rsidRPr="009E273C">
        <w:rPr>
          <w:rFonts w:eastAsiaTheme="minorHAnsi"/>
          <w:noProof/>
        </w:rPr>
        <w:t>Stebbins, G. L. 1957. Self fertilization and population variability in the higher plants. American Naturalist.</w:t>
      </w:r>
    </w:p>
    <w:p w14:paraId="3B1DB95C" w14:textId="77777777" w:rsidR="0003577E" w:rsidRPr="009E273C" w:rsidRDefault="0003577E" w:rsidP="0003577E">
      <w:pPr>
        <w:pStyle w:val="EndNoteBibliography"/>
        <w:rPr>
          <w:rFonts w:eastAsiaTheme="minorHAnsi"/>
          <w:noProof/>
        </w:rPr>
      </w:pPr>
      <w:r w:rsidRPr="009E273C">
        <w:rPr>
          <w:rFonts w:eastAsiaTheme="minorHAnsi"/>
          <w:noProof/>
        </w:rPr>
        <w:t>Stebbins, G. L. 1974. Flowering plants: evolution above the species level. London: Arnold xviii, 399p.. Illustrations. General (KR, 197500089).</w:t>
      </w:r>
    </w:p>
    <w:p w14:paraId="7E5CDF13" w14:textId="77777777" w:rsidR="0003577E" w:rsidRPr="009E273C" w:rsidRDefault="0003577E" w:rsidP="0003577E">
      <w:pPr>
        <w:pStyle w:val="EndNoteBibliography"/>
        <w:rPr>
          <w:rFonts w:eastAsiaTheme="minorHAnsi"/>
          <w:noProof/>
        </w:rPr>
      </w:pPr>
      <w:r w:rsidRPr="009E273C">
        <w:rPr>
          <w:rFonts w:eastAsiaTheme="minorHAnsi"/>
          <w:noProof/>
        </w:rPr>
        <w:lastRenderedPageBreak/>
        <w:t>Stebbins Jr, C. 1950. Variation and evolution in plants. Variation and evolution in plants.</w:t>
      </w:r>
    </w:p>
    <w:p w14:paraId="4BE6E83E" w14:textId="77777777" w:rsidR="0003577E" w:rsidRPr="009E273C" w:rsidRDefault="0003577E" w:rsidP="0003577E">
      <w:pPr>
        <w:pStyle w:val="EndNoteBibliography"/>
        <w:rPr>
          <w:rFonts w:eastAsiaTheme="minorHAnsi"/>
          <w:noProof/>
        </w:rPr>
      </w:pPr>
      <w:r w:rsidRPr="009E273C">
        <w:rPr>
          <w:rFonts w:eastAsiaTheme="minorHAnsi"/>
          <w:noProof/>
        </w:rPr>
        <w:t>Whitney, H. M., K. M. V. Bennett, M. Dorling, L. Sandbach, D. Prince, L. Chittka, and B. J. Glover. 2011a. Why do so many petals have conical epidermal cells? Annals of Botany 108:609-616.</w:t>
      </w:r>
    </w:p>
    <w:p w14:paraId="7468749A" w14:textId="77777777" w:rsidR="0003577E" w:rsidRPr="009E273C" w:rsidRDefault="0003577E" w:rsidP="0003577E">
      <w:pPr>
        <w:pStyle w:val="EndNoteBibliography"/>
        <w:rPr>
          <w:rFonts w:eastAsiaTheme="minorHAnsi"/>
          <w:noProof/>
        </w:rPr>
      </w:pPr>
      <w:r w:rsidRPr="009E273C">
        <w:rPr>
          <w:rFonts w:eastAsiaTheme="minorHAnsi"/>
          <w:noProof/>
        </w:rPr>
        <w:t>Whitney, H. M., L. Chittka, T. J. A. Bruce, and B. J. Glover. 2009. Conical Epidermal Cells Allow Bees to Grip Flowers and Increase Foraging Efficiency. Current Biology 19:948-953.</w:t>
      </w:r>
    </w:p>
    <w:p w14:paraId="664E2F3B" w14:textId="77777777" w:rsidR="0003577E" w:rsidRPr="009E273C" w:rsidRDefault="0003577E" w:rsidP="0003577E">
      <w:pPr>
        <w:pStyle w:val="EndNoteBibliography"/>
        <w:rPr>
          <w:rFonts w:eastAsiaTheme="minorHAnsi"/>
          <w:noProof/>
        </w:rPr>
      </w:pPr>
      <w:r w:rsidRPr="009E273C">
        <w:rPr>
          <w:rFonts w:eastAsiaTheme="minorHAnsi"/>
          <w:noProof/>
        </w:rPr>
        <w:t>Whitney, H. M., R. Poetes, U. Steiner, L. Chittka, and B. J. Glover. 2011b. Determining the contribution of epidermal cell shape to petal wettability using isogenic Antirrhinum lines. PLoS One 6:e17576.</w:t>
      </w:r>
    </w:p>
    <w:p w14:paraId="6076CADD" w14:textId="77777777" w:rsidR="0003577E" w:rsidRPr="009E273C" w:rsidRDefault="0003577E" w:rsidP="0003577E">
      <w:pPr>
        <w:pStyle w:val="EndNoteBibliography"/>
        <w:rPr>
          <w:rFonts w:eastAsiaTheme="minorHAnsi"/>
          <w:noProof/>
        </w:rPr>
      </w:pPr>
      <w:r w:rsidRPr="009E273C">
        <w:rPr>
          <w:rFonts w:eastAsiaTheme="minorHAnsi"/>
          <w:noProof/>
        </w:rPr>
        <w:t>Williams, G. C. 1975. Sex and Evolution.(MPB-8), Volume 8. Princeton University Press.</w:t>
      </w:r>
    </w:p>
    <w:p w14:paraId="485177B8" w14:textId="77777777" w:rsidR="0003577E" w:rsidRPr="009E273C" w:rsidRDefault="0003577E" w:rsidP="0003577E">
      <w:pPr>
        <w:pStyle w:val="EndNoteBibliography"/>
        <w:rPr>
          <w:rFonts w:eastAsiaTheme="minorHAnsi"/>
          <w:noProof/>
        </w:rPr>
      </w:pPr>
      <w:r w:rsidRPr="009E273C">
        <w:rPr>
          <w:rFonts w:eastAsiaTheme="minorHAnsi"/>
          <w:noProof/>
        </w:rPr>
        <w:t>Willis, K. J. 2017. State of the world's plants report-2017. Royal Botanic Gardens.</w:t>
      </w:r>
    </w:p>
    <w:p w14:paraId="313701D4" w14:textId="58C465BA" w:rsidR="00FB3A2A" w:rsidRDefault="0003577E" w:rsidP="0003577E">
      <w:r w:rsidRPr="009E273C">
        <w:fldChar w:fldCharType="end"/>
      </w:r>
    </w:p>
    <w:p w14:paraId="017F889C" w14:textId="77777777" w:rsidR="00FB3A2A" w:rsidRDefault="00FB3A2A">
      <w:pPr>
        <w:spacing w:before="0" w:beforeAutospacing="0" w:after="160" w:afterAutospacing="0" w:line="259" w:lineRule="auto"/>
        <w:ind w:firstLine="0"/>
        <w:jc w:val="left"/>
      </w:pPr>
      <w:r>
        <w:br w:type="page"/>
      </w:r>
    </w:p>
    <w:p w14:paraId="4281619B" w14:textId="006CC454" w:rsidR="003564E2" w:rsidRPr="000B7A7C" w:rsidRDefault="00350538" w:rsidP="003564E2">
      <w:pPr>
        <w:pStyle w:val="Heading1"/>
      </w:pPr>
      <w:bookmarkStart w:id="2066" w:name="_Toc70430713"/>
      <w:bookmarkStart w:id="2067" w:name="_Toc72096787"/>
      <w:r w:rsidRPr="006F2889">
        <w:lastRenderedPageBreak/>
        <w:t xml:space="preserve">CHAPTER </w:t>
      </w:r>
      <w:ins w:id="2068" w:author="Grant, Alannie-Grace Gabrielle" w:date="2021-05-16T17:36:00Z">
        <w:r w:rsidR="00073274">
          <w:t>I</w:t>
        </w:r>
      </w:ins>
      <w:del w:id="2069" w:author="Grant, Alannie-Grace Gabrielle" w:date="2021-05-16T17:36:00Z">
        <w:r w:rsidDel="00073274">
          <w:delText>1</w:delText>
        </w:r>
      </w:del>
      <w:r w:rsidRPr="006F2889">
        <w:br/>
      </w:r>
      <w:r w:rsidRPr="000B7A7C">
        <w:t>DO SELFING SPECIES HAVE GREATER NICHE BREADTH? SUPPORT FROM ECOLOGICAL NICHE MODELING</w:t>
      </w:r>
      <w:bookmarkEnd w:id="2067"/>
    </w:p>
    <w:bookmarkEnd w:id="2066"/>
    <w:p w14:paraId="2A4A645A" w14:textId="39D97FB1" w:rsidR="00B54242" w:rsidRDefault="00B54242">
      <w:pPr>
        <w:spacing w:before="0" w:beforeAutospacing="0" w:after="160" w:afterAutospacing="0" w:line="259" w:lineRule="auto"/>
        <w:ind w:firstLine="0"/>
        <w:jc w:val="left"/>
      </w:pPr>
      <w:r>
        <w:br w:type="page"/>
      </w:r>
    </w:p>
    <w:p w14:paraId="68047E58" w14:textId="25ACEF0E" w:rsidR="003A23A6" w:rsidRDefault="001026BE" w:rsidP="006F1B02">
      <w:pPr>
        <w:pStyle w:val="Heading2"/>
      </w:pPr>
      <w:bookmarkStart w:id="2070" w:name="_Toc72096788"/>
      <w:r>
        <w:lastRenderedPageBreak/>
        <w:t>Abstract</w:t>
      </w:r>
      <w:bookmarkEnd w:id="2070"/>
    </w:p>
    <w:p w14:paraId="7F224AF3" w14:textId="1093B3DD" w:rsidR="00AB1457" w:rsidRDefault="00D31C46" w:rsidP="00AB1457">
      <w:ins w:id="2071" w:author="Grant, Alannie-Grace Gabrielle" w:date="2021-05-16T20:14:00Z">
        <w:r>
          <w:t xml:space="preserve">I </w:t>
        </w:r>
      </w:ins>
      <w:del w:id="2072" w:author="Grant, Alannie-Grace Gabrielle" w:date="2021-05-16T20:14:00Z">
        <w:r w:rsidR="00AB1457" w:rsidRPr="009E273C" w:rsidDel="00D31C46">
          <w:delText xml:space="preserve">We </w:delText>
        </w:r>
      </w:del>
      <w:r w:rsidR="00AB1457" w:rsidRPr="009E273C">
        <w:t xml:space="preserve">explore the relationship between plant mating system (selfing or outcrossing) and niche breadth to gain new insights into processes that drive species distributions. Using a comparative approach with highly selfing vs. highly outcrossing sister species, </w:t>
      </w:r>
      <w:del w:id="2073" w:author="Grant, Alannie-Grace Gabrielle" w:date="2021-05-16T20:14:00Z">
        <w:r w:rsidR="00AB1457" w:rsidRPr="009E273C" w:rsidDel="00D31C46">
          <w:delText xml:space="preserve">we </w:delText>
        </w:r>
      </w:del>
      <w:ins w:id="2074" w:author="Grant, Alannie-Grace Gabrielle" w:date="2021-05-16T20:14:00Z">
        <w:r>
          <w:t>I</w:t>
        </w:r>
        <w:r w:rsidRPr="009E273C">
          <w:t xml:space="preserve"> </w:t>
        </w:r>
      </w:ins>
      <w:r w:rsidR="00AB1457" w:rsidRPr="009E273C">
        <w:t xml:space="preserve">test the extent to which: 1) species pairs have evolved significant niche divergence and less niche overlap, 2) selfers have wider niche breadths than outcrossers or vice versa, and 3) niches of selfers and outcrossers are defined by significant differences in environmental variables. </w:t>
      </w:r>
      <w:ins w:id="2075" w:author="Grant, Alannie-Grace Gabrielle" w:date="2021-05-16T20:14:00Z">
        <w:r>
          <w:t>I</w:t>
        </w:r>
      </w:ins>
      <w:del w:id="2076" w:author="Grant, Alannie-Grace Gabrielle" w:date="2021-05-16T20:14:00Z">
        <w:r w:rsidR="00AB1457" w:rsidRPr="009E273C" w:rsidDel="00D31C46">
          <w:delText>We</w:delText>
        </w:r>
      </w:del>
      <w:r w:rsidR="00AB1457" w:rsidRPr="009E273C">
        <w:t xml:space="preserve"> applied predictive ecological niche modeling approaches to estimate and contrast niche divergence, overlap and breadth, and to identify key environmental variables associated with each species’ niche for seven sister species with divergent mating systems. Data from 4862 geo-referenced herbarium occurrence records were compiled for 14 species in </w:t>
      </w:r>
      <w:r w:rsidR="00AB1457" w:rsidRPr="009E273C">
        <w:rPr>
          <w:i/>
        </w:rPr>
        <w:t>Collinsia</w:t>
      </w:r>
      <w:r w:rsidR="00AB1457" w:rsidRPr="009E273C">
        <w:t xml:space="preserve"> and </w:t>
      </w:r>
      <w:r w:rsidR="00AB1457" w:rsidRPr="009E273C">
        <w:rPr>
          <w:i/>
        </w:rPr>
        <w:t>Tonella</w:t>
      </w:r>
      <w:r w:rsidR="00AB1457" w:rsidRPr="009E273C">
        <w:t xml:space="preserve"> (Plantaginaceae) and 19 environmental variables associated with each record. </w:t>
      </w:r>
      <w:del w:id="2077" w:author="Grant, Alannie-Grace Gabrielle" w:date="2021-05-16T20:14:00Z">
        <w:r w:rsidR="00AB1457" w:rsidRPr="009E273C" w:rsidDel="00D31C46">
          <w:delText xml:space="preserve">We </w:delText>
        </w:r>
      </w:del>
      <w:ins w:id="2078" w:author="Grant, Alannie-Grace Gabrielle" w:date="2021-05-16T20:14:00Z">
        <w:r>
          <w:t>I</w:t>
        </w:r>
        <w:r w:rsidRPr="009E273C">
          <w:t xml:space="preserve"> </w:t>
        </w:r>
      </w:ins>
      <w:r w:rsidR="00AB1457" w:rsidRPr="009E273C">
        <w:t xml:space="preserve">found sister species display significant niche divergence, though not as a function of divergence time, and overall, selfers have significantly wider niche breadths compared to their outcrossing sisters. </w:t>
      </w:r>
      <w:del w:id="2079" w:author="Grant, Alannie-Grace Gabrielle" w:date="2021-05-16T20:14:00Z">
        <w:r w:rsidR="00AB1457" w:rsidRPr="009E273C" w:rsidDel="00D31C46">
          <w:delText xml:space="preserve">Our </w:delText>
        </w:r>
      </w:del>
      <w:ins w:id="2080" w:author="Grant, Alannie-Grace Gabrielle" w:date="2021-05-16T20:14:00Z">
        <w:r>
          <w:t>The</w:t>
        </w:r>
        <w:r w:rsidRPr="009E273C">
          <w:t xml:space="preserve"> </w:t>
        </w:r>
      </w:ins>
      <w:r w:rsidR="00AB1457" w:rsidRPr="009E273C">
        <w:t>results suggest that a selfing mating system likely contributes to the greater capacity to reach, reproduce, establish and adapt to new habitats, which increases niche breadth of selfers.</w:t>
      </w:r>
    </w:p>
    <w:p w14:paraId="27BF1AA4" w14:textId="4D18D9E8" w:rsidR="00AB1457" w:rsidRPr="009E273C" w:rsidRDefault="00AB1457" w:rsidP="006F1B02">
      <w:pPr>
        <w:pStyle w:val="Heading2"/>
      </w:pPr>
      <w:bookmarkStart w:id="2081" w:name="_Toc72096789"/>
      <w:r>
        <w:t>Introduction</w:t>
      </w:r>
      <w:bookmarkEnd w:id="2081"/>
    </w:p>
    <w:p w14:paraId="7B60136B" w14:textId="77777777" w:rsidR="00CB347D" w:rsidRPr="009E273C" w:rsidRDefault="00CB347D" w:rsidP="00CB347D">
      <w:r w:rsidRPr="009E273C">
        <w:t xml:space="preserve">Understanding the factors that limit species’ spatial extents continues to motivate the research efforts of ecologists and evolutionary biologists (reviewed in Sexton et al. 2017). As changing climatic conditions shift species’ distributions and ecology, it is perhaps more critical than ever to understand the traits that influence their ability to colonize and persist in novel </w:t>
      </w:r>
      <w:r w:rsidRPr="009E273C">
        <w:lastRenderedPageBreak/>
        <w:t>environments. At the broadest scale, a species’ distribution is affected by traits that shape its dispersal, establishment and evolutionary potential (reviewed in Brown et al. 1996; Gaston 2003</w:t>
      </w:r>
      <w:r w:rsidRPr="009E273C">
        <w:fldChar w:fldCharType="begin"/>
      </w:r>
      <w:r w:rsidRPr="009E273C">
        <w:instrText xml:space="preserve"> ADDIN EN.CITE &lt;EndNote&gt;&lt;Cite Hidden="1"&gt;&lt;Author&gt;Gaston&lt;/Author&gt;&lt;Year&gt;2003&lt;/Year&gt;&lt;RecNum&gt;263&lt;/RecNum&gt;&lt;record&gt;&lt;rec-number&gt;263&lt;/rec-number&gt;&lt;foreign-keys&gt;&lt;key app="EN" db-id="dfewfp5vbxsazpewsfs5z0rrzwfwev002des" timestamp="1529865332"&gt;263&lt;/key&gt;&lt;/foreign-keys&gt;&lt;ref-type name="Book"&gt;6&lt;/ref-type&gt;&lt;contributors&gt;&lt;authors&gt;&lt;author&gt;Gaston, Kevin J&lt;/author&gt;&lt;/authors&gt;&lt;/contributors&gt;&lt;titles&gt;&lt;title&gt;The structure and dynamics of geographic ranges&lt;/title&gt;&lt;/titles&gt;&lt;dates&gt;&lt;year&gt;2003&lt;/year&gt;&lt;/dates&gt;&lt;publisher&gt;Oxford University Press on Demand&lt;/publisher&gt;&lt;isbn&gt;0198526415&lt;/isbn&gt;&lt;urls&gt;&lt;/urls&gt;&lt;/record&gt;&lt;/Cite&gt;&lt;/EndNote&gt;</w:instrText>
      </w:r>
      <w:r w:rsidRPr="009E273C">
        <w:fldChar w:fldCharType="end"/>
      </w:r>
      <w:r w:rsidRPr="009E273C">
        <w:t xml:space="preserve">). Closely-related species often have geographic distributions that differ by several orders of magnitude </w:t>
      </w:r>
      <w:r w:rsidRPr="009E273C">
        <w:fldChar w:fldCharType="begin">
          <w:fldData xml:space="preserve">PEVuZE5vdGU+PENpdGU+PEF1dGhvcj5Ccm93bjwvQXV0aG9yPjxZZWFyPjE5OTY8L1llYXI+PFJl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</w:fldData>
        </w:fldChar>
      </w:r>
      <w:r w:rsidRPr="009E273C">
        <w:instrText xml:space="preserve"> ADDIN EN.CITE </w:instrText>
      </w:r>
      <w:r w:rsidRPr="009E273C">
        <w:fldChar w:fldCharType="begin">
          <w:fldData xml:space="preserve">PEVuZE5vdGU+PENpdGU+PEF1dGhvcj5Ccm93bjwvQXV0aG9yPjxZZWFyPjE5OTY8L1llYXI+PFJl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</w:fldData>
        </w:fldChar>
      </w:r>
      <w:r w:rsidRPr="009E273C">
        <w:instrText xml:space="preserve"> ADDIN EN.CITE.DATA </w:instrText>
      </w:r>
      <w:r w:rsidRPr="009E273C">
        <w:fldChar w:fldCharType="end"/>
      </w:r>
      <w:r w:rsidRPr="009E273C">
        <w:fldChar w:fldCharType="separate"/>
      </w:r>
      <w:r w:rsidRPr="009E273C">
        <w:t>(Brown et al. 1996; Anacker and Strauss 2014)</w:t>
      </w:r>
      <w:r w:rsidRPr="009E273C">
        <w:fldChar w:fldCharType="end"/>
      </w:r>
      <w:r w:rsidRPr="009E273C">
        <w:t xml:space="preserve">, and express divergence in key phenotypic traits </w:t>
      </w:r>
      <w:r w:rsidRPr="009E273C">
        <w:fldChar w:fldCharType="begin"/>
      </w:r>
      <w:r w:rsidRPr="009E273C">
        <w:instrText xml:space="preserve"> ADDIN EN.CITE &lt;EndNote&gt;&lt;Cite&gt;&lt;Author&gt;Anacker&lt;/Author&gt;&lt;Year&gt;2014&lt;/Year&gt;&lt;RecNum&gt;219&lt;/RecNum&gt;&lt;DisplayText&gt;(Anacker and Strauss 2014)&lt;/DisplayText&gt;&lt;record&gt;&lt;rec-number&gt;219&lt;/rec-number&gt;&lt;foreign-keys&gt;&lt;key app="EN" db-id="dfewfp5vbxsazpewsfs5z0rrzwfwev002des" timestamp="1519262322"&gt;219&lt;/key&gt;&lt;/foreign-keys&gt;&lt;ref-type name="Journal Article"&gt;17&lt;/ref-type&gt;&lt;contributors&gt;&lt;authors&gt;&lt;author&gt;Anacker, Brian L.&lt;/author&gt;&lt;author&gt;Strauss, Sharon Y.&lt;/author&gt;&lt;/authors&gt;&lt;/contributors&gt;&lt;titles&gt;&lt;title&gt;The geography and ecology of plant speciation: range overlap and niche divergence in sister species&lt;/title&gt;&lt;secondary-title&gt;Proceedings of the Royal Society B: Biological Sciences&lt;/secondary-title&gt;&lt;/titles&gt;&lt;periodical&gt;&lt;full-title&gt;Proceedings of the Royal Society B: Biological Sciences&lt;/full-title&gt;&lt;/periodical&gt;&lt;volume&gt;281&lt;/volume&gt;&lt;number&gt;1778&lt;/number&gt;&lt;dates&gt;&lt;year&gt;2014&lt;/year&gt;&lt;/dates&gt;&lt;urls&gt;&lt;related-urls&gt;&lt;url&gt;http://rspb.royalsocietypublishing.org/content/royprsb/281/1778/20132980.full.pdf&lt;/url&gt;&lt;/related-urls&gt;&lt;/urls&gt;&lt;electronic-resource-num&gt;10.1098/rspb.2013.2980&lt;/electronic-resource-num&gt;&lt;/record&gt;&lt;/Cite&gt;&lt;/EndNote&gt;</w:instrText>
      </w:r>
      <w:r w:rsidRPr="009E273C">
        <w:fldChar w:fldCharType="separate"/>
      </w:r>
      <w:r w:rsidRPr="009E273C">
        <w:t>(Anacker and Strauss 2014)</w:t>
      </w:r>
      <w:r w:rsidRPr="009E273C">
        <w:fldChar w:fldCharType="end"/>
      </w:r>
      <w:r w:rsidRPr="009E273C">
        <w:t xml:space="preserve"> including traits that affect colonization (Stebbins 1957). </w:t>
      </w:r>
    </w:p>
    <w:p w14:paraId="2FD5EB5B" w14:textId="4D16863F" w:rsidR="00CB347D" w:rsidRPr="009E273C" w:rsidRDefault="00CB347D" w:rsidP="00CB347D">
      <w:r w:rsidRPr="009E273C">
        <w:t xml:space="preserve">Traits that directly affect a species’ standing genetic variation, speed of adaptation, or the ability to colonize and establish in novel environments should affect both range size and niche breadth (i.e. the range of environmental and biotic conditions a species can live within, Hutchinson </w:t>
      </w:r>
      <w:r w:rsidRPr="009E273C">
        <w:fldChar w:fldCharType="begin"/>
      </w:r>
      <w:r w:rsidRPr="009E273C">
        <w:instrText xml:space="preserve"> ADDIN EN.CITE &lt;EndNote&gt;&lt;Cite Hidden="1"&gt;&lt;Author&gt;Hutchinson&lt;/Author&gt;&lt;Year&gt;1957&lt;/Year&gt;&lt;RecNum&gt;91&lt;/RecNum&gt;&lt;record&gt;&lt;rec-number&gt;91&lt;/rec-number&gt;&lt;foreign-keys&gt;&lt;key app="EN" db-id="dfewfp5vbxsazpewsfs5z0rrzwfwev002des" timestamp="1519225228"&gt;91&lt;/key&gt;&lt;/foreign-keys&gt;&lt;ref-type name="Conference Proceedings"&gt;10&lt;/ref-type&gt;&lt;contributors&gt;&lt;authors&gt;&lt;author&gt;Hutchinson, GE&lt;/author&gt;&lt;/authors&gt;&lt;/contributors&gt;&lt;titles&gt;&lt;title&gt;Population studies-animal ecology and demography-concluding remarks&lt;/title&gt;&lt;secondary-title&gt;Cold Spring Harbor Symposia on Quantitative Biology&lt;/secondary-title&gt;&lt;short-title&gt;Population studies-animal ecology and demography-concluding remarks&lt;/short-title&gt;&lt;/titles&gt;&lt;pages&gt;415-427&lt;/pages&gt;&lt;volume&gt;22&lt;/volume&gt;&lt;dates&gt;&lt;year&gt;1957&lt;/year&gt;&lt;/dates&gt;&lt;publisher&gt;Cold Spring Harbor Lab Press 1 Bungtown Rd, Plainview, NY 11724&lt;/publisher&gt;&lt;isbn&gt;0091-7451&lt;/isbn&gt;&lt;urls&gt;&lt;/urls&gt;&lt;/record&gt;&lt;/Cite&gt;&lt;/EndNote&gt;</w:instrText>
      </w:r>
      <w:r w:rsidRPr="009E273C">
        <w:fldChar w:fldCharType="end"/>
      </w:r>
      <w:r w:rsidRPr="009E273C">
        <w:t>1957), potentially accounting for large range size differences observed between closely related species. Mating systems (i.e. the degree to which offspring are produced by self-fertilization or outcrossing) are may affect species’ geographic distributions and range size (e.g. Ge</w:t>
      </w:r>
      <w:r w:rsidRPr="009E273C">
        <w:fldChar w:fldCharType="begin">
          <w:fldData xml:space="preserve">PEVuZE5vdGU+PENpdGUgSGlkZGVuPSIxIj48QXV0aG9yPkdlYmVyPC9BdXRob3I+PFllYXI+MjAw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</w:fldData>
        </w:fldChar>
      </w:r>
      <w:r w:rsidRPr="009E273C">
        <w:instrText xml:space="preserve"> ADDIN EN.CITE </w:instrText>
      </w:r>
      <w:r w:rsidRPr="009E273C">
        <w:fldChar w:fldCharType="begin">
          <w:fldData xml:space="preserve">PEVuZE5vdGU+PENpdGUgSGlkZGVuPSIxIj48QXV0aG9yPkdlYmVyPC9BdXRob3I+PFllYXI+MjAw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</w:fldData>
        </w:fldChar>
      </w:r>
      <w:r w:rsidRPr="009E273C">
        <w:instrText xml:space="preserve"> ADDIN EN.CITE.DATA </w:instrText>
      </w:r>
      <w:r w:rsidRPr="009E273C">
        <w:fldChar w:fldCharType="end"/>
      </w:r>
      <w:r w:rsidRPr="009E273C">
        <w:fldChar w:fldCharType="end"/>
      </w:r>
      <w:r w:rsidRPr="009E273C">
        <w:t>ber 2008; Grossenbacher et al. 2015; Grossenb</w:t>
      </w:r>
      <w:r w:rsidRPr="009E273C">
        <w:fldChar w:fldCharType="begin"/>
      </w:r>
      <w:r w:rsidRPr="009E273C">
        <w:instrText xml:space="preserve"> ADDIN EN.CITE &lt;EndNote&gt;&lt;Cite Hidden="1"&gt;&lt;Author&gt;Grossenbacher&lt;/Author&gt;&lt;Year&gt;2018&lt;/Year&gt;&lt;RecNum&gt;318&lt;/RecNum&gt;&lt;record&gt;&lt;rec-number&gt;318&lt;/rec-number&gt;&lt;foreign-keys&gt;&lt;key app="EN" db-id="dfewfp5vbxsazpewsfs5z0rrzwfwev002des" timestamp="1563038740"&gt;318&lt;/key&gt;&lt;/foreign-keys&gt;&lt;ref-type name="Journal Article"&gt;17&lt;/ref-type&gt;&lt;contributors&gt;&lt;authors&gt;&lt;author&gt;Grossenbacher, Dena&lt;/author&gt;&lt;author&gt;Runquist, Ryan Briscoe&lt;/author&gt;&lt;author&gt;Smith, Joel&lt;/author&gt;&lt;/authors&gt;&lt;/contributors&gt;&lt;titles&gt;&lt;title&gt;Self-Fertilization and Herbivory in a Rare Alpine Plant in California, Claytonia megarhiza (Montiaceae)&lt;/title&gt;&lt;secondary-title&gt;Madroño&lt;/secondary-title&gt;&lt;/titles&gt;&lt;periodical&gt;&lt;full-title&gt;Madroño&lt;/full-title&gt;&lt;/periodical&gt;&lt;pages&gt;22-28&lt;/pages&gt;&lt;volume&gt;65&lt;/volume&gt;&lt;number&gt;1&lt;/number&gt;&lt;dates&gt;&lt;year&gt;2018&lt;/year&gt;&lt;/dates&gt;&lt;isbn&gt;0024-9637&lt;/isbn&gt;&lt;urls&gt;&lt;/urls&gt;&lt;/record&gt;&lt;/Cite&gt;&lt;/EndNote&gt;</w:instrText>
      </w:r>
      <w:r w:rsidRPr="009E273C">
        <w:fldChar w:fldCharType="end"/>
      </w:r>
      <w:r w:rsidRPr="009E273C">
        <w:t>acher et al. 2018; Petanidou et al. 2012; Randle et al. 2009, Tabassum and Leishm</w:t>
      </w:r>
      <w:r w:rsidRPr="009E273C">
        <w:fldChar w:fldCharType="begin"/>
      </w:r>
      <w:r w:rsidRPr="009E273C">
        <w:instrText xml:space="preserve"> ADDIN EN.CITE &lt;EndNote&gt;&lt;Cite Hidden="1"&gt;&lt;Author&gt;Tabassum&lt;/Author&gt;&lt;Year&gt;2019&lt;/Year&gt;&lt;RecNum&gt;317&lt;/RecNum&gt;&lt;record&gt;&lt;rec-number&gt;317&lt;/rec-number&gt;&lt;foreign-keys&gt;&lt;key app="EN" db-id="dfewfp5vbxsazpewsfs5z0rrzwfwev002des" timestamp="1563038396"&gt;317&lt;/key&gt;&lt;/foreign-keys&gt;&lt;ref-type name="Journal Article"&gt;17&lt;/ref-type&gt;&lt;contributors&gt;&lt;authors&gt;&lt;author&gt;Tabassum, Samiya&lt;/author&gt;&lt;author&gt;Leishman, Michelle R.&lt;/author&gt;&lt;/authors&gt;&lt;/contributors&gt;&lt;titles&gt;&lt;title&gt;It doesn’t take two to tango: increased capacity for self-fertilization towards range edges of two coastal invasive plant species in eastern Australia&lt;/title&gt;&lt;secondary-title&gt;Biological Invasions&lt;/secondary-title&gt;&lt;/titles&gt;&lt;periodical&gt;&lt;full-title&gt;Biological Invasions&lt;/full-title&gt;&lt;/periodical&gt;&lt;pages&gt;2489-2501&lt;/pages&gt;&lt;volume&gt;21&lt;/volume&gt;&lt;number&gt;7&lt;/number&gt;&lt;dates&gt;&lt;year&gt;2019&lt;/year&gt;&lt;pub-dates&gt;&lt;date&gt;July 01&lt;/date&gt;&lt;/pub-dates&gt;&lt;/dates&gt;&lt;isbn&gt;1573-1464&lt;/isbn&gt;&lt;label&gt;Tabassum2019&lt;/label&gt;&lt;work-type&gt;journal article&lt;/work-type&gt;&lt;urls&gt;&lt;related-urls&gt;&lt;url&gt;https://doi.org/10.1007/s10530-019-01989-9&lt;/url&gt;&lt;/related-urls&gt;&lt;/urls&gt;&lt;electronic-resource-num&gt;10.1007/s10530-019-01989-9&lt;/electronic-resource-num&gt;&lt;/record&gt;&lt;/Cite&gt;&lt;/EndNote&gt;</w:instrText>
      </w:r>
      <w:r w:rsidRPr="009E273C">
        <w:fldChar w:fldCharType="end"/>
      </w:r>
      <w:r w:rsidRPr="009E273C">
        <w:t xml:space="preserve">an 2019), but to what degree is uncertain. Despite this, mating system remains a remarkably less explored trait with respect to niche theory and niche breadth </w:t>
      </w:r>
      <w:r w:rsidRPr="009E273C">
        <w:fldChar w:fldCharType="begin">
          <w:fldData xml:space="preserve">PEVuZE5vdGU+PENpdGU+PEF1dGhvcj5Ib2x0PC9BdXRob3I+PFllYXI+MjAwOTwvWWVhcj48UmVj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</w:fldData>
        </w:fldChar>
      </w:r>
      <w:r w:rsidRPr="009E273C">
        <w:instrText xml:space="preserve"> ADDIN EN.CITE </w:instrText>
      </w:r>
      <w:r w:rsidRPr="009E273C">
        <w:fldChar w:fldCharType="begin">
          <w:fldData xml:space="preserve">PEVuZE5vdGU+PENpdGU+PEF1dGhvcj5Ib2x0PC9BdXRob3I+PFllYXI+MjAwOTwvWWVhcj48UmVj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</w:fldData>
        </w:fldChar>
      </w:r>
      <w:r w:rsidRPr="009E273C">
        <w:instrText xml:space="preserve"> ADDIN EN.CITE.DATA </w:instrText>
      </w:r>
      <w:r w:rsidRPr="009E273C">
        <w:fldChar w:fldCharType="end"/>
      </w:r>
      <w:r w:rsidRPr="009E273C">
        <w:fldChar w:fldCharType="separate"/>
      </w:r>
      <w:r w:rsidRPr="009E273C">
        <w:t>(Proulx 1999; Holt 2009; Levin 2010; Peterson and Kay 2015)</w:t>
      </w:r>
      <w:r w:rsidRPr="009E273C">
        <w:fldChar w:fldCharType="end"/>
      </w:r>
      <w:r w:rsidRPr="009E273C">
        <w:t>.</w:t>
      </w:r>
    </w:p>
    <w:p w14:paraId="3CB2C2B9" w14:textId="0D51D393" w:rsidR="00CB347D" w:rsidRPr="009E273C" w:rsidRDefault="00CB347D" w:rsidP="00CB347D">
      <w:r w:rsidRPr="009E273C">
        <w:t>Mating system theory and empirical work provide insights into how this trait could influence a species’ range and niche. First, mating system has the potential to significantly affect niche characteristics because the mating system fundamentally controls the distribution of genetic variation within a species. For instance, outcrossing species maintain greater standing genetic variation within individuals and populations relative to selfing species (</w:t>
      </w:r>
      <w:r w:rsidRPr="009E273C">
        <w:rPr>
          <w:noProof/>
        </w:rPr>
        <w:t>e.g. Hamrick and Godt 1996; Crawford and Whitney</w:t>
      </w:r>
      <w:r w:rsidRPr="009E273C">
        <w:rPr>
          <w:noProof/>
        </w:rPr>
        <w:fldChar w:fldCharType="begin"/>
      </w:r>
      <w:r w:rsidRPr="009E273C">
        <w:rPr>
          <w:noProof/>
        </w:rPr>
        <w:instrText xml:space="preserve"> ADDIN EN.CITE &lt;EndNote&gt;&lt;Cite Hidden="1"&gt;&lt;Author&gt;Crawford&lt;/Author&gt;&lt;Year&gt;2010&lt;/Year&gt;&lt;RecNum&gt;314&lt;/RecNum&gt;&lt;record&gt;&lt;rec-number&gt;314&lt;/rec-number&gt;&lt;foreign-keys&gt;&lt;key app="EN" db-id="dfewfp5vbxsazpewsfs5z0rrzwfwev002des" timestamp="1562801603"&gt;314&lt;/key&gt;&lt;/foreign-keys&gt;&lt;ref-type name="Journal Article"&gt;17&lt;/ref-type&gt;&lt;contributors&gt;&lt;authors&gt;&lt;author&gt;Crawford, K. M.&lt;/author&gt;&lt;author&gt;Whitney, K. D.&lt;/author&gt;&lt;/authors&gt;&lt;/contributors&gt;&lt;titles&gt;&lt;title&gt;Population genetic diversity influences colonization success&lt;/title&gt;&lt;secondary-title&gt;Molecular Ecology&lt;/secondary-title&gt;&lt;/titles&gt;&lt;periodical&gt;&lt;full-title&gt;Molecular Ecology&lt;/full-title&gt;&lt;/periodical&gt;&lt;pages&gt;1253-1263&lt;/pages&gt;&lt;volume&gt;19&lt;/volume&gt;&lt;number&gt;6&lt;/number&gt;&lt;keywords&gt;&lt;keyword&gt;Arabidopsis Thaliana&lt;/keyword&gt;&lt;keyword&gt;Colonization&lt;/keyword&gt;&lt;keyword&gt;Complementarity&lt;/keyword&gt;&lt;keyword&gt;Facilitation&lt;/keyword&gt;&lt;keyword&gt;Genetic Diversity&lt;/keyword&gt;&lt;keyword&gt;Non‐Additive Effects&lt;/keyword&gt;&lt;/keywords&gt;&lt;dates&gt;&lt;year&gt;2010&lt;/year&gt;&lt;/dates&gt;&lt;pub-location&gt;Oxford, UK&lt;/pub-location&gt;&lt;isbn&gt;0962-1083&lt;/isbn&gt;&lt;urls&gt;&lt;/urls&gt;&lt;electronic-resource-num&gt;10.1111/j.1365-294X.2010.04550.x&lt;/electronic-resource-num&gt;&lt;/record&gt;&lt;/Cite&gt;&lt;/EndNote&gt;</w:instrText>
      </w:r>
      <w:r w:rsidRPr="009E273C">
        <w:rPr>
          <w:noProof/>
        </w:rPr>
        <w:fldChar w:fldCharType="end"/>
      </w:r>
      <w:r w:rsidRPr="009E273C">
        <w:rPr>
          <w:noProof/>
        </w:rPr>
        <w:t xml:space="preserve"> 2010; Ló</w:t>
      </w:r>
      <w:r w:rsidRPr="009E273C">
        <w:rPr>
          <w:noProof/>
        </w:rPr>
        <w:fldChar w:fldCharType="begin"/>
      </w:r>
      <w:r w:rsidRPr="009E273C">
        <w:rPr>
          <w:noProof/>
        </w:rPr>
        <w:instrText xml:space="preserve"> ADDIN EN.CITE &lt;EndNote&gt;&lt;Cite Hidden="1"&gt;&lt;Author&gt;López-Villalobos&lt;/Author&gt;&lt;Year&gt;2018&lt;/Year&gt;&lt;RecNum&gt;319&lt;/RecNum&gt;&lt;record&gt;&lt;rec-number&gt;319&lt;/rec-number&gt;&lt;foreign-keys&gt;&lt;key app="EN" db-id="dfewfp5vbxsazpewsfs5z0rrzwfwev002des" timestamp="1563038993"&gt;319&lt;/key&gt;&lt;/foreign-keys&gt;&lt;ref-type name="Journal Article"&gt;17&lt;/ref-type&gt;&lt;contributors&gt;&lt;authors&gt;&lt;author&gt;López-Villalobos, A.&lt;/author&gt;&lt;author&gt;Eckert, C. G.&lt;/author&gt;&lt;/authors&gt;&lt;/contributors&gt;&lt;titles&gt;&lt;title&gt;Consequences of multiple mating-system shifts for population and range-wide genetic structure in a coastal dune plant&lt;/title&gt;&lt;secondary-title&gt;Molecular Ecology&lt;/secondary-title&gt;&lt;/titles&gt;&lt;periodical&gt;&lt;full-title&gt;Molecular Ecology&lt;/full-title&gt;&lt;/periodical&gt;&lt;pages&gt;675-693&lt;/pages&gt;&lt;volume&gt;27&lt;/volume&gt;&lt;number&gt;3&lt;/number&gt;&lt;dates&gt;&lt;year&gt;2018&lt;/year&gt;&lt;/dates&gt;&lt;isbn&gt;0962-1083&lt;/isbn&gt;&lt;urls&gt;&lt;related-urls&gt;&lt;url&gt;https://onlinelibrary.wiley.com/doi/abs/10.1111/mec.14484&lt;/url&gt;&lt;/related-urls&gt;&lt;/urls&gt;&lt;electronic-resource-num&gt;10.1111/mec.14484&lt;/electronic-resource-num&gt;&lt;/record&gt;&lt;/Cite&gt;&lt;/EndNote&gt;</w:instrText>
      </w:r>
      <w:r w:rsidRPr="009E273C">
        <w:rPr>
          <w:noProof/>
        </w:rPr>
        <w:fldChar w:fldCharType="end"/>
      </w:r>
      <w:r w:rsidRPr="009E273C">
        <w:rPr>
          <w:noProof/>
        </w:rPr>
        <w:t>pez-Villalobos and Eckert 2018</w:t>
      </w:r>
      <w:r w:rsidRPr="009E273C">
        <w:t xml:space="preserve">), which should increase the </w:t>
      </w:r>
      <w:r w:rsidRPr="009E273C">
        <w:lastRenderedPageBreak/>
        <w:t xml:space="preserve">ability to adapt in outcrossers </w:t>
      </w:r>
      <w:r w:rsidRPr="009E273C">
        <w:fldChar w:fldCharType="begin"/>
      </w:r>
      <w:r w:rsidRPr="009E273C">
        <w:instrText xml:space="preserve"> ADDIN EN.CITE &lt;EndNote&gt;&lt;Cite&gt;&lt;Author&gt;Fisher&lt;/Author&gt;&lt;Year&gt;1930&lt;/Year&gt;&lt;RecNum&gt;244&lt;/RecNum&gt;&lt;DisplayText&gt;(Fisher 1930)&lt;/DisplayText&gt;&lt;record&gt;&lt;rec-number&gt;244&lt;/rec-number&gt;&lt;foreign-keys&gt;&lt;key app="EN" db-id="dfewfp5vbxsazpewsfs5z0rrzwfwev002des" timestamp="1526143435"&gt;244&lt;/key&gt;&lt;/foreign-keys&gt;&lt;ref-type name="Book"&gt;6&lt;/ref-type&gt;&lt;contributors&gt;&lt;authors&gt;&lt;author&gt;Fisher, Ronald Aylmer&lt;/author&gt;&lt;/authors&gt;&lt;/contributors&gt;&lt;titles&gt;&lt;title&gt;The genetical theory of natural selection: a complete variorum edition&lt;/title&gt;&lt;/titles&gt;&lt;dates&gt;&lt;year&gt;1930&lt;/year&gt;&lt;/dates&gt;&lt;publisher&gt;Oxford University Press&lt;/publisher&gt;&lt;isbn&gt;0198504403&lt;/isbn&gt;&lt;urls&gt;&lt;related-urls&gt;&lt;url&gt;https://archive.org/details/geneticaltheoryo031631mbp&lt;/url&gt;&lt;/related-urls&gt;&lt;/urls&gt;&lt;/record&gt;&lt;/Cite&gt;&lt;/EndNote&gt;</w:instrText>
      </w:r>
      <w:r w:rsidRPr="009E273C">
        <w:fldChar w:fldCharType="separate"/>
      </w:r>
      <w:r w:rsidRPr="009E273C">
        <w:t>(Fisher 1930)</w:t>
      </w:r>
      <w:r w:rsidRPr="009E273C">
        <w:fldChar w:fldCharType="end"/>
      </w:r>
      <w:r w:rsidRPr="009E273C">
        <w:t xml:space="preserve"> and thus increase their niche breadth. When gene flow occurs among outcrossing populations, it can homogenize them while increasing the overall standing genetic variation (reviewed in Hamrick and Godt 1996), and promote niche breadth evolution </w:t>
      </w:r>
      <w:r w:rsidRPr="009E273C">
        <w:fldChar w:fldCharType="begin"/>
      </w:r>
      <w:r w:rsidRPr="009E273C">
        <w:instrText xml:space="preserve"> ADDIN EN.CITE &lt;EndNote&gt;&lt;Cite&gt;&lt;Author&gt;Holt&lt;/Author&gt;&lt;Year&gt;1992&lt;/Year&gt;&lt;RecNum&gt;260&lt;/RecNum&gt;&lt;DisplayText&gt;(Holt and Gaines 1992)&lt;/DisplayText&gt;&lt;record&gt;&lt;rec-number&gt;260&lt;/rec-number&gt;&lt;foreign-keys&gt;&lt;key app="EN" db-id="dfewfp5vbxsazpewsfs5z0rrzwfwev002des" timestamp="1527788182"&gt;260&lt;/key&gt;&lt;/foreign-keys&gt;&lt;ref-type name="Journal Article"&gt;17&lt;/ref-type&gt;&lt;contributors&gt;&lt;authors&gt;&lt;author&gt;Holt, Robert D&lt;/author&gt;&lt;author&gt;Gaines, Michael S&lt;/author&gt;&lt;/authors&gt;&lt;/contributors&gt;&lt;titles&gt;&lt;title&gt;Analysis of adaptation in heterogeneous landscapes: implications for the evolution of fundamental niches&lt;/title&gt;&lt;secondary-title&gt;Evolutionary Ecology&lt;/secondary-title&gt;&lt;/titles&gt;&lt;periodical&gt;&lt;full-title&gt;Evolutionary Ecology&lt;/full-title&gt;&lt;/periodical&gt;&lt;pages&gt;433-447&lt;/pages&gt;&lt;volume&gt;6&lt;/volume&gt;&lt;number&gt;5&lt;/number&gt;&lt;dates&gt;&lt;year&gt;1992&lt;/year&gt;&lt;/dates&gt;&lt;isbn&gt;0269-7653&lt;/isbn&gt;&lt;urls&gt;&lt;/urls&gt;&lt;/record&gt;&lt;/Cite&gt;&lt;/EndNote&gt;</w:instrText>
      </w:r>
      <w:r w:rsidRPr="009E273C">
        <w:fldChar w:fldCharType="separate"/>
      </w:r>
      <w:r w:rsidRPr="009E273C">
        <w:t>(Holt and Gaines 1992)</w:t>
      </w:r>
      <w:r w:rsidRPr="009E273C">
        <w:fldChar w:fldCharType="end"/>
      </w:r>
      <w:r w:rsidRPr="009E273C">
        <w:t>. Yet, empirical studies show that gene flow can limit or severely slow adaptation to novel habitats (e.g. Antonovics 1968</w:t>
      </w:r>
      <w:r w:rsidRPr="009E273C">
        <w:fldChar w:fldCharType="begin"/>
      </w:r>
      <w:r w:rsidRPr="009E273C">
        <w:instrText xml:space="preserve"> ADDIN EN.CITE &lt;EndNote&gt;&lt;Cite Hidden="1"&gt;&lt;Author&gt;Antonovics&lt;/Author&gt;&lt;Year&gt;1968&lt;/Year&gt;&lt;RecNum&gt;8&lt;/RecNum&gt;&lt;record&gt;&lt;rec-number&gt;8&lt;/rec-number&gt;&lt;foreign-keys&gt;&lt;key app="EN" db-id="dfewfp5vbxsazpewsfs5z0rrzwfwev002des" timestamp="1519225226"&gt;8&lt;/key&gt;&lt;/foreign-keys&gt;&lt;ref-type name="Journal Article"&gt;17&lt;/ref-type&gt;&lt;contributors&gt;&lt;authors&gt;&lt;author&gt;Antonovics, Janis&lt;/author&gt;&lt;/authors&gt;&lt;/contributors&gt;&lt;titles&gt;&lt;title&gt;Evolution in closely adjacent plant populations. V. Evolution of self-fertility&lt;/title&gt;&lt;secondary-title&gt;Heredity&lt;/secondary-title&gt;&lt;short-title&gt;Evolution in closely adjacent plant populations. V. Evolution of self-fertility&lt;/short-title&gt;&lt;/titles&gt;&lt;periodical&gt;&lt;full-title&gt;Heredity&lt;/full-title&gt;&lt;/periodical&gt;&lt;pages&gt;219-38&lt;/pages&gt;&lt;volume&gt;23&lt;/volume&gt;&lt;dates&gt;&lt;year&gt;1968&lt;/year&gt;&lt;/dates&gt;&lt;isbn&gt;0018-067X&lt;/isbn&gt;&lt;urls&gt;&lt;/urls&gt;&lt;/record&gt;&lt;/Cite&gt;&lt;/EndNote&gt;</w:instrText>
      </w:r>
      <w:r w:rsidRPr="009E273C">
        <w:fldChar w:fldCharType="end"/>
      </w:r>
      <w:r w:rsidRPr="009E273C">
        <w:t xml:space="preserve">). Further, outcrossing populations at the range edge may still lack specific multivariate genetic variation in traits that permit adaptation to novel habitats </w:t>
      </w:r>
      <w:r w:rsidRPr="009E273C">
        <w:fldChar w:fldCharType="begin"/>
      </w:r>
      <w:r w:rsidRPr="009E273C">
        <w:instrText xml:space="preserve"> ADDIN EN.CITE &lt;EndNote&gt;&lt;Cite&gt;&lt;Author&gt;Bradshaw&lt;/Author&gt;&lt;Year&gt;1991&lt;/Year&gt;&lt;RecNum&gt;264&lt;/RecNum&gt;&lt;DisplayText&gt;(Bradshaw 1991; Blows and Hoffmann 2005)&lt;/DisplayText&gt;&lt;record&gt;&lt;rec-number&gt;264&lt;/rec-number&gt;&lt;foreign-keys&gt;&lt;key app="EN" db-id="dfewfp5vbxsazpewsfs5z0rrzwfwev002des" timestamp="1529866308"&gt;264&lt;/key&gt;&lt;/foreign-keys&gt;&lt;ref-type name="Journal Article"&gt;17&lt;/ref-type&gt;&lt;contributors&gt;&lt;authors&gt;&lt;author&gt;Bradshaw, Anthony David&lt;/author&gt;&lt;/authors&gt;&lt;/contributors&gt;&lt;titles&gt;&lt;title&gt;The Croonian Lecture, 1991. Genostasis and the limits to evolution&lt;/title&gt;&lt;secondary-title&gt;Phil. Trans. R. Soc. Lond. B&lt;/secondary-title&gt;&lt;/titles&gt;&lt;periodical&gt;&lt;full-title&gt;Phil. Trans. R. Soc. Lond. B&lt;/full-title&gt;&lt;/periodical&gt;&lt;pages&gt;289-305&lt;/pages&gt;&lt;volume&gt;333&lt;/volume&gt;&lt;number&gt;1267&lt;/number&gt;&lt;dates&gt;&lt;year&gt;1991&lt;/year&gt;&lt;/dates&gt;&lt;isbn&gt;0962-8436&lt;/isbn&gt;&lt;urls&gt;&lt;/urls&gt;&lt;/record&gt;&lt;/Cite&gt;&lt;Cite&gt;&lt;Author&gt;Blows&lt;/Author&gt;&lt;Year&gt;2005&lt;/Year&gt;&lt;RecNum&gt;265&lt;/RecNum&gt;&lt;record&gt;&lt;rec-number&gt;265&lt;/rec-number&gt;&lt;foreign-keys&gt;&lt;key app="EN" db-id="dfewfp5vbxsazpewsfs5z0rrzwfwev002des" timestamp="1529866408"&gt;265&lt;/key&gt;&lt;/foreign-keys&gt;&lt;ref-type name="Journal Article"&gt;17&lt;/ref-type&gt;&lt;contributors&gt;&lt;authors&gt;&lt;author&gt;Blows, Mark W&lt;/author&gt;&lt;author&gt;Hoffmann, Ary A&lt;/author&gt;&lt;/authors&gt;&lt;/contributors&gt;&lt;titles&gt;&lt;title&gt;A reassessment of genetic limits to evolutionary change&lt;/title&gt;&lt;secondary-title&gt;Ecology&lt;/secondary-title&gt;&lt;/titles&gt;&lt;periodical&gt;&lt;full-title&gt;Ecology&lt;/full-title&gt;&lt;/periodical&gt;&lt;pages&gt;1371-1384&lt;/pages&gt;&lt;volume&gt;86&lt;/volume&gt;&lt;number&gt;6&lt;/number&gt;&lt;dates&gt;&lt;year&gt;2005&lt;/year&gt;&lt;/dates&gt;&lt;isbn&gt;1939-9170&lt;/isbn&gt;&lt;urls&gt;&lt;/urls&gt;&lt;/record&gt;&lt;/Cite&gt;&lt;/EndNote&gt;</w:instrText>
      </w:r>
      <w:r w:rsidRPr="009E273C">
        <w:fldChar w:fldCharType="separate"/>
      </w:r>
      <w:r w:rsidRPr="009E273C">
        <w:t>(Bradshaw 1991; Blows and Hoffmann 2005)</w:t>
      </w:r>
      <w:r w:rsidRPr="009E273C">
        <w:fldChar w:fldCharType="end"/>
      </w:r>
      <w:r w:rsidRPr="009E273C">
        <w:t xml:space="preserve"> or adaptation may be swamped by gene flow from central populations </w:t>
      </w:r>
      <w:r w:rsidRPr="009E273C">
        <w:fldChar w:fldCharType="begin"/>
      </w:r>
      <w:r w:rsidRPr="009E273C">
        <w:instrText xml:space="preserve"> ADDIN EN.CITE &lt;EndNote&gt;&lt;Cite&gt;&lt;Author&gt;Paul&lt;/Author&gt;&lt;Year&gt;2011&lt;/Year&gt;&lt;RecNum&gt;266&lt;/RecNum&gt;&lt;DisplayText&gt;(Paul et al. 2011)&lt;/DisplayText&gt;&lt;record&gt;&lt;rec-number&gt;266&lt;/rec-number&gt;&lt;foreign-keys&gt;&lt;key app="EN" db-id="dfewfp5vbxsazpewsfs5z0rrzwfwev002des" timestamp="1529866622"&gt;266&lt;/key&gt;&lt;/foreign-keys&gt;&lt;ref-type name="Journal Article"&gt;17&lt;/ref-type&gt;&lt;contributors&gt;&lt;authors&gt;&lt;author&gt;Paul, John R&lt;/author&gt;&lt;author&gt;Sheth, Seema N&lt;/author&gt;&lt;author&gt;Angert, Amy L&lt;/author&gt;&lt;/authors&gt;&lt;/contributors&gt;&lt;titles&gt;&lt;title&gt;Quantifying the impact of gene flow on phenotype-environment mismatch: a demonstration with the scarlet monkeyflower Mimulus cardinalis&lt;/title&gt;&lt;secondary-title&gt;The American Naturalist&lt;/secondary-title&gt;&lt;/titles&gt;&lt;periodical&gt;&lt;full-title&gt;The American Naturalist&lt;/full-title&gt;&lt;/periodical&gt;&lt;pages&gt;S62-S79&lt;/pages&gt;&lt;volume&gt;178&lt;/volume&gt;&lt;number&gt;S1&lt;/number&gt;&lt;dates&gt;&lt;year&gt;2011&lt;/year&gt;&lt;/dates&gt;&lt;isbn&gt;0003-0147&lt;/isbn&gt;&lt;urls&gt;&lt;/urls&gt;&lt;/record&gt;&lt;/Cite&gt;&lt;/EndNote&gt;</w:instrText>
      </w:r>
      <w:r w:rsidRPr="009E273C">
        <w:fldChar w:fldCharType="separate"/>
      </w:r>
      <w:r w:rsidRPr="009E273C">
        <w:t>(Paul et al. 2011)</w:t>
      </w:r>
      <w:r w:rsidRPr="009E273C">
        <w:fldChar w:fldCharType="end"/>
      </w:r>
      <w:r w:rsidRPr="009E273C">
        <w:t>, effectively halting niche breadth expansion and evolution. Population demographic processes</w:t>
      </w:r>
      <w:r w:rsidR="00DF3EA7">
        <w:t>,</w:t>
      </w:r>
      <w:r w:rsidRPr="009E273C">
        <w:t xml:space="preserve"> including bottlenecks, founder events, and inbreeding</w:t>
      </w:r>
      <w:r w:rsidR="00670DE3">
        <w:t>,</w:t>
      </w:r>
      <w:r w:rsidRPr="009E273C">
        <w:t xml:space="preserve"> can further diminish standing genetic variation </w:t>
      </w:r>
      <w:r w:rsidRPr="009E273C">
        <w:fldChar w:fldCharType="begin"/>
      </w:r>
      <w:r w:rsidRPr="009E273C">
        <w:instrText xml:space="preserve"> ADDIN EN.CITE &lt;EndNote&gt;&lt;Cite AuthorYear="1"&gt;&lt;Author&gt;Frankham&lt;/Author&gt;&lt;Year&gt;2005&lt;/Year&gt;&lt;RecNum&gt;55&lt;/RecNum&gt;&lt;DisplayText&gt;Frankham (2005)&lt;/DisplayText&gt;&lt;record&gt;&lt;rec-number&gt;55&lt;/rec-number&gt;&lt;foreign-keys&gt;&lt;key app="EN" db-id="dfewfp5vbxsazpewsfs5z0rrzwfwev002des" timestamp="1519225227"&gt;55&lt;/key&gt;&lt;/foreign-keys&gt;&lt;ref-type name="Journal Article"&gt;17&lt;/ref-type&gt;&lt;contributors&gt;&lt;authors&gt;&lt;author&gt;Frankham, Richard&lt;/author&gt;&lt;/authors&gt;&lt;/contributors&gt;&lt;titles&gt;&lt;title&gt;Genetics and extinction&lt;/title&gt;&lt;secondary-title&gt;Biological Conservation&lt;/secondary-title&gt;&lt;short-title&gt;Genetics and extinction&lt;/short-title&gt;&lt;/titles&gt;&lt;periodical&gt;&lt;full-title&gt;Biological Conservation&lt;/full-title&gt;&lt;/periodical&gt;&lt;pages&gt;131-140&lt;/pages&gt;&lt;volume&gt;126&lt;/volume&gt;&lt;number&gt;2&lt;/number&gt;&lt;keywords&gt;&lt;keyword&gt;Extinction risk&lt;/keyword&gt;&lt;keyword&gt;Genetic diversity&lt;/keyword&gt;&lt;keyword&gt;Inbreeding depression&lt;/keyword&gt;&lt;keyword&gt;Mutation accumulation&lt;/keyword&gt;&lt;keyword&gt;Self-incompatibility&lt;/keyword&gt;&lt;/keywords&gt;&lt;dates&gt;&lt;year&gt;2005&lt;/year&gt;&lt;pub-dates&gt;&lt;date&gt;11//&lt;/date&gt;&lt;/pub-dates&gt;&lt;/dates&gt;&lt;isbn&gt;0006-3207&lt;/isbn&gt;&lt;urls&gt;&lt;related-urls&gt;&lt;url&gt;http://www.sciencedirect.com/science/article/pii/S0006320705002089&lt;/url&gt;&lt;/related-urls&gt;&lt;/urls&gt;&lt;electronic-resource-num&gt;http://dx.doi.org/10.1016/j.biocon.2005.05.002&lt;/electronic-resource-num&gt;&lt;/record&gt;&lt;/Cite&gt;&lt;/EndNote&gt;</w:instrText>
      </w:r>
      <w:r w:rsidRPr="009E273C">
        <w:fldChar w:fldCharType="separate"/>
      </w:r>
      <w:r w:rsidRPr="009E273C">
        <w:rPr>
          <w:noProof/>
        </w:rPr>
        <w:t>Frankham (2005)</w:t>
      </w:r>
      <w:r w:rsidRPr="009E273C">
        <w:fldChar w:fldCharType="end"/>
      </w:r>
      <w:r w:rsidRPr="009E273C">
        <w:t xml:space="preserve">. In contrast, little to no gene flow and reduced genetic diversity in selfing species </w:t>
      </w:r>
      <w:del w:id="2082" w:author="Grant, Alannie-Grace Gabrielle" w:date="2021-05-16T20:18:00Z">
        <w:r w:rsidRPr="009E273C" w:rsidDel="00D31C46">
          <w:delText>has long been</w:delText>
        </w:r>
      </w:del>
      <w:ins w:id="2083" w:author="Grant, Alannie-Grace Gabrielle" w:date="2021-05-16T20:18:00Z">
        <w:r w:rsidR="00D31C46">
          <w:t>is</w:t>
        </w:r>
      </w:ins>
      <w:r w:rsidRPr="009E273C">
        <w:t xml:space="preserve"> expected to preclude adaptation to new or changing environments, reducing the likelihood of a selfing species evolving broad environmental tolerances (Lowry and Lester 2006), and ultimately diminishing selfing lineages’ longevity </w:t>
      </w:r>
      <w:r w:rsidRPr="009E273C">
        <w:fldChar w:fldCharType="begin"/>
      </w:r>
      <w:r w:rsidRPr="009E273C">
        <w:instrText xml:space="preserve"> ADDIN EN.CITE &lt;EndNote&gt;&lt;Cite&gt;&lt;Author&gt;Stebbins&lt;/Author&gt;&lt;Year&gt;1957&lt;/Year&gt;&lt;RecNum&gt;184&lt;/RecNum&gt;&lt;DisplayText&gt;(Stebbins 1957)&lt;/DisplayText&gt;&lt;record&gt;&lt;rec-number&gt;184&lt;/rec-number&gt;&lt;foreign-keys&gt;&lt;key app="EN" db-id="dfewfp5vbxsazpewsfs5z0rrzwfwev002des" timestamp="1519225230"&gt;184&lt;/key&gt;&lt;/foreign-keys&gt;&lt;ref-type name="Journal Article"&gt;17&lt;/ref-type&gt;&lt;contributors&gt;&lt;authors&gt;&lt;author&gt;Stebbins, G. L.&lt;/author&gt;&lt;/authors&gt;&lt;/contributors&gt;&lt;titles&gt;&lt;title&gt;Self fertilization and population variability in the higher plants&lt;/title&gt;&lt;secondary-title&gt;American Naturalist&lt;/secondary-title&gt;&lt;short-title&gt;Self fertilization and population variability in the higher plants&lt;/short-title&gt;&lt;/titles&gt;&lt;periodical&gt;&lt;full-title&gt;American Naturalist&lt;/full-title&gt;&lt;/periodical&gt;&lt;dates&gt;&lt;year&gt;1957&lt;/year&gt;&lt;/dates&gt;&lt;urls&gt;&lt;related-urls&gt;&lt;url&gt;http://www.jstor.org/stable/2458946&lt;/url&gt;&lt;/related-urls&gt;&lt;/urls&gt;&lt;remote-database-name&gt;Readcube&lt;/remote-database-name&gt;&lt;/record&gt;&lt;/Cite&gt;&lt;/EndNote&gt;</w:instrText>
      </w:r>
      <w:r w:rsidRPr="009E273C">
        <w:fldChar w:fldCharType="separate"/>
      </w:r>
      <w:r w:rsidRPr="009E273C">
        <w:t>(Stebbins 1957)</w:t>
      </w:r>
      <w:r w:rsidRPr="009E273C">
        <w:fldChar w:fldCharType="end"/>
      </w:r>
      <w:r w:rsidRPr="009E273C">
        <w:t xml:space="preserve">. </w:t>
      </w:r>
    </w:p>
    <w:p w14:paraId="30E503AE" w14:textId="77777777" w:rsidR="00CB347D" w:rsidRPr="009E273C" w:rsidRDefault="00CB347D" w:rsidP="00CB347D">
      <w:r w:rsidRPr="009E273C">
        <w:t xml:space="preserve">Unlike outcrossing, selfing can act as a reproductive isolation barrier, reducing the influx of maladaptive alleles, increasing the rate of adaptive evolution or maintaining co-adapted gene complexes </w:t>
      </w:r>
      <w:r w:rsidRPr="009E273C">
        <w:fldChar w:fldCharType="begin"/>
      </w:r>
      <w:r w:rsidRPr="009E273C">
        <w:instrText xml:space="preserve"> ADDIN EN.CITE &lt;EndNote&gt;&lt;Cite&gt;&lt;Author&gt;Levin&lt;/Author&gt;&lt;Year&gt;2010&lt;/Year&gt;&lt;RecNum&gt;120&lt;/RecNum&gt;&lt;DisplayText&gt;(Levin 2010)&lt;/DisplayText&gt;&lt;record&gt;&lt;rec-number&gt;120&lt;/rec-number&gt;&lt;foreign-keys&gt;&lt;key app="EN" db-id="dfewfp5vbxsazpewsfs5z0rrzwfwev002des" timestamp="1519225228"&gt;120&lt;/key&gt;&lt;/foreign-keys&gt;&lt;ref-type name="Journal Article"&gt;17&lt;/ref-type&gt;&lt;contributors&gt;&lt;authors&gt;&lt;author&gt;Levin, D. A.&lt;/author&gt;&lt;/authors&gt;&lt;/contributors&gt;&lt;titles&gt;&lt;title&gt;Environment‐enhanced self‐fertilization: implications for niche shifts in adjacent populations&lt;/title&gt;&lt;secondary-title&gt;Journal of Ecology&lt;/secondary-title&gt;&lt;short-title&gt;Environment‐enhanced self‐fertilization: implications for niche shifts in adjacent populations&lt;/short-title&gt;&lt;/titles&gt;&lt;periodical&gt;&lt;full-title&gt;Journal of Ecology&lt;/full-title&gt;&lt;/periodical&gt;&lt;dates&gt;&lt;year&gt;2010&lt;/year&gt;&lt;/dates&gt;&lt;urls&gt;&lt;related-urls&gt;&lt;url&gt;http://dx.doi.org/10.1111/j.1365-2745.2010.01715.x&lt;/url&gt;&lt;/related-urls&gt;&lt;/urls&gt;&lt;electronic-resource-num&gt;10.1111/j.1365-2745.2010.01715.x&lt;/electronic-resource-num&gt;&lt;remote-database-name&gt;Readcube&lt;/remote-database-name&gt;&lt;/record&gt;&lt;/Cite&gt;&lt;/EndNote&gt;</w:instrText>
      </w:r>
      <w:r w:rsidRPr="009E273C">
        <w:fldChar w:fldCharType="separate"/>
      </w:r>
      <w:r w:rsidRPr="009E273C">
        <w:t>(Levin 2010)</w:t>
      </w:r>
      <w:r w:rsidRPr="009E273C">
        <w:fldChar w:fldCharType="end"/>
      </w:r>
      <w:r w:rsidRPr="009E273C">
        <w:t>. As a result, Levin (2010) asserts that if selfers arrive in a novel habitat, pre-adapted to the local environment, then the act of selfing can maintain these pre-adapted genotypes and enhance niche expansion. Supporting this idea at a larger scale, empirical studies demonstrate that selfers have greater among-population differentiation (F</w:t>
      </w:r>
      <w:r w:rsidRPr="009E273C">
        <w:rPr>
          <w:vertAlign w:val="subscript"/>
        </w:rPr>
        <w:t>st</w:t>
      </w:r>
      <w:r w:rsidRPr="009E273C">
        <w:t xml:space="preserve">) than outcrossers </w:t>
      </w:r>
      <w:r w:rsidRPr="009E273C">
        <w:fldChar w:fldCharType="begin">
          <w:fldData xml:space="preserve">PEVuZE5vdGU+PENpdGU+PEF1dGhvcj5IYW1yaWNrPC9BdXRob3I+PFllYXI+MTk5NjwvWWVhcj48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</w:fldData>
        </w:fldChar>
      </w:r>
      <w:r w:rsidRPr="009E273C">
        <w:instrText xml:space="preserve"> ADDIN EN.CITE </w:instrText>
      </w:r>
      <w:r w:rsidRPr="009E273C">
        <w:fldChar w:fldCharType="begin">
          <w:fldData xml:space="preserve">PEVuZE5vdGU+PENpdGU+PEF1dGhvcj5IYW1yaWNrPC9BdXRob3I+PFllYXI+MTk5NjwvWWVhcj48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</w:fldData>
        </w:fldChar>
      </w:r>
      <w:r w:rsidRPr="009E273C">
        <w:instrText xml:space="preserve"> ADDIN EN.CITE.DATA </w:instrText>
      </w:r>
      <w:r w:rsidRPr="009E273C">
        <w:fldChar w:fldCharType="end"/>
      </w:r>
      <w:r w:rsidRPr="009E273C">
        <w:fldChar w:fldCharType="separate"/>
      </w:r>
      <w:r w:rsidRPr="009E273C">
        <w:t>(Hamrick and Godt 1996; Charlesworth and Pannell 2001)</w:t>
      </w:r>
      <w:r w:rsidRPr="009E273C">
        <w:fldChar w:fldCharType="end"/>
      </w:r>
      <w:r w:rsidRPr="009E273C">
        <w:t xml:space="preserve">. While greater potential for population-level genetic variation may persist in outcrossers, selfers may have a similar capacity for local </w:t>
      </w:r>
      <w:r w:rsidRPr="009E273C">
        <w:lastRenderedPageBreak/>
        <w:t xml:space="preserve">adaptation </w:t>
      </w:r>
      <w:r w:rsidRPr="009E273C">
        <w:fldChar w:fldCharType="begin"/>
      </w:r>
      <w:r w:rsidRPr="009E273C">
        <w:instrText xml:space="preserve"> ADDIN EN.CITE &lt;EndNote&gt;&lt;Cite&gt;&lt;Author&gt;Hereford&lt;/Author&gt;&lt;Year&gt;2010&lt;/Year&gt;&lt;RecNum&gt;82&lt;/RecNum&gt;&lt;DisplayText&gt;(Hereford 2010)&lt;/DisplayText&gt;&lt;record&gt;&lt;rec-number&gt;82&lt;/rec-number&gt;&lt;foreign-keys&gt;&lt;key app="EN" db-id="dfewfp5vbxsazpewsfs5z0rrzwfwev002des" timestamp="1519225228"&gt;82&lt;/key&gt;&lt;/foreign-keys&gt;&lt;ref-type name="Journal Article"&gt;17&lt;/ref-type&gt;&lt;contributors&gt;&lt;authors&gt;&lt;author&gt;Hereford, Joe&lt;/author&gt;&lt;/authors&gt;&lt;/contributors&gt;&lt;titles&gt;&lt;title&gt;Does selfing or outcrossing promote local adaptation?&lt;/title&gt;&lt;secondary-title&gt;American Journal of Botany&lt;/secondary-title&gt;&lt;short-title&gt;Does selfing or outcrossing promote local adaptation?&lt;/short-title&gt;&lt;/titles&gt;&lt;periodical&gt;&lt;full-title&gt;American Journal of Botany&lt;/full-title&gt;&lt;/periodical&gt;&lt;pages&gt;298-302&lt;/pages&gt;&lt;volume&gt;97&lt;/volume&gt;&lt;number&gt;2&lt;/number&gt;&lt;dates&gt;&lt;year&gt;2010&lt;/year&gt;&lt;pub-dates&gt;&lt;date&gt;February 1, 2010&lt;/date&gt;&lt;/pub-dates&gt;&lt;/dates&gt;&lt;isbn&gt;0002-9122&lt;/isbn&gt;&lt;urls&gt;&lt;related-urls&gt;&lt;url&gt;http://www.amjbot.org/content/97/2/298.abstract&lt;/url&gt;&lt;/related-urls&gt;&lt;/urls&gt;&lt;electronic-resource-num&gt;10.3732/ajb.0900224&lt;/electronic-resource-num&gt;&lt;/record&gt;&lt;/Cite&gt;&lt;/EndNote&gt;</w:instrText>
      </w:r>
      <w:r w:rsidRPr="009E273C">
        <w:fldChar w:fldCharType="separate"/>
      </w:r>
      <w:r w:rsidRPr="009E273C">
        <w:t>(Hereford 2010)</w:t>
      </w:r>
      <w:r w:rsidRPr="009E273C">
        <w:fldChar w:fldCharType="end"/>
      </w:r>
      <w:r w:rsidRPr="009E273C">
        <w:t xml:space="preserve">, but whether tolerance for a new environment arrives as a pre-adaptation or evolves </w:t>
      </w:r>
      <w:r w:rsidRPr="009E273C">
        <w:rPr>
          <w:i/>
        </w:rPr>
        <w:t>in situ</w:t>
      </w:r>
      <w:r w:rsidRPr="009E273C">
        <w:t xml:space="preserve"> is generally not known. Local adaptation can be expedited by low and moderate rates of self-fertilization (i.e. mixed-mating), acting as a pre-zygotic isolation barrier, which can increase the additive genetic variance for environmental tolerance in a novel habitat </w:t>
      </w:r>
      <w:r w:rsidRPr="009E273C">
        <w:fldChar w:fldCharType="begin"/>
      </w:r>
      <w:r w:rsidRPr="009E273C">
        <w:instrText xml:space="preserve"> ADDIN EN.CITE &lt;EndNote&gt;&lt;Cite&gt;&lt;Author&gt;Peterson&lt;/Author&gt;&lt;Year&gt;2015&lt;/Year&gt;&lt;RecNum&gt;151&lt;/RecNum&gt;&lt;DisplayText&gt;(Peterson and Kay 2015)&lt;/DisplayText&gt;&lt;record&gt;&lt;rec-number&gt;151&lt;/rec-number&gt;&lt;foreign-keys&gt;&lt;key app="EN" db-id="dfewfp5vbxsazpewsfs5z0rrzwfwev002des" timestamp="1519225229"&gt;151&lt;/key&gt;&lt;/foreign-keys&gt;&lt;ref-type name="Journal Article"&gt;17&lt;/ref-type&gt;&lt;contributors&gt;&lt;authors&gt;&lt;author&gt;Peterson, Megan L.&lt;/author&gt;&lt;author&gt;Kay, Kathleen M.&lt;/author&gt;&lt;/authors&gt;&lt;/contributors&gt;&lt;titles&gt;&lt;title&gt;Mating system plasticity promotes persistence and adaptation of colonizing populations of hermaphroditic angiosperms&lt;/title&gt;&lt;secondary-title&gt;The American Naturalist&lt;/secondary-title&gt;&lt;short-title&gt;Mating system plasticity promotes persistence and adaptation of colonizing populations of hermaphroditic angiosperms&lt;/short-title&gt;&lt;/titles&gt;&lt;periodical&gt;&lt;full-title&gt;The American Naturalist&lt;/full-title&gt;&lt;/periodical&gt;&lt;pages&gt;28-43&lt;/pages&gt;&lt;volume&gt;185&lt;/volume&gt;&lt;number&gt;1&lt;/number&gt;&lt;dates&gt;&lt;year&gt;2015&lt;/year&gt;&lt;/dates&gt;&lt;urls&gt;&lt;related-urls&gt;&lt;url&gt;http://kay.eeb.ucsc.edu/files/7214/2084/3400/PetersonKayAmNat2015.pdf&lt;/url&gt;&lt;/related-urls&gt;&lt;/urls&gt;&lt;remote-database-name&gt;Readcube&lt;/remote-database-name&gt;&lt;/record&gt;&lt;/Cite&gt;&lt;/EndNote&gt;</w:instrText>
      </w:r>
      <w:r w:rsidRPr="009E273C">
        <w:fldChar w:fldCharType="separate"/>
      </w:r>
      <w:r w:rsidRPr="009E273C">
        <w:t>(Peterson and Kay 2015)</w:t>
      </w:r>
      <w:r w:rsidRPr="009E273C">
        <w:fldChar w:fldCharType="end"/>
      </w:r>
      <w:r w:rsidRPr="009E273C">
        <w:t xml:space="preserve">, suggesting the possibility for post-colonization local adaptation. As a result, mixed mating species, possessing the flexibility to self-fertilize may be more likely to experience niche shifts than obligate selfers. Additionally, in the long term, obligate selfing is likely not sustainable, and is associated with increased risk of extinction and decreased adaptive potential </w:t>
      </w:r>
      <w:r w:rsidRPr="009E273C">
        <w:fldChar w:fldCharType="begin"/>
      </w:r>
      <w:r w:rsidRPr="009E273C">
        <w:instrText xml:space="preserve"> ADDIN EN.CITE &lt;EndNote&gt;&lt;Cite&gt;&lt;Author&gt;Peterson&lt;/Author&gt;&lt;Year&gt;2015&lt;/Year&gt;&lt;RecNum&gt;151&lt;/RecNum&gt;&lt;DisplayText&gt;(Peterson and Kay 2015)&lt;/DisplayText&gt;&lt;record&gt;&lt;rec-number&gt;151&lt;/rec-number&gt;&lt;foreign-keys&gt;&lt;key app="EN" db-id="dfewfp5vbxsazpewsfs5z0rrzwfwev002des" timestamp="1519225229"&gt;151&lt;/key&gt;&lt;/foreign-keys&gt;&lt;ref-type name="Journal Article"&gt;17&lt;/ref-type&gt;&lt;contributors&gt;&lt;authors&gt;&lt;author&gt;Peterson, Megan L.&lt;/author&gt;&lt;author&gt;Kay, Kathleen M.&lt;/author&gt;&lt;/authors&gt;&lt;/contributors&gt;&lt;titles&gt;&lt;title&gt;Mating system plasticity promotes persistence and adaptation of colonizing populations of hermaphroditic angiosperms&lt;/title&gt;&lt;secondary-title&gt;The American Naturalist&lt;/secondary-title&gt;&lt;short-title&gt;Mating system plasticity promotes persistence and adaptation of colonizing populations of hermaphroditic angiosperms&lt;/short-title&gt;&lt;/titles&gt;&lt;periodical&gt;&lt;full-title&gt;The American Naturalist&lt;/full-title&gt;&lt;/periodical&gt;&lt;pages&gt;28-43&lt;/pages&gt;&lt;volume&gt;185&lt;/volume&gt;&lt;number&gt;1&lt;/number&gt;&lt;dates&gt;&lt;year&gt;2015&lt;/year&gt;&lt;/dates&gt;&lt;urls&gt;&lt;related-urls&gt;&lt;url&gt;http://kay.eeb.ucsc.edu/files/7214/2084/3400/PetersonKayAmNat2015.pdf&lt;/url&gt;&lt;/related-urls&gt;&lt;/urls&gt;&lt;remote-database-name&gt;Readcube&lt;/remote-database-name&gt;&lt;/record&gt;&lt;/Cite&gt;&lt;/EndNote&gt;</w:instrText>
      </w:r>
      <w:r w:rsidRPr="009E273C">
        <w:fldChar w:fldCharType="separate"/>
      </w:r>
      <w:r w:rsidRPr="009E273C">
        <w:t>(Peterson and Kay 2015)</w:t>
      </w:r>
      <w:r w:rsidRPr="009E273C">
        <w:fldChar w:fldCharType="end"/>
      </w:r>
      <w:r w:rsidRPr="009E273C">
        <w:t>.</w:t>
      </w:r>
    </w:p>
    <w:p w14:paraId="5CCB0732" w14:textId="475E82C5" w:rsidR="00CB347D" w:rsidRPr="009E273C" w:rsidRDefault="00CB347D" w:rsidP="00CB347D">
      <w:pPr>
        <w:rPr>
          <w:strike/>
          <w:color w:val="FF0000"/>
        </w:rPr>
      </w:pPr>
      <w:r w:rsidRPr="009E273C">
        <w:t>Finally, a species’ mating system will influence its ability to colonize and establish in novel environments or into areas with competition from congeners. Upon dispersal to a novel habitat, autonomous selfing provides reproductive assurance when mates or pollinators are absent or scarce, increasing the probability of colonization and establishment success over outcrossing or self-incompatible species, (</w:t>
      </w:r>
      <w:del w:id="2084" w:author="Grant, Alannie-Grace Gabrielle" w:date="2021-05-16T16:09:00Z">
        <w:r w:rsidRPr="009E273C" w:rsidDel="00681961">
          <w:delText>i.e.</w:delText>
        </w:r>
      </w:del>
      <w:ins w:id="2085" w:author="Grant, Alannie-Grace Gabrielle" w:date="2021-05-16T16:09:00Z">
        <w:r w:rsidR="00681961" w:rsidRPr="009E273C">
          <w:t>i.e.,</w:t>
        </w:r>
      </w:ins>
      <w:r w:rsidRPr="009E273C">
        <w:t xml:space="preserve"> Baker’s Law, Baker 1955; Pannell et al. 2015). The potential positive consequences of selfing may help to explain the predicted enrichment in the capacity for selfing on islands or at range edges </w:t>
      </w:r>
      <w:r w:rsidRPr="009E273C">
        <w:fldChar w:fldCharType="begin"/>
      </w:r>
      <w:r w:rsidRPr="009E273C">
        <w:instrText xml:space="preserve"> ADDIN EN.CITE &lt;EndNote&gt;&lt;Cite&gt;&lt;Author&gt;Pannell&lt;/Author&gt;&lt;Year&gt;2015&lt;/Year&gt;&lt;RecNum&gt;145&lt;/RecNum&gt;&lt;DisplayText&gt;(Baker 1955; Pannell et al. 2015)&lt;/DisplayText&gt;&lt;record&gt;&lt;rec-number&gt;145&lt;/rec-number&gt;&lt;foreign-keys&gt;&lt;key app="EN" db-id="dfewfp5vbxsazpewsfs5z0rrzwfwev002des" timestamp="1519225229"&gt;145&lt;/key&gt;&lt;/foreign-keys&gt;&lt;ref-type name="Journal Article"&gt;17&lt;/ref-type&gt;&lt;contributors&gt;&lt;authors&gt;&lt;author&gt;Pannell, John R&lt;/author&gt;&lt;author&gt;Auld, Josh R&lt;/author&gt;&lt;author&gt;Brandvain, Yaniv&lt;/author&gt;&lt;author&gt;Burd, Martin&lt;/author&gt;&lt;author&gt;Busch, Jeremiah W&lt;/author&gt;&lt;author&gt;Cheptou, Pierre‐Olivier&lt;/author&gt;&lt;author&gt;Conner, Jeffrey K&lt;/author&gt;&lt;author&gt;Goldberg, Emma E&lt;/author&gt;&lt;author&gt;Grant, Alannie‐Grace&lt;/author&gt;&lt;author&gt;Grossenbacher, Dena L&lt;/author&gt;&lt;/authors&gt;&lt;/contributors&gt;&lt;titles&gt;&lt;title&gt;The scope of Baker&amp;apos;s law&lt;/title&gt;&lt;secondary-title&gt;New Phytologist&lt;/secondary-title&gt;&lt;short-title&gt;The scope of Baker&amp;apos;s law&lt;/short-title&gt;&lt;/titles&gt;&lt;periodical&gt;&lt;full-title&gt;New Phytologist&lt;/full-title&gt;&lt;/periodical&gt;&lt;pages&gt;656-667&lt;/pages&gt;&lt;volume&gt;208&lt;/volume&gt;&lt;number&gt;3&lt;/number&gt;&lt;dates&gt;&lt;year&gt;2015&lt;/year&gt;&lt;/dates&gt;&lt;isbn&gt;1469-8137&lt;/isbn&gt;&lt;urls&gt;&lt;/urls&gt;&lt;/record&gt;&lt;/Cite&gt;&lt;Cite&gt;&lt;Author&gt;Baker&lt;/Author&gt;&lt;Year&gt;1955&lt;/Year&gt;&lt;RecNum&gt;16&lt;/RecNum&gt;&lt;record&gt;&lt;rec-number&gt;16&lt;/rec-number&gt;&lt;foreign-keys&gt;&lt;key app="EN" db-id="dfewfp5vbxsazpewsfs5z0rrzwfwev002des" timestamp="1519225227"&gt;16&lt;/key&gt;&lt;/foreign-keys&gt;&lt;ref-type name="Journal Article"&gt;17&lt;/ref-type&gt;&lt;contributors&gt;&lt;authors&gt;&lt;author&gt;Baker, Herbert G&lt;/author&gt;&lt;/authors&gt;&lt;/contributors&gt;&lt;titles&gt;&lt;title&gt;Self-compatibility and establishment after&amp;apos;long-distance&amp;apos;dispersal&lt;/title&gt;&lt;secondary-title&gt;Evolution&lt;/secondary-title&gt;&lt;short-title&gt;Self-compatibility and establishment after&amp;apos;long-distance&amp;apos;dispersal&lt;/short-title&gt;&lt;/titles&gt;&lt;periodical&gt;&lt;full-title&gt;Evolution&lt;/full-title&gt;&lt;/periodical&gt;&lt;pages&gt;347-349&lt;/pages&gt;&lt;volume&gt;9&lt;/volume&gt;&lt;number&gt;3&lt;/number&gt;&lt;dates&gt;&lt;year&gt;1955&lt;/year&gt;&lt;/dates&gt;&lt;isbn&gt;0014-3820&lt;/isbn&gt;&lt;urls&gt;&lt;related-urls&gt;&lt;url&gt;http://www.jstor.org/stable/2405656&lt;/url&gt;&lt;/related-urls&gt;&lt;/urls&gt;&lt;remote-database-name&gt;Readcube&lt;/remote-database-name&gt;&lt;/record&gt;&lt;/Cite&gt;&lt;/EndNote&gt;</w:instrText>
      </w:r>
      <w:r w:rsidRPr="009E273C">
        <w:fldChar w:fldCharType="separate"/>
      </w:r>
      <w:r w:rsidRPr="009E273C">
        <w:t>(Baker 1955; Pannell et al. 2015)</w:t>
      </w:r>
      <w:r w:rsidRPr="009E273C">
        <w:fldChar w:fldCharType="end"/>
      </w:r>
      <w:r w:rsidRPr="009E273C">
        <w:t xml:space="preserve"> and the enhanced range sizes of selfers </w:t>
      </w:r>
      <w:r w:rsidRPr="009E273C">
        <w:fldChar w:fldCharType="begin">
          <w:fldData xml:space="preserve">PEVuZE5vdGU+PENpdGU+PEF1dGhvcj5SYW5kbGU8L0F1dGhvcj48WWVhcj4yMDA5PC9ZZWFyPjxS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</w:fldData>
        </w:fldChar>
      </w:r>
      <w:r w:rsidRPr="009E273C">
        <w:instrText xml:space="preserve"> ADDIN EN.CITE </w:instrText>
      </w:r>
      <w:r w:rsidRPr="009E273C">
        <w:fldChar w:fldCharType="begin">
          <w:fldData xml:space="preserve">PEVuZE5vdGU+PENpdGU+PEF1dGhvcj5SYW5kbGU8L0F1dGhvcj48WWVhcj4yMDA5PC9ZZWFyPjxS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</w:fldData>
        </w:fldChar>
      </w:r>
      <w:r w:rsidRPr="009E273C">
        <w:instrText xml:space="preserve"> ADDIN EN.CITE.DATA </w:instrText>
      </w:r>
      <w:r w:rsidRPr="009E273C">
        <w:fldChar w:fldCharType="end"/>
      </w:r>
      <w:r w:rsidRPr="009E273C">
        <w:fldChar w:fldCharType="separate"/>
      </w:r>
      <w:r w:rsidRPr="009E273C">
        <w:t>(Randle et al. 2009; Levin 2010)</w:t>
      </w:r>
      <w:r w:rsidRPr="009E273C">
        <w:fldChar w:fldCharType="end"/>
      </w:r>
      <w:r w:rsidRPr="009E273C">
        <w:t xml:space="preserve">. Indeed, the proportion of selfing species relative to outcrossing species is enriched on islands </w:t>
      </w:r>
      <w:r w:rsidRPr="009E273C">
        <w:fldChar w:fldCharType="begin"/>
      </w:r>
      <w:r w:rsidRPr="009E273C">
        <w:instrText xml:space="preserve"> ADDIN EN.CITE &lt;EndNote&gt;&lt;Cite&gt;&lt;Author&gt;Grossenbacher&lt;/Author&gt;&lt;Year&gt;2017&lt;/Year&gt;&lt;RecNum&gt;255&lt;/RecNum&gt;&lt;DisplayText&gt;(Grossenbacher et al. 2017)&lt;/DisplayText&gt;&lt;record&gt;&lt;rec-number&gt;255&lt;/rec-number&gt;&lt;foreign-keys&gt;&lt;key app="EN" db-id="dfewfp5vbxsazpewsfs5z0rrzwfwev002des" timestamp="1527605343"&gt;255&lt;/key&gt;&lt;/foreign-keys&gt;&lt;ref-type name="Journal Article"&gt;17&lt;/ref-type&gt;&lt;contributors&gt;&lt;authors&gt;&lt;author&gt;Grossenbacher, Dena L&lt;/author&gt;&lt;author&gt;Brandvain, Yaniv&lt;/author&gt;&lt;author&gt;Auld, Josh R&lt;/author&gt;&lt;author&gt;Burd, Martin&lt;/author&gt;&lt;author&gt;Cheptou, Pierre‐Olivier&lt;/author&gt;&lt;author&gt;Conner, Jeffrey K&lt;/author&gt;&lt;author&gt;Grant, Alannie G&lt;/author&gt;&lt;author&gt;Hovick, Stephen M&lt;/author&gt;&lt;author&gt;Pannell, John R&lt;/author&gt;&lt;author&gt;Pauw, Anton&lt;/author&gt;&lt;/authors&gt;&lt;/contributors&gt;&lt;titles&gt;&lt;title&gt;Self‐compatibility is over‐represented on islands&lt;/title&gt;&lt;secondary-title&gt;New Phytologist&lt;/secondary-title&gt;&lt;/titles&gt;&lt;periodical&gt;&lt;full-title&gt;New Phytologist&lt;/full-title&gt;&lt;/periodical&gt;&lt;pages&gt;469-478&lt;/pages&gt;&lt;volume&gt;215&lt;/volume&gt;&lt;number&gt;1&lt;/number&gt;&lt;dates&gt;&lt;year&gt;2017&lt;/year&gt;&lt;/dates&gt;&lt;isbn&gt;1469-8137&lt;/isbn&gt;&lt;urls&gt;&lt;/urls&gt;&lt;/record&gt;&lt;/Cite&gt;&lt;/EndNote&gt;</w:instrText>
      </w:r>
      <w:r w:rsidRPr="009E273C">
        <w:fldChar w:fldCharType="separate"/>
      </w:r>
      <w:r w:rsidRPr="009E273C">
        <w:t>(Grossenbacher et al. 2017)</w:t>
      </w:r>
      <w:r w:rsidRPr="009E273C">
        <w:fldChar w:fldCharType="end"/>
      </w:r>
      <w:r w:rsidRPr="009E273C">
        <w:t xml:space="preserve">, and on continents higher selfing rates led to both a larger species distributional extent and higher elevation </w:t>
      </w:r>
      <w:r w:rsidRPr="009E273C">
        <w:fldChar w:fldCharType="begin">
          <w:fldData xml:space="preserve">PEVuZE5vdGU+PENpdGU+PEF1dGhvcj5SYW5kbGU8L0F1dGhvcj48WWVhcj4yMDA5PC9ZZWFyPjxS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</w:fldData>
        </w:fldChar>
      </w:r>
      <w:r w:rsidRPr="009E273C">
        <w:instrText xml:space="preserve"> ADDIN EN.CITE </w:instrText>
      </w:r>
      <w:r w:rsidRPr="009E273C">
        <w:fldChar w:fldCharType="begin">
          <w:fldData xml:space="preserve">PEVuZE5vdGU+PENpdGU+PEF1dGhvcj5SYW5kbGU8L0F1dGhvcj48WWVhcj4yMDA5PC9ZZWFyPjxS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</w:fldData>
        </w:fldChar>
      </w:r>
      <w:r w:rsidRPr="009E273C">
        <w:instrText xml:space="preserve"> ADDIN EN.CITE.DATA </w:instrText>
      </w:r>
      <w:r w:rsidRPr="009E273C">
        <w:fldChar w:fldCharType="end"/>
      </w:r>
      <w:r w:rsidRPr="009E273C">
        <w:fldChar w:fldCharType="separate"/>
      </w:r>
      <w:r w:rsidRPr="009E273C">
        <w:t>(Randle et al. 2009; Grossenbacher et al. 2015)</w:t>
      </w:r>
      <w:r w:rsidRPr="009E273C">
        <w:fldChar w:fldCharType="end"/>
      </w:r>
      <w:r w:rsidRPr="009E273C">
        <w:t xml:space="preserve">, supporting a contribution of mating system in range expansion (but see Park 2018). </w:t>
      </w:r>
    </w:p>
    <w:p w14:paraId="73DFF2F6" w14:textId="746C0D4F" w:rsidR="00CB347D" w:rsidRPr="009E273C" w:rsidRDefault="00CB347D" w:rsidP="00CB347D">
      <w:r w:rsidRPr="009E273C">
        <w:lastRenderedPageBreak/>
        <w:t>In this light, one logical extension of Baker’s Law is that species with a predominantly selfing mating system may colonize and persist in novel habitats more readily than outcrossing species, leading to the gradual accrual of greater niche breadths in selfing species over time. Since self-fertilization can affect the geographic patterns of speciation (</w:t>
      </w:r>
      <w:del w:id="2086" w:author="Grant, Alannie-Grace Gabrielle" w:date="2021-05-16T16:09:00Z">
        <w:r w:rsidRPr="009E273C" w:rsidDel="00681961">
          <w:delText>i.e.</w:delText>
        </w:r>
      </w:del>
      <w:ins w:id="2087" w:author="Grant, Alannie-Grace Gabrielle" w:date="2021-05-16T16:09:00Z">
        <w:r w:rsidR="00681961" w:rsidRPr="009E273C">
          <w:t>i.e.,</w:t>
        </w:r>
      </w:ins>
      <w:r w:rsidRPr="009E273C">
        <w:t xml:space="preserve"> Baker’s Law), ecological differentiation (</w:t>
      </w:r>
      <w:del w:id="2088" w:author="Grant, Alannie-Grace Gabrielle" w:date="2021-05-16T16:09:00Z">
        <w:r w:rsidRPr="009E273C" w:rsidDel="00681961">
          <w:delText>i.e.</w:delText>
        </w:r>
      </w:del>
      <w:ins w:id="2089" w:author="Grant, Alannie-Grace Gabrielle" w:date="2021-05-16T16:09:00Z">
        <w:r w:rsidR="00681961" w:rsidRPr="009E273C">
          <w:t>i.e.,</w:t>
        </w:r>
      </w:ins>
      <w:r w:rsidRPr="009E273C">
        <w:t xml:space="preserve"> reduced sharing of pollinators), and promote reproductive isolation, selfing should promote niche divergence. Additionally, time since divergence is expected to influence co-occurrence and overlap in sister species’ distributions. Range overlap was shown to be negatively related to time since divergence of 71 sister species (Anaker and Strauss 2014), while character divergence and reproductive isolation over time can allow secondary range overlap between closely related selfing/outcrossing species </w:t>
      </w:r>
      <w:r w:rsidRPr="009E273C">
        <w:fldChar w:fldCharType="begin"/>
      </w:r>
      <w:r w:rsidRPr="009E273C">
        <w:instrText xml:space="preserve"> ADDIN EN.CITE &lt;EndNote&gt;&lt;Cite&gt;&lt;Author&gt;Grossenbacher&lt;/Author&gt;&lt;Year&gt;2016&lt;/Year&gt;&lt;RecNum&gt;272&lt;/RecNum&gt;&lt;DisplayText&gt;(Grossenbacher et al. 2016)&lt;/DisplayText&gt;&lt;record&gt;&lt;rec-number&gt;272&lt;/rec-number&gt;&lt;foreign-keys&gt;&lt;key app="EN" db-id="dfewfp5vbxsazpewsfs5z0rrzwfwev002des" timestamp="1536122174"&gt;272&lt;/key&gt;&lt;/foreign-keys&gt;&lt;ref-type name="Journal Article"&gt;17&lt;/ref-type&gt;&lt;contributors&gt;&lt;authors&gt;&lt;author&gt;Grossenbacher, Dena&lt;/author&gt;&lt;author&gt;Briscoe Runquist, Ryan D.&lt;/author&gt;&lt;author&gt;Goldberg, Emma E.&lt;/author&gt;&lt;author&gt;Brandvain, Yaniv&lt;/author&gt;&lt;/authors&gt;&lt;/contributors&gt;&lt;titles&gt;&lt;title&gt;No association between plant mating system and geographic range overlap&lt;/title&gt;&lt;secondary-title&gt;American Journal of Botany&lt;/secondary-title&gt;&lt;/titles&gt;&lt;periodical&gt;&lt;full-title&gt;American Journal of Botany&lt;/full-title&gt;&lt;/periodical&gt;&lt;pages&gt;110-117&lt;/pages&gt;&lt;volume&gt;103&lt;/volume&gt;&lt;number&gt;1&lt;/number&gt;&lt;dates&gt;&lt;year&gt;2016&lt;/year&gt;&lt;/dates&gt;&lt;urls&gt;&lt;related-urls&gt;&lt;url&gt;https://onlinelibrary.wiley.com/doi/abs/10.3732/ajb.1500078&lt;/url&gt;&lt;/related-urls&gt;&lt;/urls&gt;&lt;electronic-resource-num&gt;doi:10.3732/ajb.1500078&lt;/electronic-resource-num&gt;&lt;/record&gt;&lt;/Cite&gt;&lt;/EndNote&gt;</w:instrText>
      </w:r>
      <w:r w:rsidRPr="009E273C">
        <w:fldChar w:fldCharType="separate"/>
      </w:r>
      <w:r w:rsidRPr="009E273C">
        <w:t>(Grossenbacher et al. 2016)</w:t>
      </w:r>
      <w:r w:rsidRPr="009E273C">
        <w:fldChar w:fldCharType="end"/>
      </w:r>
      <w:r w:rsidRPr="009E273C">
        <w:t>.</w:t>
      </w:r>
    </w:p>
    <w:p w14:paraId="7178B37C" w14:textId="57DF6AAA" w:rsidR="00CB347D" w:rsidRPr="009E273C" w:rsidRDefault="00CB347D" w:rsidP="00CB347D">
      <w:r w:rsidRPr="009E273C">
        <w:t xml:space="preserve">Here, </w:t>
      </w:r>
      <w:del w:id="2090" w:author="Grant, Alannie-Grace Gabrielle" w:date="2021-05-16T20:40:00Z">
        <w:r w:rsidRPr="009E273C" w:rsidDel="00D31C46">
          <w:delText xml:space="preserve">we </w:delText>
        </w:r>
      </w:del>
      <w:ins w:id="2091" w:author="Grant, Alannie-Grace Gabrielle" w:date="2021-05-16T20:40:00Z">
        <w:r w:rsidR="00D31C46">
          <w:t>I</w:t>
        </w:r>
        <w:r w:rsidR="00D31C46" w:rsidRPr="009E273C">
          <w:t xml:space="preserve"> </w:t>
        </w:r>
      </w:ins>
      <w:r w:rsidRPr="009E273C">
        <w:t xml:space="preserve">explore this extension of Baker’s Law and compare the association between mating system and niche breadth using </w:t>
      </w:r>
      <w:del w:id="2092" w:author="Grant, Alannie-Grace Gabrielle" w:date="2021-05-16T20:21:00Z">
        <w:r w:rsidRPr="009E273C" w:rsidDel="00D31C46">
          <w:delText>ecological niche modeling (ENM)</w:delText>
        </w:r>
      </w:del>
      <w:ins w:id="2093" w:author="Grant, Alannie-Grace Gabrielle" w:date="2021-05-16T20:21:00Z">
        <w:r w:rsidR="00D31C46">
          <w:t>species distribution modeling</w:t>
        </w:r>
      </w:ins>
      <w:r w:rsidRPr="009E273C">
        <w:t xml:space="preserve"> </w:t>
      </w:r>
      <w:ins w:id="2094" w:author="Grant, Alannie-Grace Gabrielle" w:date="2021-05-16T20:21:00Z">
        <w:r w:rsidR="00D31C46">
          <w:t xml:space="preserve">(SDM) </w:t>
        </w:r>
      </w:ins>
      <w:r w:rsidRPr="009E273C">
        <w:t xml:space="preserve">techniques. </w:t>
      </w:r>
      <w:del w:id="2095" w:author="Grant, Alannie-Grace Gabrielle" w:date="2021-05-16T20:21:00Z">
        <w:r w:rsidRPr="009E273C" w:rsidDel="00D31C46">
          <w:delText xml:space="preserve">ENM </w:delText>
        </w:r>
      </w:del>
      <w:ins w:id="2096" w:author="Grant, Alannie-Grace Gabrielle" w:date="2021-05-16T20:21:00Z">
        <w:r w:rsidR="00D31C46">
          <w:t>SDM</w:t>
        </w:r>
        <w:r w:rsidR="00D31C46" w:rsidRPr="009E273C">
          <w:t xml:space="preserve"> </w:t>
        </w:r>
      </w:ins>
      <w:r w:rsidRPr="009E273C">
        <w:t xml:space="preserve">analyses apply predictive modeling to link abiotic or climatic variables to associated geographical sites and identify parameters necessary for a species to survive and reproduce </w:t>
      </w:r>
      <w:r w:rsidRPr="009E273C">
        <w:fldChar w:fldCharType="begin">
          <w:fldData xml:space="preserve">PEVuZE5vdGU+PENpdGU+PEF1dGhvcj5HcmlubmVsbDwvQXV0aG9yPjxZZWFyPjE5MTc8L1llYXI+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</w:fldData>
        </w:fldChar>
      </w:r>
      <w:r w:rsidRPr="009E273C">
        <w:instrText xml:space="preserve"> ADDIN EN.CITE </w:instrText>
      </w:r>
      <w:r w:rsidRPr="009E273C">
        <w:fldChar w:fldCharType="begin">
          <w:fldData xml:space="preserve">PEVuZE5vdGU+PENpdGU+PEF1dGhvcj5HcmlubmVsbDwvQXV0aG9yPjxZZWFyPjE5MTc8L1llYXI+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</w:fldData>
        </w:fldChar>
      </w:r>
      <w:r w:rsidRPr="009E273C">
        <w:instrText xml:space="preserve"> ADDIN EN.CITE.DATA </w:instrText>
      </w:r>
      <w:r w:rsidRPr="009E273C">
        <w:fldChar w:fldCharType="end"/>
      </w:r>
      <w:r w:rsidRPr="009E273C">
        <w:fldChar w:fldCharType="separate"/>
      </w:r>
      <w:r w:rsidRPr="009E273C">
        <w:t xml:space="preserve">(Grinnell 1917; </w:t>
      </w:r>
      <w:proofErr w:type="spellStart"/>
      <w:r w:rsidRPr="009E273C">
        <w:t>Hirzel</w:t>
      </w:r>
      <w:proofErr w:type="spellEnd"/>
      <w:r w:rsidRPr="009E273C">
        <w:t xml:space="preserve"> and Le Lay 2008)</w:t>
      </w:r>
      <w:r w:rsidRPr="009E273C">
        <w:fldChar w:fldCharType="end"/>
      </w:r>
      <w:r w:rsidRPr="009E273C">
        <w:t xml:space="preserve">. </w:t>
      </w:r>
      <w:del w:id="2097" w:author="Grant, Alannie-Grace Gabrielle" w:date="2021-05-16T20:21:00Z">
        <w:r w:rsidRPr="009E273C" w:rsidDel="00D31C46">
          <w:delText xml:space="preserve">ENM </w:delText>
        </w:r>
      </w:del>
      <w:ins w:id="2098" w:author="Grant, Alannie-Grace Gabrielle" w:date="2021-05-16T20:21:00Z">
        <w:r w:rsidR="00D31C46">
          <w:t>SDM</w:t>
        </w:r>
        <w:r w:rsidR="00D31C46" w:rsidRPr="009E273C">
          <w:t xml:space="preserve"> </w:t>
        </w:r>
      </w:ins>
      <w:r w:rsidRPr="009E273C">
        <w:t>approaches have already been applied to various topics</w:t>
      </w:r>
      <w:r w:rsidR="00024D3E">
        <w:t>,</w:t>
      </w:r>
      <w:r w:rsidRPr="009E273C">
        <w:t xml:space="preserve"> including identification of niche differences and quantify divergence in closely related species </w:t>
      </w:r>
      <w:r w:rsidRPr="009E273C">
        <w:fldChar w:fldCharType="begin"/>
      </w:r>
      <w:r w:rsidRPr="009E273C">
        <w:instrText xml:space="preserve"> ADDIN EN.CITE &lt;EndNote&gt;&lt;Cite&gt;&lt;Author&gt;Nakazato&lt;/Author&gt;&lt;Year&gt;2010&lt;/Year&gt;&lt;RecNum&gt;137&lt;/RecNum&gt;&lt;DisplayText&gt;(Nakazato et al. 2010)&lt;/DisplayText&gt;&lt;record&gt;&lt;rec-number&gt;137&lt;/rec-number&gt;&lt;foreign-keys&gt;&lt;key app="EN" db-id="dfewfp5vbxsazpewsfs5z0rrzwfwev002des" timestamp="1519225229"&gt;137&lt;/key&gt;&lt;/foreign-keys&gt;&lt;ref-type name="Journal Article"&gt;17&lt;/ref-type&gt;&lt;contributors&gt;&lt;authors&gt;&lt;author&gt;Nakazato, Takuya&lt;/author&gt;&lt;author&gt;Warren, Dan L.&lt;/author&gt;&lt;author&gt;Moyle, Leonie C.&lt;/author&gt;&lt;/authors&gt;&lt;/contributors&gt;&lt;titles&gt;&lt;title&gt;Ecological and geographic modes of species divergence in wild tomatoes&lt;/title&gt;&lt;secondary-title&gt;American Journal of Botany&lt;/secondary-title&gt;&lt;short-title&gt;Ecological and geographic modes of species divergence in wild tomatoes&lt;/short-title&gt;&lt;/titles&gt;&lt;periodical&gt;&lt;full-title&gt;American Journal of Botany&lt;/full-title&gt;&lt;/periodical&gt;&lt;pages&gt;680-693&lt;/pages&gt;&lt;volume&gt;97&lt;/volume&gt;&lt;number&gt;4&lt;/number&gt;&lt;dates&gt;&lt;year&gt;2010&lt;/year&gt;&lt;/dates&gt;&lt;isbn&gt;0002-9122&lt;/isbn&gt;&lt;urls&gt;&lt;related-urls&gt;&lt;url&gt;http://dx.doi.org/10.3732/ajb.0900216&lt;/url&gt;&lt;/related-urls&gt;&lt;/urls&gt;&lt;electronic-resource-num&gt;10.3732/ajb.0900216&lt;/electronic-resource-num&gt;&lt;remote-database-name&gt;Readcube&lt;/remote-database-name&gt;&lt;/record&gt;&lt;/Cite&gt;&lt;/EndNote&gt;</w:instrText>
      </w:r>
      <w:r w:rsidRPr="009E273C">
        <w:fldChar w:fldCharType="separate"/>
      </w:r>
      <w:r w:rsidRPr="009E273C">
        <w:rPr>
          <w:noProof/>
        </w:rPr>
        <w:t>(Nakazato et al. 2010)</w:t>
      </w:r>
      <w:r w:rsidRPr="009E273C">
        <w:fldChar w:fldCharType="end"/>
      </w:r>
      <w:r w:rsidRPr="009E273C">
        <w:t xml:space="preserve">, in invasive vs. native taxa </w:t>
      </w:r>
      <w:r w:rsidRPr="009E273C">
        <w:fldChar w:fldCharType="begin"/>
      </w:r>
      <w:r w:rsidRPr="009E273C">
        <w:instrText xml:space="preserve"> ADDIN EN.CITE &lt;EndNote&gt;&lt;Cite&gt;&lt;Author&gt;Laura&lt;/Author&gt;&lt;Year&gt;2016&lt;/Year&gt;&lt;RecNum&gt;262&lt;/RecNum&gt;&lt;DisplayText&gt;(Laura et al. 2016)&lt;/DisplayText&gt;&lt;record&gt;&lt;rec-number&gt;262&lt;/rec-number&gt;&lt;foreign-keys&gt;&lt;key app="EN" db-id="dfewfp5vbxsazpewsfs5z0rrzwfwev002des" timestamp="1527788887"&gt;262&lt;/key&gt;&lt;/foreign-keys&gt;&lt;ref-type name="Journal Article"&gt;17&lt;/ref-type&gt;&lt;contributors&gt;&lt;authors&gt;&lt;author&gt;Cardador Laura&lt;/author&gt;&lt;author&gt;Carrete Martina&lt;/author&gt;&lt;author&gt;Gallardo Belinda&lt;/author&gt;&lt;author&gt;Tella José L.&lt;/author&gt;&lt;/authors&gt;&lt;/contributors&gt;&lt;titles&gt;&lt;title&gt;Combining trade data and niche modelling improves predictions of the origin and distribution of non‐native European populations of a globally invasive species&lt;/title&gt;&lt;secondary-title&gt;Journal of Biogeography&lt;/secondary-title&gt;&lt;/titles&gt;&lt;periodical&gt;&lt;full-title&gt;Journal of Biogeography&lt;/full-title&gt;&lt;/periodical&gt;&lt;pages&gt;967-978&lt;/pages&gt;&lt;volume&gt;43&lt;/volume&gt;&lt;number&gt;5&lt;/number&gt;&lt;dates&gt;&lt;year&gt;2016&lt;/year&gt;&lt;/dates&gt;&lt;urls&gt;&lt;related-urls&gt;&lt;url&gt;https://onlinelibrary.wiley.com/doi/abs/10.1111/jbi.12694&lt;/url&gt;&lt;/related-urls&gt;&lt;/urls&gt;&lt;electronic-resource-num&gt;doi:10.1111/jbi.12694&lt;/electronic-resource-num&gt;&lt;/record&gt;&lt;/Cite&gt;&lt;/EndNote&gt;</w:instrText>
      </w:r>
      <w:r w:rsidRPr="009E273C">
        <w:fldChar w:fldCharType="separate"/>
      </w:r>
      <w:r w:rsidRPr="009E273C">
        <w:rPr>
          <w:noProof/>
        </w:rPr>
        <w:t>(Laura et al. 2016)</w:t>
      </w:r>
      <w:r w:rsidRPr="009E273C">
        <w:fldChar w:fldCharType="end"/>
      </w:r>
      <w:r w:rsidRPr="009E273C">
        <w:t xml:space="preserve">, and in diploid vs. polyploid taxa </w:t>
      </w:r>
      <w:r w:rsidRPr="009E273C">
        <w:fldChar w:fldCharType="begin"/>
      </w:r>
      <w:r w:rsidRPr="009E273C">
        <w:instrText xml:space="preserve"> ADDIN EN.CITE &lt;EndNote&gt;&lt;Cite&gt;&lt;Author&gt;Spyros&lt;/Author&gt;&lt;Year&gt;2013&lt;/Year&gt;&lt;RecNum&gt;261&lt;/RecNum&gt;&lt;DisplayText&gt;(Spyros et al. 2013)&lt;/DisplayText&gt;&lt;record&gt;&lt;rec-number&gt;261&lt;/rec-number&gt;&lt;foreign-keys&gt;&lt;key app="EN" db-id="dfewfp5vbxsazpewsfs5z0rrzwfwev002des" timestamp="1527788693"&gt;261&lt;/key&gt;&lt;/foreign-keys&gt;&lt;ref-type name="Journal Article"&gt;17&lt;/ref-type&gt;&lt;contributors&gt;&lt;authors&gt;&lt;author&gt;Theodoridis Spyros&lt;/author&gt;&lt;author&gt;Randin Christophe&lt;/author&gt;&lt;author&gt;Broennimann Olivier&lt;/author&gt;&lt;author&gt;Patsiou Theofania&lt;/author&gt;&lt;author&gt;Conti Elena&lt;/author&gt;&lt;/authors&gt;&lt;/contributors&gt;&lt;titles&gt;&lt;title&gt;Divergent and narrower climatic niches characterize polyploid species of European primroses in Primula sect. Aleuritia&lt;/title&gt;&lt;secondary-title&gt;Journal of Biogeography&lt;/secondary-title&gt;&lt;/titles&gt;&lt;periodical&gt;&lt;full-title&gt;Journal of Biogeography&lt;/full-title&gt;&lt;/periodical&gt;&lt;pages&gt;1278-1289&lt;/pages&gt;&lt;volume&gt;40&lt;/volume&gt;&lt;number&gt;7&lt;/number&gt;&lt;dates&gt;&lt;year&gt;2013&lt;/year&gt;&lt;/dates&gt;&lt;urls&gt;&lt;related-urls&gt;&lt;url&gt;https://onlinelibrary.wiley.com/doi/abs/10.1111/jbi.12085&lt;/url&gt;&lt;/related-urls&gt;&lt;/urls&gt;&lt;electronic-resource-num&gt;doi:10.1111/jbi.12085&lt;/electronic-resource-num&gt;&lt;/record&gt;&lt;/Cite&gt;&lt;/EndNote&gt;</w:instrText>
      </w:r>
      <w:r w:rsidRPr="009E273C">
        <w:fldChar w:fldCharType="separate"/>
      </w:r>
      <w:r w:rsidRPr="009E273C">
        <w:rPr>
          <w:noProof/>
        </w:rPr>
        <w:t>(Spyros et al. 2013)</w:t>
      </w:r>
      <w:r w:rsidRPr="009E273C">
        <w:fldChar w:fldCharType="end"/>
      </w:r>
      <w:r w:rsidRPr="009E273C">
        <w:t xml:space="preserve">.  In </w:t>
      </w:r>
      <w:del w:id="2099" w:author="Grant, Alannie-Grace Gabrielle" w:date="2021-05-16T20:40:00Z">
        <w:r w:rsidRPr="009E273C" w:rsidDel="00D31C46">
          <w:delText xml:space="preserve">our </w:delText>
        </w:r>
      </w:del>
      <w:ins w:id="2100" w:author="Grant, Alannie-Grace Gabrielle" w:date="2021-05-16T20:40:00Z">
        <w:r w:rsidR="00D31C46">
          <w:t>these</w:t>
        </w:r>
        <w:r w:rsidR="00D31C46" w:rsidRPr="009E273C">
          <w:t xml:space="preserve"> </w:t>
        </w:r>
      </w:ins>
      <w:r w:rsidRPr="009E273C">
        <w:t xml:space="preserve">analyses, </w:t>
      </w:r>
      <w:del w:id="2101" w:author="Grant, Alannie-Grace Gabrielle" w:date="2021-05-16T20:40:00Z">
        <w:r w:rsidRPr="009E273C" w:rsidDel="00D31C46">
          <w:delText xml:space="preserve">we </w:delText>
        </w:r>
      </w:del>
      <w:ins w:id="2102" w:author="Grant, Alannie-Grace Gabrielle" w:date="2021-05-16T20:40:00Z">
        <w:r w:rsidR="00D31C46">
          <w:t>I</w:t>
        </w:r>
        <w:r w:rsidR="00D31C46" w:rsidRPr="009E273C">
          <w:t xml:space="preserve"> </w:t>
        </w:r>
      </w:ins>
      <w:r w:rsidRPr="009E273C">
        <w:t xml:space="preserve">define the niche breadth narrowly as the set of abiotic environmental conditions potentially inhabited by a species. </w:t>
      </w:r>
    </w:p>
    <w:p w14:paraId="3E8AA072" w14:textId="7ABEAB64" w:rsidR="00CB347D" w:rsidRPr="009E273C" w:rsidRDefault="00CB347D" w:rsidP="00CB347D">
      <w:del w:id="2103" w:author="Grant, Alannie-Grace Gabrielle" w:date="2021-05-16T20:22:00Z">
        <w:r w:rsidRPr="009E273C" w:rsidDel="00D31C46">
          <w:delText xml:space="preserve">We </w:delText>
        </w:r>
      </w:del>
      <w:ins w:id="2104" w:author="Grant, Alannie-Grace Gabrielle" w:date="2021-05-16T20:22:00Z">
        <w:r w:rsidR="00D31C46">
          <w:t>I</w:t>
        </w:r>
        <w:r w:rsidR="00D31C46" w:rsidRPr="009E273C">
          <w:t xml:space="preserve"> </w:t>
        </w:r>
      </w:ins>
      <w:r w:rsidRPr="009E273C">
        <w:t xml:space="preserve">employ </w:t>
      </w:r>
      <w:del w:id="2105" w:author="Grant, Alannie-Grace Gabrielle" w:date="2021-05-16T20:22:00Z">
        <w:r w:rsidRPr="009E273C" w:rsidDel="00D31C46">
          <w:delText xml:space="preserve">ENM </w:delText>
        </w:r>
      </w:del>
      <w:ins w:id="2106" w:author="Grant, Alannie-Grace Gabrielle" w:date="2021-05-16T20:22:00Z">
        <w:r w:rsidR="00D31C46">
          <w:t>SDM</w:t>
        </w:r>
        <w:r w:rsidR="00D31C46" w:rsidRPr="009E273C">
          <w:t xml:space="preserve"> </w:t>
        </w:r>
      </w:ins>
      <w:r w:rsidRPr="009E273C">
        <w:t xml:space="preserve">to a unique system containing seven selfing/outcrossing sister species pairs in the genera </w:t>
      </w:r>
      <w:r w:rsidRPr="009E273C">
        <w:rPr>
          <w:i/>
        </w:rPr>
        <w:t xml:space="preserve">Collinsia </w:t>
      </w:r>
      <w:r w:rsidRPr="009E273C">
        <w:t xml:space="preserve">and </w:t>
      </w:r>
      <w:r w:rsidRPr="009E273C">
        <w:rPr>
          <w:i/>
        </w:rPr>
        <w:t>Tonella</w:t>
      </w:r>
      <w:r w:rsidRPr="009E273C">
        <w:t xml:space="preserve"> (Plantaginaceae). </w:t>
      </w:r>
      <w:r w:rsidRPr="009E273C">
        <w:rPr>
          <w:color w:val="000000" w:themeColor="text1"/>
        </w:rPr>
        <w:t xml:space="preserve">Selfing species are generally considered to be derived from outcrossers and in these genera, phylogenetic analyses support this hypothesis  </w:t>
      </w:r>
      <w:r w:rsidRPr="009E273C">
        <w:rPr>
          <w:color w:val="000000" w:themeColor="text1"/>
        </w:rPr>
        <w:lastRenderedPageBreak/>
        <w:fldChar w:fldCharType="begin"/>
      </w:r>
      <w:r w:rsidRPr="009E273C">
        <w:rPr>
          <w:color w:val="000000" w:themeColor="text1"/>
        </w:rPr>
        <w:instrText xml:space="preserve"> ADDIN EN.CITE &lt;EndNote&gt;&lt;Cite&gt;&lt;Author&gt;Baldwin&lt;/Author&gt;&lt;Year&gt;2011&lt;/Year&gt;&lt;RecNum&gt;18&lt;/RecNum&gt;&lt;DisplayText&gt;(Baldwin et al. 2011)&lt;/DisplayText&gt;&lt;record&gt;&lt;rec-number&gt;18&lt;/rec-number&gt;&lt;foreign-keys&gt;&lt;key app="EN" db-id="dfewfp5vbxsazpewsfs5z0rrzwfwev002des" timestamp="1519225227"&gt;18&lt;/key&gt;&lt;/foreign-keys&gt;&lt;ref-type name="Journal Article"&gt;17&lt;/ref-type&gt;&lt;contributors&gt;&lt;authors&gt;&lt;author&gt;Baldwin, Bruce G.&lt;/author&gt;&lt;author&gt;Kalisz, Susan&lt;/author&gt;&lt;author&gt;Armbruster, W. Scott&lt;/author&gt;&lt;/authors&gt;&lt;/contributors&gt;&lt;titles&gt;&lt;title&gt;Phylogenetic perspectives on diversification, biogeography, and floral evolution of Collinsia and Tonella (Plantaginaceae)&lt;/title&gt;&lt;secondary-title&gt;American Journal of Botany&lt;/secondary-title&gt;&lt;short-title&gt;Phylogenetic perspectives on diversification, biogeography, and floral evolution of Collinsia and Tonella (Plantaginaceae)&lt;/short-title&gt;&lt;/titles&gt;&lt;periodical&gt;&lt;full-title&gt;American Journal of Botany&lt;/full-title&gt;&lt;/periodical&gt;&lt;pages&gt;731-753&lt;/pages&gt;&lt;volume&gt;98&lt;/volume&gt;&lt;number&gt;4&lt;/number&gt;&lt;dates&gt;&lt;year&gt;2011&lt;/year&gt;&lt;pub-dates&gt;&lt;date&gt;April 1, 2011&lt;/date&gt;&lt;/pub-dates&gt;&lt;/dates&gt;&lt;isbn&gt;0002-9122&lt;/isbn&gt;&lt;urls&gt;&lt;related-urls&gt;&lt;url&gt;http://www.amjbot.org/content/98/4/731.abstract&lt;/url&gt;&lt;/related-urls&gt;&lt;/urls&gt;&lt;electronic-resource-num&gt;10.3732/ajb.1000346&lt;/electronic-resource-num&gt;&lt;/record&gt;&lt;/Cite&gt;&lt;/EndNote&gt;</w:instrText>
      </w:r>
      <w:r w:rsidRPr="009E273C">
        <w:rPr>
          <w:color w:val="000000" w:themeColor="text1"/>
        </w:rPr>
        <w:fldChar w:fldCharType="separate"/>
      </w:r>
      <w:r w:rsidRPr="009E273C">
        <w:rPr>
          <w:color w:val="000000" w:themeColor="text1"/>
        </w:rPr>
        <w:t>(Baldwin et al. 2011)</w:t>
      </w:r>
      <w:r w:rsidRPr="009E273C">
        <w:rPr>
          <w:color w:val="000000" w:themeColor="text1"/>
        </w:rPr>
        <w:fldChar w:fldCharType="end"/>
      </w:r>
      <w:r w:rsidRPr="009E273C">
        <w:rPr>
          <w:color w:val="000000" w:themeColor="text1"/>
        </w:rPr>
        <w:t xml:space="preserve">. </w:t>
      </w:r>
      <w:r w:rsidRPr="009E273C">
        <w:t>Replicate selfing-outcrossing sister pairs allow</w:t>
      </w:r>
      <w:ins w:id="2107" w:author="Grant, Alannie-Grace Gabrielle" w:date="2021-05-16T20:46:00Z">
        <w:r w:rsidR="00D31C46">
          <w:t xml:space="preserve">ing </w:t>
        </w:r>
      </w:ins>
      <w:del w:id="2108" w:author="Grant, Alannie-Grace Gabrielle" w:date="2021-05-16T20:46:00Z">
        <w:r w:rsidRPr="009E273C" w:rsidDel="00D31C46">
          <w:delText xml:space="preserve"> us to</w:delText>
        </w:r>
      </w:del>
      <w:ins w:id="2109" w:author="Grant, Alannie-Grace Gabrielle" w:date="2021-05-16T20:46:00Z">
        <w:r w:rsidR="00D31C46">
          <w:t>for</w:t>
        </w:r>
      </w:ins>
      <w:r w:rsidRPr="009E273C">
        <w:t xml:space="preserve"> explor</w:t>
      </w:r>
      <w:ins w:id="2110" w:author="Grant, Alannie-Grace Gabrielle" w:date="2021-05-16T20:46:00Z">
        <w:r w:rsidR="00D31C46">
          <w:t>ation of</w:t>
        </w:r>
      </w:ins>
      <w:del w:id="2111" w:author="Grant, Alannie-Grace Gabrielle" w:date="2021-05-16T20:46:00Z">
        <w:r w:rsidRPr="009E273C" w:rsidDel="00D31C46">
          <w:delText>e</w:delText>
        </w:r>
      </w:del>
      <w:r w:rsidRPr="009E273C">
        <w:t xml:space="preserve"> the implications of the independent evolution of selfing on niche breadth, controlling for divergence time within a pair. </w:t>
      </w:r>
      <w:del w:id="2112" w:author="Grant, Alannie-Grace Gabrielle" w:date="2021-05-16T20:23:00Z">
        <w:r w:rsidRPr="009E273C" w:rsidDel="00D31C46">
          <w:delText xml:space="preserve">We </w:delText>
        </w:r>
      </w:del>
      <w:ins w:id="2113" w:author="Grant, Alannie-Grace Gabrielle" w:date="2021-05-16T20:23:00Z">
        <w:r w:rsidR="00D31C46">
          <w:t>I</w:t>
        </w:r>
        <w:r w:rsidR="00D31C46" w:rsidRPr="009E273C">
          <w:t xml:space="preserve"> </w:t>
        </w:r>
      </w:ins>
      <w:r w:rsidRPr="009E273C">
        <w:t xml:space="preserve">consider three possibilities. First, over long timescales, niches of sister species pairs may become increasingly diverged if selfing both increases the likelihood of colonization success and local adaptation, resulting in selfers with wider niche breadths than outcrossers. Alternatively, outcrossing sister species may have greater niche breadths, due to higher genetic variation and potentially a greater capacity for local adaptation. Finally, </w:t>
      </w:r>
      <w:del w:id="2114" w:author="Grant, Alannie-Grace Gabrielle" w:date="2021-05-16T20:23:00Z">
        <w:r w:rsidRPr="009E273C" w:rsidDel="00D31C46">
          <w:delText xml:space="preserve">we </w:delText>
        </w:r>
      </w:del>
      <w:ins w:id="2115" w:author="Grant, Alannie-Grace Gabrielle" w:date="2021-05-16T20:23:00Z">
        <w:r w:rsidR="00D31C46">
          <w:t>I</w:t>
        </w:r>
        <w:r w:rsidR="00D31C46" w:rsidRPr="009E273C">
          <w:t xml:space="preserve"> </w:t>
        </w:r>
      </w:ins>
      <w:r w:rsidRPr="009E273C">
        <w:t xml:space="preserve">cannot assume that their outcrossing sisters’ niches are closer to the ancestral one, even though selfing species are typically expected to have evolved from an outcrossing ancestor. Sister species, by definition, have diverged for an equal amount of time. Therefore, </w:t>
      </w:r>
      <w:del w:id="2116" w:author="Grant, Alannie-Grace Gabrielle" w:date="2021-05-16T20:24:00Z">
        <w:r w:rsidRPr="009E273C" w:rsidDel="00D31C46">
          <w:delText xml:space="preserve">we might </w:delText>
        </w:r>
      </w:del>
      <w:ins w:id="2117" w:author="Grant, Alannie-Grace Gabrielle" w:date="2021-05-16T20:24:00Z">
        <w:r w:rsidR="00D31C46">
          <w:t xml:space="preserve">I </w:t>
        </w:r>
      </w:ins>
      <w:r w:rsidRPr="009E273C">
        <w:t xml:space="preserve">predict that both sister species may have shifted their niches in various ways, yielding no consistent pattern between selfers or outcrossers. Therefore, </w:t>
      </w:r>
      <w:del w:id="2118" w:author="Grant, Alannie-Grace Gabrielle" w:date="2021-05-16T20:24:00Z">
        <w:r w:rsidRPr="009E273C" w:rsidDel="00D31C46">
          <w:delText xml:space="preserve">we </w:delText>
        </w:r>
      </w:del>
      <w:ins w:id="2119" w:author="Grant, Alannie-Grace Gabrielle" w:date="2021-05-16T20:24:00Z">
        <w:r w:rsidR="00D31C46">
          <w:t>I</w:t>
        </w:r>
        <w:r w:rsidR="00D31C46" w:rsidRPr="009E273C">
          <w:t xml:space="preserve"> </w:t>
        </w:r>
      </w:ins>
      <w:r w:rsidRPr="009E273C">
        <w:t>address the following specific questions: 1) Over long timescales, do niche characteristics between selfers and outcrossers emerge such that selfing and outcrossing sister species express significant niche divergence? 2) Have their niches diverged with respect to distinct environmental variables? 3) Do selfing sister species have wider niche breadths than their outcrossing sisters? 4) Is there a relationship between niche overlap and divergence time?</w:t>
      </w:r>
    </w:p>
    <w:p w14:paraId="765BBD88" w14:textId="45534FB5" w:rsidR="001026BE" w:rsidRDefault="00D65EEC" w:rsidP="006F1B02">
      <w:pPr>
        <w:pStyle w:val="Heading2"/>
      </w:pPr>
      <w:bookmarkStart w:id="2120" w:name="_Toc72096790"/>
      <w:r>
        <w:t>Methods</w:t>
      </w:r>
      <w:bookmarkEnd w:id="2120"/>
    </w:p>
    <w:p w14:paraId="2825A720" w14:textId="4715E4B5" w:rsidR="00D65EEC" w:rsidRDefault="00D65EEC" w:rsidP="009B4678">
      <w:pPr>
        <w:pStyle w:val="Heading3"/>
      </w:pPr>
      <w:bookmarkStart w:id="2121" w:name="_Toc72096791"/>
      <w:r w:rsidRPr="009B4678">
        <w:t>Species and occurrence data</w:t>
      </w:r>
      <w:bookmarkEnd w:id="2121"/>
    </w:p>
    <w:p w14:paraId="000B9066" w14:textId="533DD129" w:rsidR="006A126E" w:rsidRPr="009E273C" w:rsidRDefault="006A126E" w:rsidP="006A126E">
      <w:r w:rsidRPr="009E273C">
        <w:rPr>
          <w:i/>
        </w:rPr>
        <w:t>Tonella</w:t>
      </w:r>
      <w:r w:rsidRPr="009E273C">
        <w:t xml:space="preserve"> (2 species) and its sister genus </w:t>
      </w:r>
      <w:r w:rsidRPr="009E273C">
        <w:rPr>
          <w:i/>
        </w:rPr>
        <w:t xml:space="preserve">Collinsia </w:t>
      </w:r>
      <w:r w:rsidRPr="009E273C">
        <w:t xml:space="preserve">(~23 species) (Plantaginaceae) are winter annual genera endemic to North America </w:t>
      </w:r>
      <w:r w:rsidRPr="009E273C">
        <w:fldChar w:fldCharType="begin"/>
      </w:r>
      <w:r w:rsidRPr="009E273C">
        <w:instrText xml:space="preserve"> ADDIN EN.CITE &lt;EndNote&gt;&lt;Cite&gt;&lt;Author&gt;Baldwin&lt;/Author&gt;&lt;Year&gt;2011&lt;/Year&gt;&lt;RecNum&gt;17&lt;/RecNum&gt;&lt;DisplayText&gt;(Baldwin et al. 2011)&lt;/DisplayText&gt;&lt;record&gt;&lt;rec-number&gt;17&lt;/rec-number&gt;&lt;foreign-keys&gt;&lt;key app="EN" db-id="dfewfp5vbxsazpewsfs5z0rrzwfwev002des" timestamp="1519225227"&gt;17&lt;/key&gt;&lt;/foreign-keys&gt;&lt;ref-type name="Journal Article"&gt;17&lt;/ref-type&gt;&lt;contributors&gt;&lt;authors&gt;&lt;author&gt;Baldwin, Bruce G&lt;/author&gt;&lt;author&gt;Kalisz, Susan&lt;/author&gt;&lt;author&gt;Armbruster, W Scott&lt;/author&gt;&lt;/authors&gt;&lt;/contributors&gt;&lt;titles&gt;&lt;title&gt;Phylogenetic perspectives on diversification, biogeography, and floral evolution of Collinsia and Tonella (Plantaginaceae)&lt;/title&gt;&lt;secondary-title&gt;American Journal of Botany&lt;/secondary-title&gt;&lt;short-title&gt;Phylogenetic perspectives on diversification, biogeography, and floral evolution of Collinsia and Tonella (Plantaginaceae)&lt;/short-title&gt;&lt;/titles&gt;&lt;periodical&gt;&lt;full-title&gt;American Journal of Botany&lt;/full-title&gt;&lt;/periodical&gt;&lt;pages&gt;731-753&lt;/pages&gt;&lt;volume&gt;98&lt;/volume&gt;&lt;number&gt;4&lt;/number&gt;&lt;dates&gt;&lt;year&gt;2011&lt;/year&gt;&lt;/dates&gt;&lt;isbn&gt;0002-9122&lt;/isbn&gt;&lt;urls&gt;&lt;/urls&gt;&lt;/record&gt;&lt;/Cite&gt;&lt;/EndNote&gt;</w:instrText>
      </w:r>
      <w:r w:rsidRPr="009E273C">
        <w:fldChar w:fldCharType="separate"/>
      </w:r>
      <w:r w:rsidRPr="009E273C">
        <w:t>(Baldwin et al. 2011)</w:t>
      </w:r>
      <w:r w:rsidRPr="009E273C">
        <w:fldChar w:fldCharType="end"/>
      </w:r>
      <w:r w:rsidRPr="009E273C">
        <w:t xml:space="preserve">. All </w:t>
      </w:r>
      <w:r w:rsidRPr="009E273C">
        <w:rPr>
          <w:i/>
        </w:rPr>
        <w:t>Tonella</w:t>
      </w:r>
      <w:r w:rsidRPr="009E273C">
        <w:t xml:space="preserve"> and </w:t>
      </w:r>
      <w:r w:rsidRPr="009E273C">
        <w:rPr>
          <w:i/>
        </w:rPr>
        <w:t>Collinsia</w:t>
      </w:r>
      <w:r w:rsidRPr="009E273C">
        <w:t xml:space="preserve"> species are diploid (apart from some populations of </w:t>
      </w:r>
      <w:r w:rsidRPr="009E273C">
        <w:rPr>
          <w:i/>
        </w:rPr>
        <w:t xml:space="preserve">C. heterophylla, C. torreyi, </w:t>
      </w:r>
      <w:r w:rsidRPr="009E273C">
        <w:t xml:space="preserve">and </w:t>
      </w:r>
      <w:r w:rsidRPr="009E273C">
        <w:rPr>
          <w:i/>
        </w:rPr>
        <w:t>C. grandiflora,</w:t>
      </w:r>
      <w:r w:rsidRPr="009E273C">
        <w:t xml:space="preserve"> see </w:t>
      </w:r>
      <w:r w:rsidRPr="009E273C">
        <w:lastRenderedPageBreak/>
        <w:t xml:space="preserve">Baldwin et al. 2011) and self-compatible. Yet, </w:t>
      </w:r>
      <w:r w:rsidRPr="009E273C">
        <w:rPr>
          <w:i/>
        </w:rPr>
        <w:t xml:space="preserve">Collinsia </w:t>
      </w:r>
      <w:r w:rsidRPr="009E273C">
        <w:t xml:space="preserve">species exhibit a range of outcrossing rates, from highly selfing to highly outcrossing </w:t>
      </w:r>
      <w:r w:rsidRPr="009E273C">
        <w:fldChar w:fldCharType="begin"/>
      </w:r>
      <w:r w:rsidRPr="009E273C">
        <w:instrText xml:space="preserve"> ADDIN EN.CITE &lt;EndNote&gt;&lt;Cite&gt;&lt;Author&gt;Kalisz&lt;/Author&gt;&lt;Year&gt;2012&lt;/Year&gt;&lt;RecNum&gt;98&lt;/RecNum&gt;&lt;DisplayText&gt;(Kalisz et al. 2012)&lt;/DisplayText&gt;&lt;record&gt;&lt;rec-number&gt;98&lt;/rec-number&gt;&lt;foreign-keys&gt;&lt;key app="EN" db-id="dfewfp5vbxsazpewsfs5z0rrzwfwev002des" timestamp="1519225228"&gt;98&lt;/key&gt;&lt;/foreign-keys&gt;&lt;ref-type name="Journal Article"&gt;17&lt;/ref-type&gt;&lt;contributors&gt;&lt;authors&gt;&lt;author&gt;Kalisz, Susan&lt;/author&gt;&lt;author&gt;Randle, April&lt;/author&gt;&lt;author&gt;Chaiffetz, David&lt;/author&gt;&lt;author&gt;Faigeles, Melisa&lt;/author&gt;&lt;author&gt;Butera, Aileen&lt;/author&gt;&lt;author&gt;Beight, Craig&lt;/author&gt;&lt;/authors&gt;&lt;/contributors&gt;&lt;titles&gt;&lt;title&gt;Dichogamy correlates with outcrossing rate and defines the selfing syndrome in the mixed-mating genus Collinsia&lt;/title&gt;&lt;secondary-title&gt;Annals of Botany&lt;/secondary-title&gt;&lt;short-title&gt;Dichogamy correlates with outcrossing rate and defines the selfing syndrome in the mixed-mating genus Collinsia&lt;/short-title&gt;&lt;/titles&gt;&lt;periodical&gt;&lt;full-title&gt;Annals of botany&lt;/full-title&gt;&lt;/periodical&gt;&lt;pages&gt;571-582&lt;/pages&gt;&lt;volume&gt;109&lt;/volume&gt;&lt;number&gt;3&lt;/number&gt;&lt;dates&gt;&lt;year&gt;2012&lt;/year&gt;&lt;pub-dates&gt;&lt;date&gt;10/06 02/22/received 05/05/rev-request 07/21/accepted&lt;/date&gt;&lt;/pub-dates&gt;&lt;/dates&gt;&lt;isbn&gt;0305-7364 1095-8290&lt;/isbn&gt;&lt;accession-num&gt;PMC3278293&lt;/accession-num&gt;&lt;urls&gt;&lt;related-urls&gt;&lt;url&gt;http://www.ncbi.nlm.nih.gov/pmc/articles/PMC3278293/&lt;/url&gt;&lt;/related-urls&gt;&lt;/urls&gt;&lt;electronic-resource-num&gt;10.1093/aob/mcr237&lt;/electronic-resource-num&gt;&lt;remote-database-name&gt;Pmc&lt;/remote-database-name&gt;&lt;/record&gt;&lt;/Cite&gt;&lt;/EndNote&gt;</w:instrText>
      </w:r>
      <w:r w:rsidRPr="009E273C">
        <w:fldChar w:fldCharType="separate"/>
      </w:r>
      <w:r w:rsidRPr="009E273C">
        <w:t>(Kalisz et al. 2012)</w:t>
      </w:r>
      <w:r w:rsidRPr="009E273C">
        <w:fldChar w:fldCharType="end"/>
      </w:r>
      <w:r w:rsidRPr="009E273C">
        <w:t xml:space="preserve">. In both genera, the selfing mating system is associated with reduced flower size and loss of dichogamy (temporal separation of male and female phases), resulting in shorter flower lifespans with early within-flower selfing </w:t>
      </w:r>
      <w:r w:rsidRPr="009E273C">
        <w:rPr>
          <w:color w:val="000000" w:themeColor="text1"/>
        </w:rPr>
        <w:fldChar w:fldCharType="begin"/>
      </w:r>
      <w:r w:rsidRPr="009E273C">
        <w:rPr>
          <w:color w:val="000000" w:themeColor="text1"/>
        </w:rPr>
        <w:instrText xml:space="preserve"> ADDIN EN.CITE &lt;EndNote&gt;&lt;Cite&gt;&lt;Author&gt;Kalisz&lt;/Author&gt;&lt;Year&gt;2012&lt;/Year&gt;&lt;RecNum&gt;98&lt;/RecNum&gt;&lt;DisplayText&gt;(Kalisz et al. 2012)&lt;/DisplayText&gt;&lt;record&gt;&lt;rec-number&gt;98&lt;/rec-number&gt;&lt;foreign-keys&gt;&lt;key app="EN" db-id="dfewfp5vbxsazpewsfs5z0rrzwfwev002des" timestamp="1519225228"&gt;98&lt;/key&gt;&lt;/foreign-keys&gt;&lt;ref-type name="Journal Article"&gt;17&lt;/ref-type&gt;&lt;contributors&gt;&lt;authors&gt;&lt;author&gt;Kalisz, Susan&lt;/author&gt;&lt;author&gt;Randle, April&lt;/author&gt;&lt;author&gt;Chaiffetz, David&lt;/author&gt;&lt;author&gt;Faigeles, Melisa&lt;/author&gt;&lt;author&gt;Butera, Aileen&lt;/author&gt;&lt;author&gt;Beight, Craig&lt;/author&gt;&lt;/authors&gt;&lt;/contributors&gt;&lt;titles&gt;&lt;title&gt;Dichogamy correlates with outcrossing rate and defines the selfing syndrome in the mixed-mating genus Collinsia&lt;/title&gt;&lt;secondary-title&gt;Annals of Botany&lt;/secondary-title&gt;&lt;short-title&gt;Dichogamy correlates with outcrossing rate and defines the selfing syndrome in the mixed-mating genus Collinsia&lt;/short-title&gt;&lt;/titles&gt;&lt;periodical&gt;&lt;full-title&gt;Annals of botany&lt;/full-title&gt;&lt;/periodical&gt;&lt;pages&gt;571-582&lt;/pages&gt;&lt;volume&gt;109&lt;/volume&gt;&lt;number&gt;3&lt;/number&gt;&lt;dates&gt;&lt;year&gt;2012&lt;/year&gt;&lt;pub-dates&gt;&lt;date&gt;10/06 02/22/received 05/05/rev-request 07/21/accepted&lt;/date&gt;&lt;/pub-dates&gt;&lt;/dates&gt;&lt;isbn&gt;0305-7364 1095-8290&lt;/isbn&gt;&lt;accession-num&gt;PMC3278293&lt;/accession-num&gt;&lt;urls&gt;&lt;related-urls&gt;&lt;url&gt;http://www.ncbi.nlm.nih.gov/pmc/articles/PMC3278293/&lt;/url&gt;&lt;/related-urls&gt;&lt;/urls&gt;&lt;electronic-resource-num&gt;10.1093/aob/mcr237&lt;/electronic-resource-num&gt;&lt;remote-database-name&gt;Pmc&lt;/remote-database-name&gt;&lt;/record&gt;&lt;/Cite&gt;&lt;/EndNote&gt;</w:instrText>
      </w:r>
      <w:r w:rsidRPr="009E273C">
        <w:rPr>
          <w:color w:val="000000" w:themeColor="text1"/>
        </w:rPr>
        <w:fldChar w:fldCharType="separate"/>
      </w:r>
      <w:r w:rsidRPr="009E273C">
        <w:rPr>
          <w:color w:val="000000" w:themeColor="text1"/>
        </w:rPr>
        <w:t>(Kalisz et al. 2012)</w:t>
      </w:r>
      <w:r w:rsidRPr="009E273C">
        <w:rPr>
          <w:color w:val="000000" w:themeColor="text1"/>
        </w:rPr>
        <w:fldChar w:fldCharType="end"/>
      </w:r>
      <w:r w:rsidRPr="009E273C">
        <w:rPr>
          <w:color w:val="000000" w:themeColor="text1"/>
        </w:rPr>
        <w:t>. Selfing rates in the absence of pollinators for species selfers included in this study range between 0.38 to 1.00 and wild outcrossing rates between 1.00 and 0.001. Additionally, their seeds are gravity</w:t>
      </w:r>
      <w:r w:rsidRPr="009E273C">
        <w:t xml:space="preserve"> dispersed, generally lacking traits related to long-distance dispersal </w:t>
      </w:r>
      <w:r w:rsidRPr="009E273C">
        <w:fldChar w:fldCharType="begin"/>
      </w:r>
      <w:r w:rsidRPr="009E273C">
        <w:instrText xml:space="preserve"> ADDIN EN.CITE &lt;EndNote&gt;&lt;Cite&gt;&lt;Author&gt;Baldwin&lt;/Author&gt;&lt;Year&gt;2012&lt;/Year&gt;&lt;RecNum&gt;269&lt;/RecNum&gt;&lt;DisplayText&gt;(Baldwin et al. 2012)&lt;/DisplayText&gt;&lt;record&gt;&lt;rec-number&gt;269&lt;/rec-number&gt;&lt;foreign-keys&gt;&lt;key app="EN" db-id="dfewfp5vbxsazpewsfs5z0rrzwfwev002des" timestamp="1529877626"&gt;269&lt;/key&gt;&lt;/foreign-keys&gt;&lt;ref-type name="Book"&gt;6&lt;/ref-type&gt;&lt;contributors&gt;&lt;authors&gt;&lt;author&gt;Baldwin, Bruce G&lt;/author&gt;&lt;author&gt;Goldman, Douglas&lt;/author&gt;&lt;author&gt;Keil, David J&lt;/author&gt;&lt;author&gt;Patterson, Robert&lt;/author&gt;&lt;author&gt;Rosatti, Thomas J&lt;/author&gt;&lt;/authors&gt;&lt;/contributors&gt;&lt;titles&gt;&lt;title&gt;The Digital Jepson Manual: Vascular Plants of California&lt;/title&gt;&lt;/titles&gt;&lt;dates&gt;&lt;year&gt;2012&lt;/year&gt;&lt;/dates&gt;&lt;publisher&gt;Univ of California Press&lt;/publisher&gt;&lt;isbn&gt;0520952898&lt;/isbn&gt;&lt;urls&gt;&lt;/urls&gt;&lt;/record&gt;&lt;/Cite&gt;&lt;/EndNote&gt;</w:instrText>
      </w:r>
      <w:r w:rsidRPr="009E273C">
        <w:fldChar w:fldCharType="separate"/>
      </w:r>
      <w:r w:rsidRPr="009E273C">
        <w:t>(Baldwin et al. 2012)</w:t>
      </w:r>
      <w:r w:rsidRPr="009E273C">
        <w:fldChar w:fldCharType="end"/>
      </w:r>
      <w:r w:rsidRPr="009E273C">
        <w:t xml:space="preserve">. </w:t>
      </w:r>
      <w:r w:rsidRPr="009E273C">
        <w:rPr>
          <w:i/>
        </w:rPr>
        <w:t xml:space="preserve">Tonella </w:t>
      </w:r>
      <w:r w:rsidRPr="009E273C">
        <w:t xml:space="preserve">and </w:t>
      </w:r>
      <w:r w:rsidRPr="009E273C">
        <w:rPr>
          <w:i/>
        </w:rPr>
        <w:t>Collinsia</w:t>
      </w:r>
      <w:r w:rsidRPr="009E273C">
        <w:t xml:space="preserve"> are an ideal system for evolutionary comparative analyses of mating system, since selfing has evolved independently at least eight times (Baldwin et al. 2011), resulting in selfing-outcrossing sister species pairs </w:t>
      </w:r>
      <w:r w:rsidRPr="009E273C">
        <w:fldChar w:fldCharType="begin">
          <w:fldData xml:space="preserve">PEVuZE5vdGU+PENpdGU+PEF1dGhvcj5CYWxkd2luPC9BdXRob3I+PFllYXI+MjAxMTwvWWVhcj48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</w:fldData>
        </w:fldChar>
      </w:r>
      <w:r w:rsidRPr="009E273C">
        <w:instrText xml:space="preserve"> ADDIN EN.CITE </w:instrText>
      </w:r>
      <w:r w:rsidRPr="009E273C">
        <w:fldChar w:fldCharType="begin">
          <w:fldData xml:space="preserve">PEVuZE5vdGU+PENpdGU+PEF1dGhvcj5CYWxkd2luPC9BdXRob3I+PFllYXI+MjAxMTwvWWVhcj48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</w:fldData>
        </w:fldChar>
      </w:r>
      <w:r w:rsidRPr="009E273C">
        <w:instrText xml:space="preserve"> ADDIN EN.CITE.DATA </w:instrText>
      </w:r>
      <w:r w:rsidRPr="009E273C">
        <w:fldChar w:fldCharType="end"/>
      </w:r>
      <w:r w:rsidRPr="009E273C">
        <w:fldChar w:fldCharType="separate"/>
      </w:r>
      <w:r w:rsidRPr="009E273C">
        <w:t>(Baldwin et al. 2011; Kalisz et al. 2012)</w:t>
      </w:r>
      <w:r w:rsidRPr="009E273C">
        <w:fldChar w:fldCharType="end"/>
      </w:r>
      <w:r w:rsidRPr="009E273C">
        <w:t xml:space="preserve">. </w:t>
      </w:r>
      <w:r w:rsidRPr="009E273C">
        <w:rPr>
          <w:color w:val="000000" w:themeColor="text1"/>
        </w:rPr>
        <w:t xml:space="preserve">Selfing-outcrossing sister species used in </w:t>
      </w:r>
      <w:del w:id="2122" w:author="Grant, Alannie-Grace Gabrielle" w:date="2021-05-16T20:26:00Z">
        <w:r w:rsidRPr="009E273C" w:rsidDel="00D31C46">
          <w:rPr>
            <w:color w:val="000000" w:themeColor="text1"/>
          </w:rPr>
          <w:delText xml:space="preserve">our </w:delText>
        </w:r>
      </w:del>
      <w:ins w:id="2123" w:author="Grant, Alannie-Grace Gabrielle" w:date="2021-05-16T20:26:00Z">
        <w:r w:rsidR="00D31C46">
          <w:rPr>
            <w:color w:val="000000" w:themeColor="text1"/>
          </w:rPr>
          <w:t>these</w:t>
        </w:r>
        <w:r w:rsidR="00D31C46" w:rsidRPr="009E273C">
          <w:rPr>
            <w:color w:val="000000" w:themeColor="text1"/>
          </w:rPr>
          <w:t xml:space="preserve"> </w:t>
        </w:r>
      </w:ins>
      <w:r w:rsidRPr="009E273C">
        <w:rPr>
          <w:color w:val="000000" w:themeColor="text1"/>
        </w:rPr>
        <w:t xml:space="preserve">analyses have phylogenetic relationships that are supported by all lines of molecular evidence (Figs 7-10, 12 in Baldwin et al. 2011), and are well-resolved and with posterior probabilities ranging from 0.98 to 1.0 (Figure 7, Baldwin et al. 2011), thus </w:t>
      </w:r>
      <w:del w:id="2124" w:author="Grant, Alannie-Grace Gabrielle" w:date="2021-05-16T20:49:00Z">
        <w:r w:rsidRPr="009E273C" w:rsidDel="00D31C46">
          <w:rPr>
            <w:color w:val="000000" w:themeColor="text1"/>
          </w:rPr>
          <w:delText xml:space="preserve">we </w:delText>
        </w:r>
      </w:del>
      <w:ins w:id="2125" w:author="Grant, Alannie-Grace Gabrielle" w:date="2021-05-16T20:49:00Z">
        <w:r w:rsidR="00D31C46">
          <w:rPr>
            <w:color w:val="000000" w:themeColor="text1"/>
          </w:rPr>
          <w:t>I</w:t>
        </w:r>
        <w:r w:rsidR="00D31C46" w:rsidRPr="009E273C">
          <w:rPr>
            <w:color w:val="000000" w:themeColor="text1"/>
          </w:rPr>
          <w:t xml:space="preserve"> </w:t>
        </w:r>
      </w:ins>
      <w:r w:rsidRPr="009E273C">
        <w:rPr>
          <w:color w:val="000000" w:themeColor="text1"/>
        </w:rPr>
        <w:t xml:space="preserve">did not test additional tree topologies. </w:t>
      </w:r>
      <w:r w:rsidRPr="009E273C">
        <w:t xml:space="preserve">The use of sister species pairs enhances the power of </w:t>
      </w:r>
      <w:del w:id="2126" w:author="Grant, Alannie-Grace Gabrielle" w:date="2021-05-16T20:26:00Z">
        <w:r w:rsidRPr="009E273C" w:rsidDel="00D31C46">
          <w:delText xml:space="preserve">our </w:delText>
        </w:r>
      </w:del>
      <w:ins w:id="2127" w:author="Grant, Alannie-Grace Gabrielle" w:date="2021-05-16T20:26:00Z">
        <w:r w:rsidR="00D31C46">
          <w:t>the</w:t>
        </w:r>
        <w:r w:rsidR="00D31C46" w:rsidRPr="009E273C">
          <w:t xml:space="preserve"> </w:t>
        </w:r>
      </w:ins>
      <w:r w:rsidRPr="009E273C">
        <w:t xml:space="preserve">analyses; because sister species share a common evolutionary history, direct comparisons of niche breadth differences with shifts in mating system are possible. Further, the dated phylogeny for these genera (Baldwin et al. 2011) permits comparison of niche differences among sister species pairs of different ages. Since selfing can reduce gene flow between sister species, </w:t>
      </w:r>
      <w:del w:id="2128" w:author="Grant, Alannie-Grace Gabrielle" w:date="2021-05-16T20:27:00Z">
        <w:r w:rsidRPr="009E273C" w:rsidDel="00D31C46">
          <w:delText xml:space="preserve">we </w:delText>
        </w:r>
      </w:del>
      <w:ins w:id="2129" w:author="Grant, Alannie-Grace Gabrielle" w:date="2021-05-16T20:27:00Z">
        <w:r w:rsidR="00D31C46">
          <w:t>I</w:t>
        </w:r>
        <w:r w:rsidR="00D31C46" w:rsidRPr="009E273C">
          <w:t xml:space="preserve"> </w:t>
        </w:r>
      </w:ins>
      <w:r w:rsidRPr="009E273C">
        <w:t xml:space="preserve">can test the additional hypothesis that there will be high niche overlap for recently diverging sisters that will decline with species’ pair age </w:t>
      </w:r>
      <w:r w:rsidRPr="009E273C">
        <w:fldChar w:fldCharType="begin"/>
      </w:r>
      <w:r w:rsidRPr="009E273C">
        <w:instrText xml:space="preserve"> ADDIN EN.CITE &lt;EndNote&gt;&lt;Cite&gt;&lt;Author&gt;Paul&lt;/Author&gt;&lt;Year&gt;2008&lt;/Year&gt;&lt;RecNum&gt;237&lt;/RecNum&gt;&lt;DisplayText&gt;(Paul and Tonsor 2008)&lt;/DisplayText&gt;&lt;record&gt;&lt;rec-number&gt;237&lt;/rec-number&gt;&lt;foreign-keys&gt;&lt;key app="EN" db-id="dfewfp5vbxsazpewsfs5z0rrzwfwev002des" timestamp="1526066166"&gt;237&lt;/key&gt;&lt;/foreign-keys&gt;&lt;ref-type name="Journal Article"&gt;17&lt;/ref-type&gt;&lt;contributors&gt;&lt;authors&gt;&lt;author&gt;Paul, John R&lt;/author&gt;&lt;author&gt;Tonsor, Stephen J&lt;/author&gt;&lt;/authors&gt;&lt;/contributors&gt;&lt;titles&gt;&lt;title&gt;Explaining geographic range size by species age: a test using Neotropical Piper species&lt;/title&gt;&lt;secondary-title&gt;Tropical forest community ecology. Oxford, UK: Blackwell Publishing&lt;/secondary-title&gt;&lt;/titles&gt;&lt;periodical&gt;&lt;full-title&gt;Tropical forest community ecology. Oxford, UK: Blackwell Publishing&lt;/full-title&gt;&lt;/periodical&gt;&lt;pages&gt;46-62&lt;/pages&gt;&lt;dates&gt;&lt;year&gt;2008&lt;/year&gt;&lt;/dates&gt;&lt;urls&gt;&lt;/urls&gt;&lt;/record&gt;&lt;/Cite&gt;&lt;/EndNote&gt;</w:instrText>
      </w:r>
      <w:r w:rsidRPr="009E273C">
        <w:fldChar w:fldCharType="separate"/>
      </w:r>
      <w:r w:rsidRPr="009E273C">
        <w:t>(Paul and Tonsor 2008)</w:t>
      </w:r>
      <w:r w:rsidRPr="009E273C">
        <w:fldChar w:fldCharType="end"/>
      </w:r>
      <w:r w:rsidRPr="009E273C">
        <w:t>.</w:t>
      </w:r>
    </w:p>
    <w:p w14:paraId="56AF52E6" w14:textId="2D532635" w:rsidR="006A126E" w:rsidRDefault="006A126E" w:rsidP="006A126E">
      <w:pPr>
        <w:rPr>
          <w:ins w:id="2130" w:author="Grant, Alannie-Grace Gabrielle" w:date="2021-05-16T17:37:00Z"/>
        </w:rPr>
      </w:pPr>
      <w:r w:rsidRPr="009E273C">
        <w:t xml:space="preserve">In this study, </w:t>
      </w:r>
      <w:del w:id="2131" w:author="Grant, Alannie-Grace Gabrielle" w:date="2021-05-16T20:27:00Z">
        <w:r w:rsidRPr="009E273C" w:rsidDel="00D31C46">
          <w:delText xml:space="preserve">we </w:delText>
        </w:r>
      </w:del>
      <w:ins w:id="2132" w:author="Grant, Alannie-Grace Gabrielle" w:date="2021-05-16T20:27:00Z">
        <w:r w:rsidR="00D31C46">
          <w:t>I</w:t>
        </w:r>
        <w:r w:rsidR="00D31C46" w:rsidRPr="009E273C">
          <w:t xml:space="preserve"> </w:t>
        </w:r>
      </w:ins>
      <w:r w:rsidRPr="009E273C">
        <w:t xml:space="preserve">build on prior range size work in </w:t>
      </w:r>
      <w:r w:rsidRPr="009E273C">
        <w:rPr>
          <w:i/>
        </w:rPr>
        <w:t xml:space="preserve">Collinsia </w:t>
      </w:r>
      <w:r w:rsidRPr="009E273C">
        <w:t>(Randle et al</w:t>
      </w:r>
      <w:r w:rsidRPr="009E273C">
        <w:rPr>
          <w:i/>
        </w:rPr>
        <w:t>.</w:t>
      </w:r>
      <w:r w:rsidRPr="009E273C">
        <w:t xml:space="preserve"> 2009), by testing hypotheses about the evolution of niches, increasing the number of sister pairs modeled, greatly </w:t>
      </w:r>
      <w:r w:rsidRPr="009E273C">
        <w:lastRenderedPageBreak/>
        <w:t xml:space="preserve">increasing the number of occurrence records analyzed, and including </w:t>
      </w:r>
      <w:r w:rsidRPr="009E273C">
        <w:rPr>
          <w:i/>
        </w:rPr>
        <w:t>Collinsia</w:t>
      </w:r>
      <w:r w:rsidRPr="009E273C">
        <w:t xml:space="preserve">’s sister genus, </w:t>
      </w:r>
      <w:r w:rsidRPr="009E273C">
        <w:rPr>
          <w:i/>
        </w:rPr>
        <w:t>Tonella</w:t>
      </w:r>
      <w:r w:rsidRPr="009E273C">
        <w:t>. The seven sister taxa pairs (</w:t>
      </w:r>
      <w:r w:rsidRPr="009E273C">
        <w:rPr>
          <w:iCs/>
        </w:rPr>
        <w:t>Figure 1</w:t>
      </w:r>
      <w:r>
        <w:rPr>
          <w:iCs/>
        </w:rPr>
        <w:t>.1</w:t>
      </w:r>
      <w:r w:rsidRPr="009E273C">
        <w:rPr>
          <w:iCs/>
        </w:rPr>
        <w:t>)</w:t>
      </w:r>
      <w:r w:rsidRPr="009E273C">
        <w:t xml:space="preserve"> within </w:t>
      </w:r>
      <w:r w:rsidRPr="009E273C">
        <w:rPr>
          <w:i/>
        </w:rPr>
        <w:t xml:space="preserve">Tonella </w:t>
      </w:r>
      <w:r w:rsidRPr="009E273C">
        <w:t xml:space="preserve">and </w:t>
      </w:r>
      <w:r w:rsidRPr="009E273C">
        <w:rPr>
          <w:i/>
        </w:rPr>
        <w:t>Collinsia</w:t>
      </w:r>
      <w:r w:rsidRPr="009E273C">
        <w:t xml:space="preserve"> (</w:t>
      </w:r>
      <w:r w:rsidRPr="009E273C">
        <w:rPr>
          <w:i/>
        </w:rPr>
        <w:t>Tonella tenella/T. floribunda</w:t>
      </w:r>
      <w:r w:rsidRPr="009E273C">
        <w:t xml:space="preserve">, </w:t>
      </w:r>
      <w:r w:rsidRPr="009E273C">
        <w:rPr>
          <w:i/>
        </w:rPr>
        <w:t>Collinsia rattanii</w:t>
      </w:r>
      <w:r w:rsidRPr="009E273C">
        <w:t>/</w:t>
      </w:r>
      <w:r w:rsidRPr="009E273C">
        <w:rPr>
          <w:i/>
        </w:rPr>
        <w:t>C. linearis</w:t>
      </w:r>
      <w:r w:rsidRPr="009E273C">
        <w:t xml:space="preserve">, </w:t>
      </w:r>
      <w:r w:rsidRPr="009E273C">
        <w:rPr>
          <w:i/>
        </w:rPr>
        <w:t>C. parviflora/C. grandiflora</w:t>
      </w:r>
      <w:r w:rsidRPr="009E273C">
        <w:t xml:space="preserve">, </w:t>
      </w:r>
      <w:r w:rsidRPr="009E273C">
        <w:rPr>
          <w:i/>
        </w:rPr>
        <w:t>C. bartsiifolia</w:t>
      </w:r>
      <w:r w:rsidRPr="009E273C">
        <w:t>/</w:t>
      </w:r>
      <w:r w:rsidRPr="009E273C">
        <w:rPr>
          <w:i/>
        </w:rPr>
        <w:t>C. corymbosa</w:t>
      </w:r>
      <w:r w:rsidRPr="009E273C">
        <w:t xml:space="preserve">, and </w:t>
      </w:r>
      <w:r w:rsidRPr="009E273C">
        <w:rPr>
          <w:i/>
        </w:rPr>
        <w:t>C. parryi/C. concolor</w:t>
      </w:r>
      <w:r w:rsidRPr="009E273C">
        <w:t xml:space="preserve">, </w:t>
      </w:r>
      <w:r w:rsidRPr="009E273C">
        <w:rPr>
          <w:i/>
        </w:rPr>
        <w:t xml:space="preserve">C. torreyi </w:t>
      </w:r>
      <w:r w:rsidRPr="009E273C">
        <w:t xml:space="preserve">var. </w:t>
      </w:r>
      <w:r w:rsidRPr="009E273C">
        <w:rPr>
          <w:i/>
        </w:rPr>
        <w:t xml:space="preserve">wrightii/C. torreyi </w:t>
      </w:r>
      <w:r w:rsidRPr="009E273C">
        <w:t xml:space="preserve">var. </w:t>
      </w:r>
      <w:r w:rsidRPr="009E273C">
        <w:rPr>
          <w:i/>
        </w:rPr>
        <w:t xml:space="preserve">torreyi </w:t>
      </w:r>
      <w:r w:rsidRPr="009E273C">
        <w:t xml:space="preserve">(hereafter </w:t>
      </w:r>
      <w:r w:rsidRPr="009E273C">
        <w:rPr>
          <w:i/>
        </w:rPr>
        <w:t>C. wrightii</w:t>
      </w:r>
      <w:r w:rsidRPr="009E273C">
        <w:t>/</w:t>
      </w:r>
      <w:r w:rsidRPr="009E273C">
        <w:rPr>
          <w:i/>
        </w:rPr>
        <w:t>C. torreyi</w:t>
      </w:r>
      <w:r w:rsidRPr="009E273C">
        <w:t>)</w:t>
      </w:r>
      <w:r w:rsidRPr="009E273C">
        <w:rPr>
          <w:i/>
        </w:rPr>
        <w:t xml:space="preserve">, and C. sparsiflora </w:t>
      </w:r>
      <w:r w:rsidRPr="009E273C">
        <w:t xml:space="preserve">var. </w:t>
      </w:r>
      <w:r w:rsidRPr="009E273C">
        <w:rPr>
          <w:i/>
        </w:rPr>
        <w:t xml:space="preserve">collina/C. sparsiflora </w:t>
      </w:r>
      <w:r w:rsidRPr="009E273C">
        <w:t xml:space="preserve">var. </w:t>
      </w:r>
      <w:r w:rsidRPr="009E273C">
        <w:rPr>
          <w:i/>
        </w:rPr>
        <w:t>sparsiflora</w:t>
      </w:r>
      <w:r w:rsidRPr="009E273C">
        <w:t xml:space="preserve"> (hereafter </w:t>
      </w:r>
      <w:r w:rsidRPr="009E273C">
        <w:rPr>
          <w:i/>
        </w:rPr>
        <w:t>C. collina</w:t>
      </w:r>
      <w:r w:rsidRPr="009E273C">
        <w:t>/</w:t>
      </w:r>
      <w:r w:rsidRPr="009E273C">
        <w:rPr>
          <w:i/>
        </w:rPr>
        <w:t>C. sparsiflora</w:t>
      </w:r>
      <w:r w:rsidRPr="009E273C">
        <w:t>)) exhibit the repeated trait patterns that define selfing vs. outcrossing mating systems in plants (i.e. small vs. large flowers, early vs. late stigmatic receptivity, low vs. high stigma anther separation, and lower (0.001-0.5) vs. higher outcrossing (0.6-0.9) rates based on molecular markers; see Table S1</w:t>
      </w:r>
      <w:r w:rsidR="0081682E">
        <w:t>.1</w:t>
      </w:r>
      <w:r w:rsidRPr="009E273C">
        <w:t xml:space="preserve"> in </w:t>
      </w:r>
      <w:r w:rsidRPr="009E273C">
        <w:fldChar w:fldCharType="begin"/>
      </w:r>
      <w:r w:rsidRPr="009E273C">
        <w:instrText xml:space="preserve"> ADDIN EN.CITE &lt;EndNote&gt;&lt;Cite&gt;&lt;Author&gt;Kalisz&lt;/Author&gt;&lt;Year&gt;2012&lt;/Year&gt;&lt;RecNum&gt;98&lt;/RecNum&gt;&lt;DisplayText&gt;(Kalisz et al. 2012)&lt;/DisplayText&gt;&lt;record&gt;&lt;rec-number&gt;98&lt;/rec-number&gt;&lt;foreign-keys&gt;&lt;key app="EN" db-id="dfewfp5vbxsazpewsfs5z0rrzwfwev002des" timestamp="1519225228"&gt;98&lt;/key&gt;&lt;/foreign-keys&gt;&lt;ref-type name="Journal Article"&gt;17&lt;/ref-type&gt;&lt;contributors&gt;&lt;authors&gt;&lt;author&gt;Kalisz, Susan&lt;/author&gt;&lt;author&gt;Randle, April&lt;/author&gt;&lt;author&gt;Chaiffetz, David&lt;/author&gt;&lt;author&gt;Faigeles, Melisa&lt;/author&gt;&lt;author&gt;Butera, Aileen&lt;/author&gt;&lt;author&gt;Beight, Craig&lt;/author&gt;&lt;/authors&gt;&lt;/contributors&gt;&lt;titles&gt;&lt;title&gt;Dichogamy correlates with outcrossing rate and defines the selfing syndrome in the mixed-mating genus Collinsia&lt;/title&gt;&lt;secondary-title&gt;Annals of Botany&lt;/secondary-title&gt;&lt;short-title&gt;Dichogamy correlates with outcrossing rate and defines the selfing syndrome in the mixed-mating genus Collinsia&lt;/short-title&gt;&lt;/titles&gt;&lt;periodical&gt;&lt;full-title&gt;Annals of botany&lt;/full-title&gt;&lt;/periodical&gt;&lt;pages&gt;571-582&lt;/pages&gt;&lt;volume&gt;109&lt;/volume&gt;&lt;number&gt;3&lt;/number&gt;&lt;dates&gt;&lt;year&gt;2012&lt;/year&gt;&lt;pub-dates&gt;&lt;date&gt;10/06 02/22/received 05/05/rev-request 07/21/accepted&lt;/date&gt;&lt;/pub-dates&gt;&lt;/dates&gt;&lt;isbn&gt;0305-7364 1095-8290&lt;/isbn&gt;&lt;accession-num&gt;PMC3278293&lt;/accession-num&gt;&lt;urls&gt;&lt;related-urls&gt;&lt;url&gt;http://www.ncbi.nlm.nih.gov/pmc/articles/PMC3278293/&lt;/url&gt;&lt;/related-urls&gt;&lt;/urls&gt;&lt;electronic-resource-num&gt;10.1093/aob/mcr237&lt;/electronic-resource-num&gt;&lt;remote-database-name&gt;Pmc&lt;/remote-database-name&gt;&lt;/record&gt;&lt;/Cite&gt;&lt;/EndNote&gt;</w:instrText>
      </w:r>
      <w:r w:rsidRPr="009E273C">
        <w:fldChar w:fldCharType="separate"/>
      </w:r>
      <w:r w:rsidRPr="009E273C">
        <w:t>(Kalisz et al. 2012)</w:t>
      </w:r>
      <w:r w:rsidRPr="009E273C">
        <w:fldChar w:fldCharType="end"/>
      </w:r>
      <w:r w:rsidRPr="009E273C">
        <w:t xml:space="preserve">. </w:t>
      </w:r>
    </w:p>
    <w:p w14:paraId="58E316CA" w14:textId="311AB726" w:rsidR="00073274" w:rsidRDefault="00073274" w:rsidP="00073274">
      <w:pPr>
        <w:rPr>
          <w:ins w:id="2133" w:author="Grant, Alannie-Grace Gabrielle" w:date="2021-05-16T17:37:00Z"/>
        </w:rPr>
      </w:pPr>
      <w:ins w:id="2134" w:author="Grant, Alannie-Grace Gabrielle" w:date="2021-05-16T17:37:00Z">
        <w:r w:rsidRPr="009E273C">
          <w:t xml:space="preserve">For these 14 species, </w:t>
        </w:r>
      </w:ins>
      <w:ins w:id="2135" w:author="Grant, Alannie-Grace Gabrielle" w:date="2021-05-16T20:49:00Z">
        <w:r w:rsidR="00D31C46">
          <w:t>I</w:t>
        </w:r>
      </w:ins>
      <w:ins w:id="2136" w:author="Grant, Alannie-Grace Gabrielle" w:date="2021-05-16T17:37:00Z">
        <w:r w:rsidRPr="009E273C">
          <w:t xml:space="preserve"> retrieved a total of 4862 occurrence records from multiple herbarium databases (</w:t>
        </w:r>
        <w:r w:rsidRPr="00DD31AC">
          <w:rPr>
            <w:iCs/>
          </w:rPr>
          <w:t>Table</w:t>
        </w:r>
        <w:r w:rsidRPr="00DD31AC">
          <w:t xml:space="preserve"> </w:t>
        </w:r>
      </w:ins>
      <w:ins w:id="2137" w:author="Grant, Alannie-Grace Gabrielle" w:date="2021-05-16T17:38:00Z">
        <w:r>
          <w:t>A</w:t>
        </w:r>
      </w:ins>
      <w:ins w:id="2138" w:author="Grant, Alannie-Grace Gabrielle" w:date="2021-05-16T17:37:00Z">
        <w:r w:rsidRPr="00DD31AC">
          <w:t>1.1</w:t>
        </w:r>
        <w:r>
          <w:t xml:space="preserve"> and </w:t>
        </w:r>
        <w:r w:rsidRPr="00DD31AC">
          <w:rPr>
            <w:iCs/>
          </w:rPr>
          <w:t>Figure</w:t>
        </w:r>
        <w:r w:rsidRPr="00DD31AC">
          <w:t xml:space="preserve"> </w:t>
        </w:r>
      </w:ins>
      <w:ins w:id="2139" w:author="Grant, Alannie-Grace Gabrielle" w:date="2021-05-16T17:38:00Z">
        <w:r>
          <w:t>A</w:t>
        </w:r>
      </w:ins>
      <w:ins w:id="2140" w:author="Grant, Alannie-Grace Gabrielle" w:date="2021-05-16T17:37:00Z">
        <w:r w:rsidRPr="00DD31AC">
          <w:t>1.1). All occurrences</w:t>
        </w:r>
        <w:r w:rsidRPr="009E273C">
          <w:t xml:space="preserve"> records are based on geo-referenced coordinate data compiled primarily from the Global Biodiversity Information Facility (http://www.gbif.org/</w:t>
        </w:r>
        <w:r w:rsidRPr="009E273C">
          <w:fldChar w:fldCharType="begin"/>
        </w:r>
        <w:r w:rsidRPr="009E273C">
          <w:instrText xml:space="preserve"> ADDIN EN.CITE &lt;EndNote&gt;&lt;Cite ExcludeAuth="1" ExcludeYear="1" Hidden="1"&gt;&lt;Author&gt;GBIF&lt;/Author&gt;&lt;Year&gt;2011&lt;/Year&gt;&lt;RecNum&gt;175&lt;/RecNum&gt;&lt;record&gt;&lt;rec-number&gt;175&lt;/rec-number&gt;&lt;foreign-keys&gt;&lt;key app="EN" db-id="dzr9atf24pexvne0wf85sftrp99x5z9xwr5d" timestamp="1453826317"&gt;175&lt;/key&gt;&lt;/foreign-keys&gt;&lt;ref-type name="Online Database"&gt;45&lt;/ref-type&gt;&lt;contributors&gt;&lt;authors&gt;&lt;author&gt;GBIF&lt;/author&gt;&lt;/authors&gt;&lt;/contributors&gt;&lt;titles&gt;&lt;title&gt;Global Biodiversity Information Facility&lt;/title&gt;&lt;/titles&gt;&lt;dates&gt;&lt;year&gt;2011&lt;/year&gt;&lt;/dates&gt;&lt;urls&gt;&lt;related-urls&gt;&lt;url&gt;http://www.gbif.org/&lt;/url&gt;&lt;/related-urls&gt;&lt;/urls&gt;&lt;/record&gt;&lt;/Cite&gt;&lt;/EndNote&gt;</w:instrText>
        </w:r>
        <w:r w:rsidRPr="009E273C">
          <w:fldChar w:fldCharType="end"/>
        </w:r>
        <w:r w:rsidRPr="009E273C">
          <w:t>) and supplemented with occurrence records from regional herbaria and herbarium consortiums. Occurrence records with incomplete data (e.g., missing specific epithet, latitude or longitude data), duplicate records, or ambiguous identification (e.g</w:t>
        </w:r>
        <w:r w:rsidRPr="009E273C">
          <w:rPr>
            <w:i/>
          </w:rPr>
          <w:t>.,</w:t>
        </w:r>
        <w:r w:rsidRPr="009E273C">
          <w:t xml:space="preserve"> disagreement on specific epithet) were removed from the dataset. </w:t>
        </w:r>
      </w:ins>
    </w:p>
    <w:p w14:paraId="50C6FB54" w14:textId="77777777" w:rsidR="00073274" w:rsidRPr="009E273C" w:rsidRDefault="00073274" w:rsidP="00073274">
      <w:pPr>
        <w:pStyle w:val="Heading2"/>
        <w:rPr>
          <w:moveTo w:id="2141" w:author="Grant, Alannie-Grace Gabrielle" w:date="2021-05-16T17:38:00Z"/>
        </w:rPr>
      </w:pPr>
      <w:bookmarkStart w:id="2142" w:name="_Toc72096792"/>
      <w:moveToRangeStart w:id="2143" w:author="Grant, Alannie-Grace Gabrielle" w:date="2021-05-16T17:38:00Z" w:name="move72079130"/>
      <w:moveTo w:id="2144" w:author="Grant, Alannie-Grace Gabrielle" w:date="2021-05-16T17:38:00Z">
        <w:r>
          <w:t>Ecogeographic Variables</w:t>
        </w:r>
        <w:bookmarkEnd w:id="2142"/>
      </w:moveTo>
    </w:p>
    <w:p w14:paraId="7CA49C81" w14:textId="68F10C90" w:rsidR="00073274" w:rsidDel="00073274" w:rsidRDefault="00073274" w:rsidP="00073274">
      <w:pPr>
        <w:rPr>
          <w:del w:id="2145" w:author="Grant, Alannie-Grace Gabrielle" w:date="2021-05-16T17:38:00Z"/>
          <w:moveTo w:id="2146" w:author="Grant, Alannie-Grace Gabrielle" w:date="2021-05-16T17:38:00Z"/>
        </w:rPr>
      </w:pPr>
      <w:moveTo w:id="2147" w:author="Grant, Alannie-Grace Gabrielle" w:date="2021-05-16T17:38:00Z">
        <w:r w:rsidRPr="009E273C">
          <w:t xml:space="preserve">To develop a quantitative description of the niche breadth for each species, </w:t>
        </w:r>
      </w:moveTo>
      <w:ins w:id="2148" w:author="Grant, Alannie-Grace Gabrielle" w:date="2021-05-16T20:50:00Z">
        <w:r w:rsidR="00D31C46">
          <w:t>I</w:t>
        </w:r>
      </w:ins>
      <w:moveTo w:id="2149" w:author="Grant, Alannie-Grace Gabrielle" w:date="2021-05-16T17:38:00Z">
        <w:del w:id="2150" w:author="Grant, Alannie-Grace Gabrielle" w:date="2021-05-16T20:50:00Z">
          <w:r w:rsidRPr="009E273C" w:rsidDel="00D31C46">
            <w:delText>we</w:delText>
          </w:r>
        </w:del>
        <w:r w:rsidRPr="009E273C">
          <w:t xml:space="preserve"> selected a range of ecogeographic variables (hereafter EGVs) </w:t>
        </w:r>
        <w:r w:rsidRPr="009E273C">
          <w:rPr>
            <w:color w:val="000000" w:themeColor="text1"/>
          </w:rPr>
          <w:t>that are widely accepted to affect plant performance (e.g.</w:t>
        </w:r>
        <w:r w:rsidRPr="009E273C">
          <w:rPr>
            <w:i/>
            <w:color w:val="000000" w:themeColor="text1"/>
          </w:rPr>
          <w:t xml:space="preserve"> </w:t>
        </w:r>
        <w:r w:rsidRPr="009E273C">
          <w:rPr>
            <w:color w:val="000000" w:themeColor="text1"/>
          </w:rPr>
          <w:t>Nakazato et al. 2010,</w:t>
        </w:r>
        <w:r w:rsidRPr="009E273C">
          <w:rPr>
            <w:i/>
            <w:color w:val="000000" w:themeColor="text1"/>
          </w:rPr>
          <w:t xml:space="preserve"> </w:t>
        </w:r>
        <w:r w:rsidRPr="009E273C">
          <w:rPr>
            <w:color w:val="000000" w:themeColor="text1"/>
          </w:rPr>
          <w:t xml:space="preserve">Grossenbacher </w:t>
        </w:r>
        <w:r w:rsidRPr="009E273C">
          <w:rPr>
            <w:color w:val="000000" w:themeColor="text1"/>
          </w:rPr>
          <w:fldChar w:fldCharType="begin"/>
        </w:r>
        <w:r w:rsidRPr="009E273C">
          <w:rPr>
            <w:color w:val="000000" w:themeColor="text1"/>
          </w:rPr>
          <w:instrText xml:space="preserve"> ADDIN EN.CITE &lt;EndNote&gt;&lt;Cite ExcludeAuth="1" ExcludeYear="1" Hidden="1"&gt;&lt;Author&gt;Grossenbacher&lt;/Author&gt;&lt;Year&gt;2014&lt;/Year&gt;&lt;RecNum&gt;77&lt;/RecNum&gt;&lt;record&gt;&lt;rec-number&gt;77&lt;/rec-number&gt;&lt;foreign-keys&gt;&lt;key app="EN" db-id="dfewfp5vbxsazpewsfs5z0rrzwfwev002des" timestamp="1519225228"&gt;77&lt;/key&gt;&lt;/foreign-keys&gt;&lt;ref-type name="Journal Article"&gt;17&lt;/ref-type&gt;&lt;contributors&gt;&lt;authors&gt;&lt;author&gt;Grossenbacher, Dena L.&lt;/author&gt;&lt;author&gt;Veloz, Samuel D.&lt;/author&gt;&lt;author&gt;Sexton, Jason P.&lt;/author&gt;&lt;/authors&gt;&lt;/contributors&gt;&lt;titles&gt;&lt;title&gt;Niche and range size patterns suggest that speciation begins in small, ecologically diverged populations in north american monkeyflowers (mimulus spp.)&lt;/title&gt;&lt;secondary-title&gt;Evolution&lt;/secondary-title&gt;&lt;short-title&gt;Niche and range size patterns suggest that speciation begins in small, ecologically diverged populations in north american monkeyflowers (mimulus spp.)&lt;/short-title&gt;&lt;/titles&gt;&lt;periodical&gt;&lt;full-title&gt;Evolution&lt;/full-title&gt;&lt;/periodical&gt;&lt;pages&gt;1270-1280&lt;/pages&gt;&lt;volume&gt;68&lt;/volume&gt;&lt;number&gt;5&lt;/number&gt;&lt;keywords&gt;&lt;keyword&gt;Climate niche&lt;/keyword&gt;&lt;keyword&gt;isolation&lt;/keyword&gt;&lt;keyword&gt;Mimulus&lt;/keyword&gt;&lt;keyword&gt;natural selection&lt;/keyword&gt;&lt;keyword&gt;phylogenetic&lt;/keyword&gt;&lt;keyword&gt;reproductive&lt;/keyword&gt;&lt;keyword&gt;sister pairs&lt;/keyword&gt;&lt;/keywords&gt;&lt;dates&gt;&lt;year&gt;2014&lt;/year&gt;&lt;/dates&gt;&lt;isbn&gt;1558-5646&lt;/isbn&gt;&lt;urls&gt;&lt;related-urls&gt;&lt;url&gt;http://dx.doi.org/10.1111/evo.12355&lt;/url&gt;&lt;/related-urls&gt;&lt;/urls&gt;&lt;electronic-resource-num&gt;10.1111/evo.12355&lt;/electronic-resource-num&gt;&lt;/record&gt;&lt;/Cite&gt;&lt;/EndNote&gt;</w:instrText>
        </w:r>
        <w:r w:rsidRPr="009E273C">
          <w:rPr>
            <w:color w:val="000000" w:themeColor="text1"/>
          </w:rPr>
          <w:fldChar w:fldCharType="end"/>
        </w:r>
        <w:r w:rsidRPr="009E273C">
          <w:rPr>
            <w:color w:val="000000" w:themeColor="text1"/>
          </w:rPr>
          <w:t xml:space="preserve">et al. 2014, Sobel </w:t>
        </w:r>
        <w:r w:rsidRPr="009E273C">
          <w:rPr>
            <w:color w:val="000000" w:themeColor="text1"/>
          </w:rPr>
          <w:fldChar w:fldCharType="begin"/>
        </w:r>
        <w:r w:rsidRPr="009E273C">
          <w:rPr>
            <w:color w:val="000000" w:themeColor="text1"/>
          </w:rPr>
          <w:instrText xml:space="preserve"> ADDIN EN.CITE &lt;EndNote&gt;&lt;Cite ExcludeAuth="1" ExcludeYear="1" Hidden="1"&gt;&lt;Author&gt;Sobel&lt;/Author&gt;&lt;Year&gt;2014&lt;/Year&gt;&lt;RecNum&gt;181&lt;/RecNum&gt;&lt;record&gt;&lt;rec-number&gt;181&lt;/rec-number&gt;&lt;foreign-keys&gt;&lt;key app="EN" db-id="dfewfp5vbxsazpewsfs5z0rrzwfwev002des" timestamp="1519225230"&gt;181&lt;/key&gt;&lt;/foreign-keys&gt;&lt;ref-type name="Journal Article"&gt;17&lt;/ref-type&gt;&lt;contributors&gt;&lt;authors&gt;&lt;author&gt;Sobel, James M&lt;/author&gt;&lt;/authors&gt;&lt;/contributors&gt;&lt;titles&gt;&lt;title&gt;Ecogeographic isolation and speciation in the genus Mimulus&lt;/title&gt;&lt;secondary-title&gt;The American Naturalist&lt;/secondary-title&gt;&lt;short-title&gt;Ecogeographic isolation and speciation in the genus Mimulus&lt;/short-title&gt;&lt;/titles&gt;&lt;periodical&gt;&lt;full-title&gt;The American Naturalist&lt;/full-title&gt;&lt;/periodical&gt;&lt;pages&gt;565-579&lt;/pages&gt;&lt;volume&gt;184&lt;/volume&gt;&lt;number&gt;5&lt;/number&gt;&lt;dates&gt;&lt;year&gt;2014&lt;/year&gt;&lt;/dates&gt;&lt;urls&gt;&lt;/urls&gt;&lt;/record&gt;&lt;/Cite&gt;&lt;/EndNote&gt;</w:instrText>
        </w:r>
        <w:r w:rsidRPr="009E273C">
          <w:rPr>
            <w:color w:val="000000" w:themeColor="text1"/>
          </w:rPr>
          <w:fldChar w:fldCharType="end"/>
        </w:r>
        <w:r w:rsidRPr="009E273C">
          <w:rPr>
            <w:color w:val="000000" w:themeColor="text1"/>
          </w:rPr>
          <w:t xml:space="preserve">2014). In total, </w:t>
        </w:r>
        <w:del w:id="2151" w:author="Grant, Alannie-Grace Gabrielle" w:date="2021-05-16T20:40:00Z">
          <w:r w:rsidRPr="009E273C" w:rsidDel="00D31C46">
            <w:rPr>
              <w:color w:val="000000" w:themeColor="text1"/>
            </w:rPr>
            <w:delText>we</w:delText>
          </w:r>
        </w:del>
      </w:moveTo>
      <w:ins w:id="2152" w:author="Grant, Alannie-Grace Gabrielle" w:date="2021-05-16T20:40:00Z">
        <w:r w:rsidR="00D31C46">
          <w:rPr>
            <w:color w:val="000000" w:themeColor="text1"/>
          </w:rPr>
          <w:t>I</w:t>
        </w:r>
      </w:ins>
      <w:moveTo w:id="2153" w:author="Grant, Alannie-Grace Gabrielle" w:date="2021-05-16T17:38:00Z">
        <w:r w:rsidRPr="009E273C">
          <w:rPr>
            <w:color w:val="000000" w:themeColor="text1"/>
          </w:rPr>
          <w:t xml:space="preserve"> used 25 EGVs in </w:t>
        </w:r>
        <w:del w:id="2154" w:author="Grant, Alannie-Grace Gabrielle" w:date="2021-05-16T20:40:00Z">
          <w:r w:rsidRPr="009E273C" w:rsidDel="00D31C46">
            <w:rPr>
              <w:color w:val="000000" w:themeColor="text1"/>
            </w:rPr>
            <w:delText>our</w:delText>
          </w:r>
        </w:del>
      </w:moveTo>
      <w:ins w:id="2155" w:author="Grant, Alannie-Grace Gabrielle" w:date="2021-05-16T20:40:00Z">
        <w:r w:rsidR="00D31C46">
          <w:rPr>
            <w:color w:val="000000" w:themeColor="text1"/>
          </w:rPr>
          <w:t>the</w:t>
        </w:r>
      </w:ins>
      <w:moveTo w:id="2156" w:author="Grant, Alannie-Grace Gabrielle" w:date="2021-05-16T17:38:00Z">
        <w:r w:rsidRPr="009E273C">
          <w:rPr>
            <w:color w:val="000000" w:themeColor="text1"/>
          </w:rPr>
          <w:t xml:space="preserve"> description of each species’ niche: 19 bioclimatic variables (30 x 30 arc seconds </w:t>
        </w:r>
        <w:del w:id="2157" w:author="Grant, Alannie-Grace Gabrielle" w:date="2021-05-16T17:38:00Z">
          <w:r w:rsidRPr="009E273C" w:rsidDel="00073274">
            <w:rPr>
              <w:color w:val="000000" w:themeColor="text1"/>
            </w:rPr>
            <w:delText xml:space="preserve">(~1 km resolution)) and elevation data (3 arc second (~ 90m resolution)) </w:delText>
          </w:r>
          <w:r w:rsidRPr="009E273C" w:rsidDel="00073274">
            <w:delText xml:space="preserve">from WorldClim </w:delText>
          </w:r>
          <w:r w:rsidRPr="009E273C" w:rsidDel="00073274">
            <w:fldChar w:fldCharType="begin"/>
          </w:r>
          <w:r w:rsidRPr="009E273C" w:rsidDel="00073274">
            <w:delInstrText xml:space="preserve"> ADDIN EN.CITE &lt;EndNote&gt;&lt;Cite&gt;&lt;Author&gt;Hijmans&lt;/Author&gt;&lt;Year&gt;2004&lt;/Year&gt;&lt;RecNum&gt;2&lt;/RecNum&gt;&lt;DisplayText&gt;(Hijmans et al. 2004)&lt;/DisplayText&gt;&lt;record&gt;&lt;rec-number&gt;2&lt;/rec-number&gt;&lt;foreign-keys&gt;&lt;key app="EN" db-id="0apwxsrp9dezxke905wvxetft5p5wr0xvzra" timestamp="1519262016"&gt;2&lt;/key&gt;&lt;/foreign-keys&gt;&lt;ref-type name="Dataset"&gt;59&lt;/ref-type&gt;&lt;contributors&gt;&lt;authors&gt;&lt;author&gt;Hijmans, RJ&lt;/author&gt;&lt;author&gt;Cameron, SE&lt;/author&gt;&lt;author&gt;Parra, JL&lt;/author&gt;&lt;author&gt;Jones, PG&lt;/author&gt;&lt;author&gt;Jarvis, A&lt;/author&gt;&lt;/authors&gt;&lt;/contributors&gt;&lt;titles&gt;&lt;title&gt;The WorldClim interpolated global terrestrial climate surfaces. Version 1.3&lt;/title&gt;&lt;/titles&gt;&lt;dates&gt;&lt;year&gt;2004&lt;/year&gt;&lt;/dates&gt;&lt;urls&gt;&lt;/urls&gt;&lt;/record&gt;&lt;/Cite&gt;&lt;/EndNote&gt;</w:delInstrText>
          </w:r>
          <w:r w:rsidRPr="009E273C" w:rsidDel="00073274">
            <w:fldChar w:fldCharType="separate"/>
          </w:r>
          <w:r w:rsidRPr="009E273C" w:rsidDel="00073274">
            <w:delText>(Hijmans et al. 2004)</w:delText>
          </w:r>
          <w:r w:rsidRPr="009E273C" w:rsidDel="00073274">
            <w:fldChar w:fldCharType="end"/>
          </w:r>
          <w:r w:rsidRPr="009E273C" w:rsidDel="00073274">
            <w:delText>, and three soil variables (soil pH, soil carbon as a broad indicator of soil nutrient quality, and soil moisture), net primary productivity, and evapotranspiration from SAGE Atlas of the Biosphere (</w:delText>
          </w:r>
          <w:r w:rsidRPr="009E273C" w:rsidDel="00073274">
            <w:rPr>
              <w:color w:val="000000"/>
            </w:rPr>
            <w:delText>0.5 x 0.5 degree resolution</w:delText>
          </w:r>
          <w:r w:rsidRPr="009E273C" w:rsidDel="00073274">
            <w:delText xml:space="preserve"> http://nelson.wisc.edu/sage/data-and-models/atlas/index.php) (Table S2). All EGVs were retrieved in ESRI GRID (raster) format and the cell size was converted into 30 x 30 arc seconds (~1 km resolution) to standardize their resolution for subsequent analyses. </w:delText>
          </w:r>
        </w:del>
      </w:moveTo>
    </w:p>
    <w:moveToRangeEnd w:id="2143"/>
    <w:p w14:paraId="725C06BB" w14:textId="77777777" w:rsidR="00073274" w:rsidRDefault="00073274" w:rsidP="00073274">
      <w:pPr>
        <w:ind w:firstLine="0"/>
        <w:pPrChange w:id="2158" w:author="Grant, Alannie-Grace Gabrielle" w:date="2021-05-16T17:39:00Z">
          <w:pPr/>
        </w:pPrChange>
      </w:pPr>
    </w:p>
    <w:p w14:paraId="2DF3E100" w14:textId="2F204195" w:rsidR="006A126E" w:rsidRDefault="006F0D40" w:rsidP="009068D5">
      <w:pPr>
        <w:ind w:firstLine="0"/>
      </w:pPr>
      <w:r w:rsidRPr="006F0D40">
        <w:rPr>
          <w:noProof/>
        </w:rPr>
        <w:lastRenderedPageBreak/>
        <w:drawing>
          <wp:inline distT="0" distB="0" distL="0" distR="0" wp14:anchorId="6E3FE4FE" wp14:editId="1A83033F">
            <wp:extent cx="5486400" cy="3279140"/>
            <wp:effectExtent l="0" t="0" r="0" b="0"/>
            <wp:docPr id="1" name="Picture 1" descr="A picture containing text, ca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at, screenshot&#10;&#10;Description automatically generated"/>
                    <pic:cNvPicPr/>
                  </pic:nvPicPr>
                  <pic:blipFill>
                    <a:blip r:embed="rId15"/>
                    <a:stretch>
                      <a:fillRect/>
                    </a:stretch>
                  </pic:blipFill>
                  <pic:spPr>
                    <a:xfrm>
                      <a:off x="0" y="0"/>
                      <a:ext cx="5486400" cy="3279140"/>
                    </a:xfrm>
                    <a:prstGeom prst="rect">
                      <a:avLst/>
                    </a:prstGeom>
                  </pic:spPr>
                </pic:pic>
              </a:graphicData>
            </a:graphic>
          </wp:inline>
        </w:drawing>
      </w:r>
    </w:p>
    <w:p w14:paraId="0380C5BA" w14:textId="60577699" w:rsidR="006F0D40" w:rsidRPr="00073274" w:rsidRDefault="005D093B" w:rsidP="006F1B02">
      <w:pPr>
        <w:pStyle w:val="Caption"/>
        <w:rPr>
          <w:i w:val="0"/>
          <w:iCs w:val="0"/>
          <w:rPrChange w:id="2159" w:author="Grant, Alannie-Grace Gabrielle" w:date="2021-05-16T17:36:00Z">
            <w:rPr/>
          </w:rPrChange>
        </w:rPr>
      </w:pPr>
      <w:bookmarkStart w:id="2160" w:name="_Toc72096993"/>
      <w:r w:rsidRPr="00073274">
        <w:rPr>
          <w:i w:val="0"/>
          <w:iCs w:val="0"/>
          <w:rPrChange w:id="2161" w:author="Grant, Alannie-Grace Gabrielle" w:date="2021-05-16T17:36:00Z">
            <w:rPr/>
          </w:rPrChange>
        </w:rPr>
        <w:t xml:space="preserve">Figure </w:t>
      </w:r>
      <w:r w:rsidR="0013739A" w:rsidRPr="00073274">
        <w:rPr>
          <w:i w:val="0"/>
          <w:iCs w:val="0"/>
          <w:rPrChange w:id="2162" w:author="Grant, Alannie-Grace Gabrielle" w:date="2021-05-16T17:36:00Z">
            <w:rPr/>
          </w:rPrChange>
        </w:rPr>
        <w:t>1.</w:t>
      </w:r>
      <w:r w:rsidR="007B7D9C" w:rsidRPr="00073274">
        <w:rPr>
          <w:i w:val="0"/>
          <w:iCs w:val="0"/>
          <w:rPrChange w:id="2163" w:author="Grant, Alannie-Grace Gabrielle" w:date="2021-05-16T17:36:00Z">
            <w:rPr/>
          </w:rPrChange>
        </w:rPr>
        <w:fldChar w:fldCharType="begin"/>
      </w:r>
      <w:r w:rsidR="007B7D9C" w:rsidRPr="00073274">
        <w:rPr>
          <w:i w:val="0"/>
          <w:iCs w:val="0"/>
          <w:rPrChange w:id="2164" w:author="Grant, Alannie-Grace Gabrielle" w:date="2021-05-16T17:36:00Z">
            <w:rPr/>
          </w:rPrChange>
        </w:rPr>
        <w:instrText xml:space="preserve"> SEQ Figure \* ARABIC \s 1 </w:instrText>
      </w:r>
      <w:r w:rsidR="007B7D9C" w:rsidRPr="00073274">
        <w:rPr>
          <w:i w:val="0"/>
          <w:iCs w:val="0"/>
          <w:rPrChange w:id="2165" w:author="Grant, Alannie-Grace Gabrielle" w:date="2021-05-16T17:36:00Z">
            <w:rPr/>
          </w:rPrChange>
        </w:rPr>
        <w:fldChar w:fldCharType="separate"/>
      </w:r>
      <w:r w:rsidR="00EC510F" w:rsidRPr="00073274">
        <w:rPr>
          <w:i w:val="0"/>
          <w:iCs w:val="0"/>
          <w:noProof/>
          <w:rPrChange w:id="2166" w:author="Grant, Alannie-Grace Gabrielle" w:date="2021-05-16T17:36:00Z">
            <w:rPr>
              <w:noProof/>
            </w:rPr>
          </w:rPrChange>
        </w:rPr>
        <w:t>1</w:t>
      </w:r>
      <w:r w:rsidR="007B7D9C" w:rsidRPr="00073274">
        <w:rPr>
          <w:i w:val="0"/>
          <w:iCs w:val="0"/>
          <w:noProof/>
          <w:rPrChange w:id="2167" w:author="Grant, Alannie-Grace Gabrielle" w:date="2021-05-16T17:36:00Z">
            <w:rPr>
              <w:noProof/>
            </w:rPr>
          </w:rPrChange>
        </w:rPr>
        <w:fldChar w:fldCharType="end"/>
      </w:r>
      <w:r w:rsidRPr="00073274">
        <w:rPr>
          <w:i w:val="0"/>
          <w:iCs w:val="0"/>
          <w:rPrChange w:id="2168" w:author="Grant, Alannie-Grace Gabrielle" w:date="2021-05-16T17:36:00Z">
            <w:rPr/>
          </w:rPrChange>
        </w:rPr>
        <w:t xml:space="preserve"> </w:t>
      </w:r>
      <w:r w:rsidR="00000E31" w:rsidRPr="00073274">
        <w:rPr>
          <w:i w:val="0"/>
          <w:iCs w:val="0"/>
          <w:rPrChange w:id="2169" w:author="Grant, Alannie-Grace Gabrielle" w:date="2021-05-16T17:36:00Z">
            <w:rPr/>
          </w:rPrChange>
        </w:rPr>
        <w:t xml:space="preserve">Chronogram and maximum-clade-credibility tree of </w:t>
      </w:r>
      <w:r w:rsidR="00000E31" w:rsidRPr="00D31C46">
        <w:t>Collinsia</w:t>
      </w:r>
      <w:r w:rsidR="00000E31" w:rsidRPr="00073274">
        <w:rPr>
          <w:i w:val="0"/>
          <w:iCs w:val="0"/>
          <w:rPrChange w:id="2170" w:author="Grant, Alannie-Grace Gabrielle" w:date="2021-05-16T17:36:00Z">
            <w:rPr/>
          </w:rPrChange>
        </w:rPr>
        <w:t xml:space="preserve"> and </w:t>
      </w:r>
      <w:r w:rsidR="00000E31" w:rsidRPr="00D31C46">
        <w:t>Tonella</w:t>
      </w:r>
      <w:bookmarkEnd w:id="2160"/>
    </w:p>
    <w:p w14:paraId="228729F0" w14:textId="2CDC11BE" w:rsidR="00630473" w:rsidRDefault="00F079A6" w:rsidP="00D31C46">
      <w:pPr>
        <w:spacing w:line="240" w:lineRule="auto"/>
        <w:ind w:firstLine="0"/>
        <w:rPr>
          <w:ins w:id="2171" w:author="Grant, Alannie-Grace Gabrielle" w:date="2021-05-16T17:38:00Z"/>
        </w:rPr>
        <w:pPrChange w:id="2172" w:author="Grant, Alannie-Grace Gabrielle" w:date="2021-05-16T20:49:00Z">
          <w:pPr>
            <w:spacing w:line="240" w:lineRule="auto"/>
          </w:pPr>
        </w:pPrChange>
      </w:pPr>
      <w:r w:rsidRPr="009E273C">
        <w:t>Chronogram and maximum-clade-credibility tree of Collinsia and Tonella based on Bayesian phylogenetic analysis of combined sequences of nrDNA external and internal transcribed spacer (ETS and ITS) regions, 3’ matK/3’ trnK intron chloroplast DNA (cpDNA), and the single-copy nuclear gene CYCLOIDEA 1 (CYC1) using BEAST. Redrawn from Baldwin et al. 2011 to highlight selfing and outcrossing sister pairs Estimated maximum ages are given to the left of the node (blue bars delimit the 95% highest probability density for ages). Branch lengths are scaled to time, in million years, with maximal basal calibration at 15 Ma.</w:t>
      </w:r>
    </w:p>
    <w:p w14:paraId="11A17021" w14:textId="595F2824" w:rsidR="00073274" w:rsidRDefault="00073274" w:rsidP="00073274">
      <w:pPr>
        <w:spacing w:line="240" w:lineRule="auto"/>
        <w:rPr>
          <w:ins w:id="2173" w:author="Grant, Alannie-Grace Gabrielle" w:date="2021-05-16T17:39:00Z"/>
        </w:rPr>
      </w:pPr>
    </w:p>
    <w:p w14:paraId="3293C498" w14:textId="69E9DB0D" w:rsidR="00073274" w:rsidRDefault="00073274" w:rsidP="00073274">
      <w:pPr>
        <w:spacing w:line="240" w:lineRule="auto"/>
        <w:rPr>
          <w:ins w:id="2174" w:author="Grant, Alannie-Grace Gabrielle" w:date="2021-05-16T17:39:00Z"/>
        </w:rPr>
      </w:pPr>
    </w:p>
    <w:p w14:paraId="4B8567C6" w14:textId="57EAFFE7" w:rsidR="00073274" w:rsidRDefault="00073274" w:rsidP="00073274">
      <w:pPr>
        <w:spacing w:line="240" w:lineRule="auto"/>
        <w:rPr>
          <w:ins w:id="2175" w:author="Grant, Alannie-Grace Gabrielle" w:date="2021-05-16T17:39:00Z"/>
        </w:rPr>
      </w:pPr>
    </w:p>
    <w:p w14:paraId="6D682D1D" w14:textId="50979676" w:rsidR="00073274" w:rsidRDefault="00073274" w:rsidP="00073274">
      <w:pPr>
        <w:spacing w:line="240" w:lineRule="auto"/>
        <w:rPr>
          <w:ins w:id="2176" w:author="Grant, Alannie-Grace Gabrielle" w:date="2021-05-16T17:39:00Z"/>
        </w:rPr>
      </w:pPr>
    </w:p>
    <w:p w14:paraId="6274207B" w14:textId="77777777" w:rsidR="00073274" w:rsidRDefault="00073274" w:rsidP="00073274">
      <w:pPr>
        <w:spacing w:line="240" w:lineRule="auto"/>
        <w:rPr>
          <w:ins w:id="2177" w:author="Grant, Alannie-Grace Gabrielle" w:date="2021-05-16T17:38:00Z"/>
        </w:rPr>
      </w:pPr>
    </w:p>
    <w:p w14:paraId="31D1D182" w14:textId="77777777" w:rsidR="00073274" w:rsidRDefault="00073274" w:rsidP="00073274">
      <w:pPr>
        <w:spacing w:line="240" w:lineRule="auto"/>
        <w:pPrChange w:id="2178" w:author="Grant, Alannie-Grace Gabrielle" w:date="2021-05-16T17:37:00Z">
          <w:pPr/>
        </w:pPrChange>
      </w:pPr>
    </w:p>
    <w:p w14:paraId="39731213" w14:textId="7C4E5580" w:rsidR="00B9206A" w:rsidDel="00073274" w:rsidRDefault="00B9206A" w:rsidP="006F1B02">
      <w:pPr>
        <w:pStyle w:val="Heading2"/>
        <w:rPr>
          <w:del w:id="2179" w:author="Grant, Alannie-Grace Gabrielle" w:date="2021-05-16T17:37:00Z"/>
        </w:rPr>
      </w:pPr>
      <w:del w:id="2180" w:author="Grant, Alannie-Grace Gabrielle" w:date="2021-05-16T17:37:00Z">
        <w:r w:rsidRPr="009E273C" w:rsidDel="00073274">
          <w:lastRenderedPageBreak/>
          <w:delText>For these 14 species, we retrieved a total of 4862 occurrence records from multiple herbarium databases (</w:delText>
        </w:r>
        <w:r w:rsidRPr="00DD31AC" w:rsidDel="00073274">
          <w:rPr>
            <w:iCs/>
          </w:rPr>
          <w:delText>Table</w:delText>
        </w:r>
        <w:r w:rsidRPr="00DD31AC" w:rsidDel="00073274">
          <w:delText xml:space="preserve"> S1.1</w:delText>
        </w:r>
        <w:r w:rsidR="00CB064A" w:rsidDel="00073274">
          <w:delText xml:space="preserve"> and </w:delText>
        </w:r>
        <w:r w:rsidRPr="00DD31AC" w:rsidDel="00073274">
          <w:rPr>
            <w:iCs/>
          </w:rPr>
          <w:delText>Figure</w:delText>
        </w:r>
        <w:r w:rsidRPr="00DD31AC" w:rsidDel="00073274">
          <w:delText xml:space="preserve"> S1.1). All occurrences</w:delText>
        </w:r>
        <w:r w:rsidRPr="009E273C" w:rsidDel="00073274">
          <w:delText xml:space="preserve"> records are based on geo-referenced coordinate data compiled primarily from the Global Biodiversity Information Facility (http://www.gbif.org/</w:delText>
        </w:r>
        <w:r w:rsidRPr="009E273C" w:rsidDel="00073274">
          <w:fldChar w:fldCharType="begin"/>
        </w:r>
        <w:r w:rsidRPr="009E273C" w:rsidDel="00073274">
          <w:delInstrText xml:space="preserve"> ADDIN EN.CITE &lt;EndNote&gt;&lt;Cite ExcludeAuth="1" ExcludeYear="1" Hidden="1"&gt;&lt;Author&gt;GBIF&lt;/Author&gt;&lt;Year&gt;2011&lt;/Year&gt;&lt;RecNum&gt;175&lt;/RecNum&gt;&lt;record&gt;&lt;rec-number&gt;175&lt;/rec-number&gt;&lt;foreign-keys&gt;&lt;key app="EN" db-id="dzr9atf24pexvne0wf85sftrp99x5z9xwr5d" timestamp="1453826317"&gt;175&lt;/key&gt;&lt;/foreign-keys&gt;&lt;ref-type name="Online Database"&gt;45&lt;/ref-type&gt;&lt;contributors&gt;&lt;authors&gt;&lt;author&gt;GBIF&lt;/author&gt;&lt;/authors&gt;&lt;/contributors&gt;&lt;titles&gt;&lt;title&gt;Global Biodiversity Information Facility&lt;/title&gt;&lt;/titles&gt;&lt;dates&gt;&lt;year&gt;2011&lt;/year&gt;&lt;/dates&gt;&lt;urls&gt;&lt;related-urls&gt;&lt;url&gt;http://www.gbif.org/&lt;/url&gt;&lt;/related-urls&gt;&lt;/urls&gt;&lt;/record&gt;&lt;/Cite&gt;&lt;/EndNote&gt;</w:delInstrText>
        </w:r>
        <w:r w:rsidRPr="009E273C" w:rsidDel="00073274">
          <w:fldChar w:fldCharType="end"/>
        </w:r>
        <w:r w:rsidRPr="009E273C" w:rsidDel="00073274">
          <w:delText>) and supplemented with occurrence records from regional herbaria and herbarium consortiums. Occurrence records with incomplete data (</w:delText>
        </w:r>
      </w:del>
      <w:del w:id="2181" w:author="Grant, Alannie-Grace Gabrielle" w:date="2021-05-16T16:10:00Z">
        <w:r w:rsidRPr="009E273C" w:rsidDel="00681961">
          <w:delText>e.g.</w:delText>
        </w:r>
      </w:del>
      <w:del w:id="2182" w:author="Grant, Alannie-Grace Gabrielle" w:date="2021-05-16T17:37:00Z">
        <w:r w:rsidRPr="009E273C" w:rsidDel="00073274">
          <w:delText xml:space="preserve"> missing specific epithet, latitude or longitude data), duplicate records, or ambiguous identification (</w:delText>
        </w:r>
      </w:del>
      <w:del w:id="2183" w:author="Grant, Alannie-Grace Gabrielle" w:date="2021-05-16T16:10:00Z">
        <w:r w:rsidRPr="009E273C" w:rsidDel="00681961">
          <w:delText>e.g</w:delText>
        </w:r>
        <w:r w:rsidRPr="009E273C" w:rsidDel="00681961">
          <w:rPr>
            <w:i/>
          </w:rPr>
          <w:delText>.</w:delText>
        </w:r>
      </w:del>
      <w:del w:id="2184" w:author="Grant, Alannie-Grace Gabrielle" w:date="2021-05-16T17:37:00Z">
        <w:r w:rsidRPr="009E273C" w:rsidDel="00073274">
          <w:delText xml:space="preserve"> disagreement on specific epithet) were removed from the dataset. </w:delText>
        </w:r>
      </w:del>
    </w:p>
    <w:p w14:paraId="64331086" w14:textId="5F60F03F" w:rsidR="00073274" w:rsidRPr="00D31C46" w:rsidRDefault="00073274" w:rsidP="00D31C46">
      <w:pPr>
        <w:rPr>
          <w:ins w:id="2185" w:author="Grant, Alannie-Grace Gabrielle" w:date="2021-05-16T17:38:00Z"/>
        </w:rPr>
      </w:pPr>
      <w:ins w:id="2186" w:author="Grant, Alannie-Grace Gabrielle" w:date="2021-05-16T17:38:00Z">
        <w:r w:rsidRPr="009E273C">
          <w:rPr>
            <w:color w:val="000000" w:themeColor="text1"/>
          </w:rPr>
          <w:t xml:space="preserve">(~1 km resolution)) and elevation data (3 arc second (~ 90m resolution)) </w:t>
        </w:r>
        <w:r w:rsidRPr="009E273C">
          <w:t xml:space="preserve">from WorldClim </w:t>
        </w:r>
        <w:r w:rsidRPr="009E273C">
          <w:fldChar w:fldCharType="begin"/>
        </w:r>
        <w:r w:rsidRPr="009E273C">
          <w:instrText xml:space="preserve"> ADDIN EN.CITE &lt;EndNote&gt;&lt;Cite&gt;&lt;Author&gt;Hijmans&lt;/Author&gt;&lt;Year&gt;2004&lt;/Year&gt;&lt;RecNum&gt;2&lt;/RecNum&gt;&lt;DisplayText&gt;(Hijmans et al. 2004)&lt;/DisplayText&gt;&lt;record&gt;&lt;rec-number&gt;2&lt;/rec-number&gt;&lt;foreign-keys&gt;&lt;key app="EN" db-id="0apwxsrp9dezxke905wvxetft5p5wr0xvzra" timestamp="1519262016"&gt;2&lt;/key&gt;&lt;/foreign-keys&gt;&lt;ref-type name="Dataset"&gt;59&lt;/ref-type&gt;&lt;contributors&gt;&lt;authors&gt;&lt;author&gt;Hijmans, RJ&lt;/author&gt;&lt;author&gt;Cameron, SE&lt;/author&gt;&lt;author&gt;Parra, JL&lt;/author&gt;&lt;author&gt;Jones, PG&lt;/author&gt;&lt;author&gt;Jarvis, A&lt;/author&gt;&lt;/authors&gt;&lt;/contributors&gt;&lt;titles&gt;&lt;title&gt;The WorldClim interpolated global terrestrial climate surfaces. Version 1.3&lt;/title&gt;&lt;/titles&gt;&lt;dates&gt;&lt;year&gt;2004&lt;/year&gt;&lt;/dates&gt;&lt;urls&gt;&lt;/urls&gt;&lt;/record&gt;&lt;/Cite&gt;&lt;/EndNote&gt;</w:instrText>
        </w:r>
        <w:r w:rsidRPr="009E273C">
          <w:fldChar w:fldCharType="separate"/>
        </w:r>
        <w:r w:rsidRPr="009E273C">
          <w:t>(</w:t>
        </w:r>
        <w:proofErr w:type="spellStart"/>
        <w:r w:rsidRPr="009E273C">
          <w:t>Hijmans</w:t>
        </w:r>
        <w:proofErr w:type="spellEnd"/>
        <w:r w:rsidRPr="009E273C">
          <w:t xml:space="preserve"> et al. 2004)</w:t>
        </w:r>
        <w:r w:rsidRPr="009E273C">
          <w:fldChar w:fldCharType="end"/>
        </w:r>
        <w:r w:rsidRPr="009E273C">
          <w:t>, and three soil variables (soil pH, soil carbon as a broad indicator of soil nutrient quality, and soil moisture), net primary productivity, and evapotranspiration from SAGE Atlas of the Biosphere (</w:t>
        </w:r>
        <w:r w:rsidRPr="009E273C">
          <w:rPr>
            <w:color w:val="000000"/>
          </w:rPr>
          <w:t>0.5 x 0.5 degree resolution</w:t>
        </w:r>
        <w:r w:rsidRPr="009E273C">
          <w:t xml:space="preserve"> http://nelson.wisc.edu/sage/data-and-models/atlas/index.php) (Table </w:t>
        </w:r>
      </w:ins>
      <w:ins w:id="2187" w:author="Grant, Alannie-Grace Gabrielle" w:date="2021-05-16T18:40:00Z">
        <w:r>
          <w:t>A1.</w:t>
        </w:r>
      </w:ins>
      <w:ins w:id="2188" w:author="Grant, Alannie-Grace Gabrielle" w:date="2021-05-16T17:38:00Z">
        <w:r w:rsidRPr="009E273C">
          <w:t>2). All EGVs were retrieved in ESRI GRID (raster) format and the cell size was converted into 30 x 30 arc seconds (~1 km resolution) to standardize their resolution for subsequent analyses.</w:t>
        </w:r>
      </w:ins>
    </w:p>
    <w:p w14:paraId="3D9C5410" w14:textId="067A748A" w:rsidR="00A11834" w:rsidRPr="009E273C" w:rsidDel="00073274" w:rsidRDefault="00A11834" w:rsidP="006F1B02">
      <w:pPr>
        <w:pStyle w:val="Heading2"/>
        <w:rPr>
          <w:moveFrom w:id="2189" w:author="Grant, Alannie-Grace Gabrielle" w:date="2021-05-16T17:38:00Z"/>
        </w:rPr>
      </w:pPr>
      <w:moveFromRangeStart w:id="2190" w:author="Grant, Alannie-Grace Gabrielle" w:date="2021-05-16T17:38:00Z" w:name="move72079130"/>
      <w:moveFrom w:id="2191" w:author="Grant, Alannie-Grace Gabrielle" w:date="2021-05-16T17:38:00Z">
        <w:r w:rsidDel="00073274">
          <w:t>Ecogeographic Variables</w:t>
        </w:r>
      </w:moveFrom>
    </w:p>
    <w:p w14:paraId="1724504D" w14:textId="5089C7E8" w:rsidR="0091744E" w:rsidDel="00073274" w:rsidRDefault="0091744E" w:rsidP="0091744E">
      <w:pPr>
        <w:rPr>
          <w:moveFrom w:id="2192" w:author="Grant, Alannie-Grace Gabrielle" w:date="2021-05-16T17:38:00Z"/>
        </w:rPr>
      </w:pPr>
      <w:moveFrom w:id="2193" w:author="Grant, Alannie-Grace Gabrielle" w:date="2021-05-16T17:38:00Z">
        <w:r w:rsidRPr="009E273C" w:rsidDel="00073274">
          <w:t xml:space="preserve">To develop a quantitative description of the niche breadth for each species, we selected a range of ecogeographic variables (hereafter EGVs) </w:t>
        </w:r>
        <w:r w:rsidRPr="009E273C" w:rsidDel="00073274">
          <w:rPr>
            <w:color w:val="000000" w:themeColor="text1"/>
          </w:rPr>
          <w:t>that are widely accepted to affect plant performance (e.g.</w:t>
        </w:r>
        <w:r w:rsidRPr="009E273C" w:rsidDel="00073274">
          <w:rPr>
            <w:i/>
            <w:color w:val="000000" w:themeColor="text1"/>
          </w:rPr>
          <w:t xml:space="preserve"> </w:t>
        </w:r>
        <w:r w:rsidRPr="009E273C" w:rsidDel="00073274">
          <w:rPr>
            <w:color w:val="000000" w:themeColor="text1"/>
          </w:rPr>
          <w:t>Nakazato et al. 2010,</w:t>
        </w:r>
        <w:r w:rsidRPr="009E273C" w:rsidDel="00073274">
          <w:rPr>
            <w:i/>
            <w:color w:val="000000" w:themeColor="text1"/>
          </w:rPr>
          <w:t xml:space="preserve"> </w:t>
        </w:r>
        <w:r w:rsidRPr="009E273C" w:rsidDel="00073274">
          <w:rPr>
            <w:color w:val="000000" w:themeColor="text1"/>
          </w:rPr>
          <w:t xml:space="preserve">Grossenbacher </w:t>
        </w:r>
        <w:r w:rsidRPr="009E273C" w:rsidDel="00073274">
          <w:rPr>
            <w:color w:val="000000" w:themeColor="text1"/>
          </w:rPr>
          <w:fldChar w:fldCharType="begin"/>
        </w:r>
        <w:r w:rsidRPr="009E273C" w:rsidDel="00073274">
          <w:rPr>
            <w:color w:val="000000" w:themeColor="text1"/>
          </w:rPr>
          <w:instrText xml:space="preserve"> ADDIN EN.CITE &lt;EndNote&gt;&lt;Cite ExcludeAuth="1" ExcludeYear="1" Hidden="1"&gt;&lt;Author&gt;Grossenbacher&lt;/Author&gt;&lt;Year&gt;2014&lt;/Year&gt;&lt;RecNum&gt;77&lt;/RecNum&gt;&lt;record&gt;&lt;rec-number&gt;77&lt;/rec-number&gt;&lt;foreign-keys&gt;&lt;key app="EN" db-id="dfewfp5vbxsazpewsfs5z0rrzwfwev002des" timestamp="1519225228"&gt;77&lt;/key&gt;&lt;/foreign-keys&gt;&lt;ref-type name="Journal Article"&gt;17&lt;/ref-type&gt;&lt;contributors&gt;&lt;authors&gt;&lt;author&gt;Grossenbacher, Dena L.&lt;/author&gt;&lt;author&gt;Veloz, Samuel D.&lt;/author&gt;&lt;author&gt;Sexton, Jason P.&lt;/author&gt;&lt;/authors&gt;&lt;/contributors&gt;&lt;titles&gt;&lt;title&gt;Niche and range size patterns suggest that speciation begins in small, ecologically diverged populations in north american monkeyflowers (mimulus spp.)&lt;/title&gt;&lt;secondary-title&gt;Evolution&lt;/secondary-title&gt;&lt;short-title&gt;Niche and range size patterns suggest that speciation begins in small, ecologically diverged populations in north american monkeyflowers (mimulus spp.)&lt;/short-title&gt;&lt;/titles&gt;&lt;periodical&gt;&lt;full-title&gt;Evolution&lt;/full-title&gt;&lt;/periodical&gt;&lt;pages&gt;1270-1280&lt;/pages&gt;&lt;volume&gt;68&lt;/volume&gt;&lt;number&gt;5&lt;/number&gt;&lt;keywords&gt;&lt;keyword&gt;Climate niche&lt;/keyword&gt;&lt;keyword&gt;isolation&lt;/keyword&gt;&lt;keyword&gt;Mimulus&lt;/keyword&gt;&lt;keyword&gt;natural selection&lt;/keyword&gt;&lt;keyword&gt;phylogenetic&lt;/keyword&gt;&lt;keyword&gt;reproductive&lt;/keyword&gt;&lt;keyword&gt;sister pairs&lt;/keyword&gt;&lt;/keywords&gt;&lt;dates&gt;&lt;year&gt;2014&lt;/year&gt;&lt;/dates&gt;&lt;isbn&gt;1558-5646&lt;/isbn&gt;&lt;urls&gt;&lt;related-urls&gt;&lt;url&gt;http://dx.doi.org/10.1111/evo.12355&lt;/url&gt;&lt;/related-urls&gt;&lt;/urls&gt;&lt;electronic-resource-num&gt;10.1111/evo.12355&lt;/electronic-resource-num&gt;&lt;/record&gt;&lt;/Cite&gt;&lt;/EndNote&gt;</w:instrText>
        </w:r>
        <w:r w:rsidRPr="009E273C" w:rsidDel="00073274">
          <w:rPr>
            <w:color w:val="000000" w:themeColor="text1"/>
          </w:rPr>
          <w:fldChar w:fldCharType="end"/>
        </w:r>
        <w:r w:rsidRPr="009E273C" w:rsidDel="00073274">
          <w:rPr>
            <w:color w:val="000000" w:themeColor="text1"/>
          </w:rPr>
          <w:t xml:space="preserve">et al. 2014, Sobel </w:t>
        </w:r>
        <w:r w:rsidRPr="009E273C" w:rsidDel="00073274">
          <w:rPr>
            <w:color w:val="000000" w:themeColor="text1"/>
          </w:rPr>
          <w:fldChar w:fldCharType="begin"/>
        </w:r>
        <w:r w:rsidRPr="009E273C" w:rsidDel="00073274">
          <w:rPr>
            <w:color w:val="000000" w:themeColor="text1"/>
          </w:rPr>
          <w:instrText xml:space="preserve"> ADDIN EN.CITE &lt;EndNote&gt;&lt;Cite ExcludeAuth="1" ExcludeYear="1" Hidden="1"&gt;&lt;Author&gt;Sobel&lt;/Author&gt;&lt;Year&gt;2014&lt;/Year&gt;&lt;RecNum&gt;181&lt;/RecNum&gt;&lt;record&gt;&lt;rec-number&gt;181&lt;/rec-number&gt;&lt;foreign-keys&gt;&lt;key app="EN" db-id="dfewfp5vbxsazpewsfs5z0rrzwfwev002des" timestamp="1519225230"&gt;181&lt;/key&gt;&lt;/foreign-keys&gt;&lt;ref-type name="Journal Article"&gt;17&lt;/ref-type&gt;&lt;contributors&gt;&lt;authors&gt;&lt;author&gt;Sobel, James M&lt;/author&gt;&lt;/authors&gt;&lt;/contributors&gt;&lt;titles&gt;&lt;title&gt;Ecogeographic isolation and speciation in the genus Mimulus&lt;/title&gt;&lt;secondary-title&gt;The American Naturalist&lt;/secondary-title&gt;&lt;short-title&gt;Ecogeographic isolation and speciation in the genus Mimulus&lt;/short-title&gt;&lt;/titles&gt;&lt;periodical&gt;&lt;full-title&gt;The American Naturalist&lt;/full-title&gt;&lt;/periodical&gt;&lt;pages&gt;565-579&lt;/pages&gt;&lt;volume&gt;184&lt;/volume&gt;&lt;number&gt;5&lt;/number&gt;&lt;dates&gt;&lt;year&gt;2014&lt;/year&gt;&lt;/dates&gt;&lt;urls&gt;&lt;/urls&gt;&lt;/record&gt;&lt;/Cite&gt;&lt;/EndNote&gt;</w:instrText>
        </w:r>
        <w:r w:rsidRPr="009E273C" w:rsidDel="00073274">
          <w:rPr>
            <w:color w:val="000000" w:themeColor="text1"/>
          </w:rPr>
          <w:fldChar w:fldCharType="end"/>
        </w:r>
        <w:r w:rsidRPr="009E273C" w:rsidDel="00073274">
          <w:rPr>
            <w:color w:val="000000" w:themeColor="text1"/>
          </w:rPr>
          <w:t xml:space="preserve">2014). In total, we used 25 EGVs in our description of each species’ niche: 19 bioclimatic variables (30 x 30 arc seconds (~1 km resolution)) and elevation data (3 arc second (~ 90m resolution)) </w:t>
        </w:r>
        <w:r w:rsidRPr="009E273C" w:rsidDel="00073274">
          <w:t xml:space="preserve">from WorldClim </w:t>
        </w:r>
        <w:r w:rsidRPr="009E273C" w:rsidDel="00073274">
          <w:fldChar w:fldCharType="begin"/>
        </w:r>
        <w:r w:rsidRPr="009E273C" w:rsidDel="00073274">
          <w:instrText xml:space="preserve"> ADDIN EN.CITE &lt;EndNote&gt;&lt;Cite&gt;&lt;Author&gt;Hijmans&lt;/Author&gt;&lt;Year&gt;2004&lt;/Year&gt;&lt;RecNum&gt;2&lt;/RecNum&gt;&lt;DisplayText&gt;(Hijmans et al. 2004)&lt;/DisplayText&gt;&lt;record&gt;&lt;rec-number&gt;2&lt;/rec-number&gt;&lt;foreign-keys&gt;&lt;key app="EN" db-id="0apwxsrp9dezxke905wvxetft5p5wr0xvzra" timestamp="1519262016"&gt;2&lt;/key&gt;&lt;/foreign-keys&gt;&lt;ref-type name="Dataset"&gt;59&lt;/ref-type&gt;&lt;contributors&gt;&lt;authors&gt;&lt;author&gt;Hijmans, RJ&lt;/author&gt;&lt;author&gt;Cameron, SE&lt;/author&gt;&lt;author&gt;Parra, JL&lt;/author&gt;&lt;author&gt;Jones, PG&lt;/author&gt;&lt;author&gt;Jarvis, A&lt;/author&gt;&lt;/authors&gt;&lt;/contributors&gt;&lt;titles&gt;&lt;title&gt;The WorldClim interpolated global terrestrial climate surfaces. Version 1.3&lt;/title&gt;&lt;/titles&gt;&lt;dates&gt;&lt;year&gt;2004&lt;/year&gt;&lt;/dates&gt;&lt;urls&gt;&lt;/urls&gt;&lt;/record&gt;&lt;/Cite&gt;&lt;/EndNote&gt;</w:instrText>
        </w:r>
        <w:r w:rsidRPr="009E273C" w:rsidDel="00073274">
          <w:fldChar w:fldCharType="separate"/>
        </w:r>
        <w:r w:rsidRPr="009E273C" w:rsidDel="00073274">
          <w:t>(Hijmans et al. 2004)</w:t>
        </w:r>
        <w:r w:rsidRPr="009E273C" w:rsidDel="00073274">
          <w:fldChar w:fldCharType="end"/>
        </w:r>
        <w:r w:rsidRPr="009E273C" w:rsidDel="00073274">
          <w:t>, and three soil variables (soil pH, soil carbon as a broad indicator of soil nutrient quality, and soil moisture), net primary productivity, and evapotranspiration from SAGE Atlas of the Biosphere (</w:t>
        </w:r>
        <w:r w:rsidRPr="009E273C" w:rsidDel="00073274">
          <w:rPr>
            <w:color w:val="000000"/>
          </w:rPr>
          <w:t>0.5 x 0.5 degree resolution</w:t>
        </w:r>
        <w:r w:rsidRPr="009E273C" w:rsidDel="00073274">
          <w:t xml:space="preserve"> http://nelson.wisc.edu/sage/data-and-models/atlas/index.php) (Table S2). All EGVs were retrieved in ESRI GRID (raster) format and the cell size was converted into 30 x 30 arc seconds (~1 km resolution) to standardize their resolution for subsequent analyses. </w:t>
        </w:r>
      </w:moveFrom>
    </w:p>
    <w:p w14:paraId="25BE4AFA" w14:textId="77777777" w:rsidR="003464AB" w:rsidRPr="003464AB" w:rsidRDefault="003464AB" w:rsidP="006F1B02">
      <w:pPr>
        <w:pStyle w:val="Heading2"/>
      </w:pPr>
      <w:bookmarkStart w:id="2194" w:name="_Toc70430719"/>
      <w:bookmarkStart w:id="2195" w:name="_Toc72096793"/>
      <w:moveFromRangeEnd w:id="2190"/>
      <w:r w:rsidRPr="003464AB">
        <w:t>Maxent Species Distribution Modeling and Pre-Model Processing</w:t>
      </w:r>
      <w:bookmarkEnd w:id="2194"/>
      <w:bookmarkEnd w:id="2195"/>
    </w:p>
    <w:p w14:paraId="1DAC2E76" w14:textId="7DF03F91" w:rsidR="00520D45" w:rsidRPr="009E273C" w:rsidRDefault="00520D45" w:rsidP="00520D45">
      <w:r w:rsidRPr="00A35844">
        <w:t xml:space="preserve">Because EGVs play an important role in determining the abundance, distribution, and evolution of species, spatial analyses of patterns of ecogeographic divergence between species can provide insight into niche breadth differences </w:t>
      </w:r>
      <w:r w:rsidRPr="00A35844">
        <w:fldChar w:fldCharType="begin">
          <w:fldData xml:space="preserve">PEVuZE5vdGU+PENpdGU+PEF1dGhvcj5Lb3phazwvQXV0aG9yPjxZZWFyPjIwMDg8L1llYXI+PFJl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</w:fldData>
        </w:fldChar>
      </w:r>
      <w:r w:rsidRPr="00A35844">
        <w:instrText xml:space="preserve"> ADDIN EN.CITE </w:instrText>
      </w:r>
      <w:r w:rsidRPr="00A35844">
        <w:fldChar w:fldCharType="begin">
          <w:fldData xml:space="preserve">PEVuZE5vdGU+PENpdGU+PEF1dGhvcj5Lb3phazwvQXV0aG9yPjxZZWFyPjIwMDg8L1llYXI+PFJl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</w:fldData>
        </w:fldChar>
      </w:r>
      <w:r w:rsidRPr="00A35844">
        <w:instrText xml:space="preserve"> ADDIN EN.CITE.DATA </w:instrText>
      </w:r>
      <w:r w:rsidRPr="00A35844">
        <w:fldChar w:fldCharType="end"/>
      </w:r>
      <w:r w:rsidRPr="00A35844">
        <w:fldChar w:fldCharType="separate"/>
      </w:r>
      <w:r w:rsidRPr="00A35844">
        <w:t>(Kozak et al. 2008; Nakazato et al. 2010)</w:t>
      </w:r>
      <w:r w:rsidRPr="00A35844">
        <w:fldChar w:fldCharType="end"/>
      </w:r>
      <w:r w:rsidRPr="00A35844">
        <w:t xml:space="preserve">. </w:t>
      </w:r>
      <w:del w:id="2196" w:author="Grant, Alannie-Grace Gabrielle" w:date="2021-05-16T20:29:00Z">
        <w:r w:rsidRPr="00A35844" w:rsidDel="00D31C46">
          <w:delText xml:space="preserve">We </w:delText>
        </w:r>
      </w:del>
      <w:ins w:id="2197" w:author="Grant, Alannie-Grace Gabrielle" w:date="2021-05-16T20:29:00Z">
        <w:r w:rsidR="00D31C46">
          <w:t>I</w:t>
        </w:r>
        <w:r w:rsidR="00D31C46" w:rsidRPr="00A35844">
          <w:t xml:space="preserve"> </w:t>
        </w:r>
      </w:ins>
      <w:del w:id="2198" w:author="Grant, Alannie-Grace Gabrielle" w:date="2021-05-16T20:30:00Z">
        <w:r w:rsidRPr="00A35844" w:rsidDel="00D31C46">
          <w:delText xml:space="preserve">employ </w:delText>
        </w:r>
      </w:del>
      <w:ins w:id="2199" w:author="Grant, Alannie-Grace Gabrielle" w:date="2021-05-16T20:30:00Z">
        <w:r w:rsidR="00D31C46">
          <w:t>used</w:t>
        </w:r>
        <w:r w:rsidR="00D31C46" w:rsidRPr="00A35844">
          <w:t xml:space="preserve"> </w:t>
        </w:r>
      </w:ins>
      <w:del w:id="2200" w:author="Grant, Alannie-Grace Gabrielle" w:date="2021-05-16T20:30:00Z">
        <w:r w:rsidRPr="00A35844" w:rsidDel="00D31C46">
          <w:delText>ecological niche models (ENMs</w:delText>
        </w:r>
      </w:del>
      <w:ins w:id="2201" w:author="Grant, Alannie-Grace Gabrielle" w:date="2021-05-16T20:30:00Z">
        <w:r w:rsidR="00D31C46">
          <w:t>species distribution models (SDMs</w:t>
        </w:r>
      </w:ins>
      <w:r w:rsidRPr="00A35844">
        <w:t xml:space="preserve">) and associated analysis tools to describe niche differences between selfing and outcrossing species. </w:t>
      </w:r>
      <w:del w:id="2202" w:author="Grant, Alannie-Grace Gabrielle" w:date="2021-05-16T20:30:00Z">
        <w:r w:rsidRPr="00A35844" w:rsidDel="00D31C46">
          <w:delText xml:space="preserve">ENMs </w:delText>
        </w:r>
      </w:del>
      <w:ins w:id="2203" w:author="Grant, Alannie-Grace Gabrielle" w:date="2021-05-16T20:30:00Z">
        <w:r w:rsidR="00D31C46">
          <w:t>SDMs</w:t>
        </w:r>
        <w:r w:rsidR="00D31C46" w:rsidRPr="00A35844">
          <w:t xml:space="preserve"> </w:t>
        </w:r>
      </w:ins>
      <w:r w:rsidRPr="00A35844">
        <w:t>generate a species’ distribution and</w:t>
      </w:r>
      <w:r w:rsidRPr="009E273C">
        <w:t xml:space="preserve"> provide environmental suitability estimates, based on its presence records and EGV data. </w:t>
      </w:r>
      <w:del w:id="2204" w:author="Grant, Alannie-Grace Gabrielle" w:date="2021-05-16T20:30:00Z">
        <w:r w:rsidRPr="009E273C" w:rsidDel="00D31C46">
          <w:delText xml:space="preserve">ENMs </w:delText>
        </w:r>
      </w:del>
      <w:ins w:id="2205" w:author="Grant, Alannie-Grace Gabrielle" w:date="2021-05-16T20:30:00Z">
        <w:r w:rsidR="00D31C46">
          <w:t>SDMs</w:t>
        </w:r>
        <w:r w:rsidR="00D31C46" w:rsidRPr="009E273C">
          <w:t xml:space="preserve"> </w:t>
        </w:r>
      </w:ins>
      <w:r w:rsidRPr="009E273C">
        <w:t xml:space="preserve">parameterizes a species’ niche as the subset of EGVs linked to the locations where a species is found, and therefore can live and reproduce </w:t>
      </w:r>
      <w:r w:rsidRPr="009E273C">
        <w:fldChar w:fldCharType="begin"/>
      </w:r>
      <w:r w:rsidRPr="009E273C">
        <w:instrText xml:space="preserve"> ADDIN EN.CITE &lt;EndNote&gt;&lt;Cite&gt;&lt;Author&gt;Hutchinson&lt;/Author&gt;&lt;Year&gt;1957&lt;/Year&gt;&lt;RecNum&gt;91&lt;/RecNum&gt;&lt;DisplayText&gt;(Hutchinson 1957; Phillips et al. 2006)&lt;/DisplayText&gt;&lt;record&gt;&lt;rec-number&gt;91&lt;/rec-number&gt;&lt;foreign-keys&gt;&lt;key app="EN" db-id="dfewfp5vbxsazpewsfs5z0rrzwfwev002des" timestamp="1519225228"&gt;91&lt;/key&gt;&lt;/foreign-keys&gt;&lt;ref-type name="Conference Proceedings"&gt;10&lt;/ref-type&gt;&lt;contributors&gt;&lt;authors&gt;&lt;author&gt;Hutchinson, GE&lt;/author&gt;&lt;/authors&gt;&lt;/contributors&gt;&lt;titles&gt;&lt;title&gt;Population studies-animal ecology and demography-concluding remarks&lt;/title&gt;&lt;secondary-title&gt;Cold Spring Harbor Symposia on Quantitative Biology&lt;/secondary-title&gt;&lt;short-title&gt;Population studies-animal ecology and demography-concluding remarks&lt;/short-title&gt;&lt;/titles&gt;&lt;pages&gt;415-427&lt;/pages&gt;&lt;volume&gt;22&lt;/volume&gt;&lt;dates&gt;&lt;year&gt;1957&lt;/year&gt;&lt;/dates&gt;&lt;publisher&gt;Cold Spring Harbor Lab Press 1 Bungtown Rd, Plainview, NY 11724&lt;/publisher&gt;&lt;isbn&gt;0091-7451&lt;/isbn&gt;&lt;urls&gt;&lt;/urls&gt;&lt;/record&gt;&lt;/Cite&gt;&lt;Cite&gt;&lt;Author&gt;Phillips&lt;/Author&gt;&lt;Year&gt;2006&lt;/Year&gt;&lt;RecNum&gt;153&lt;/RecNum&gt;&lt;record&gt;&lt;rec-number&gt;153&lt;/rec-number&gt;&lt;foreign-keys&gt;&lt;key app="EN" db-id="dfewfp5vbxsazpewsfs5z0rrzwfwev002des" timestamp="1519225229"&gt;153&lt;/key&gt;&lt;/foreign-keys&gt;&lt;ref-type name="Journal Article"&gt;17&lt;/ref-type&gt;&lt;contributors&gt;&lt;authors&gt;&lt;author&gt;Phillips, S. J.&lt;/author&gt;&lt;author&gt;Anderson, R. P.&lt;/author&gt;&lt;author&gt;Schapire, R. E.&lt;/author&gt;&lt;/authors&gt;&lt;/contributors&gt;&lt;titles&gt;&lt;title&gt;Maximum entropy modeling of species geographic distributions&lt;/title&gt;&lt;secondary-title&gt;Ecological Modelling&lt;/secondary-title&gt;&lt;short-title&gt;Maximum entropy modeling of species geographic distributions&lt;/short-title&gt;&lt;/titles&gt;&lt;periodical&gt;&lt;full-title&gt;Ecological Modelling&lt;/full-title&gt;&lt;/periodical&gt;&lt;dates&gt;&lt;year&gt;2006&lt;/year&gt;&lt;/dates&gt;&lt;urls&gt;&lt;related-urls&gt;&lt;url&gt;http://www.sciencedirect.com/science/article/pii/S030438000500267X&lt;/url&gt;&lt;/related-urls&gt;&lt;/urls&gt;&lt;remote-database-name&gt;Readcube&lt;/remote-database-name&gt;&lt;/record&gt;&lt;/Cite&gt;&lt;/EndNote&gt;</w:instrText>
      </w:r>
      <w:r w:rsidRPr="009E273C">
        <w:fldChar w:fldCharType="separate"/>
      </w:r>
      <w:r w:rsidRPr="009E273C">
        <w:t>(Hutchinson 1957; Phillips et al. 2006)</w:t>
      </w:r>
      <w:r w:rsidRPr="009E273C">
        <w:fldChar w:fldCharType="end"/>
      </w:r>
      <w:r w:rsidRPr="009E273C">
        <w:t xml:space="preserve">. </w:t>
      </w:r>
      <w:del w:id="2206" w:author="Grant, Alannie-Grace Gabrielle" w:date="2021-05-16T20:31:00Z">
        <w:r w:rsidRPr="009E273C" w:rsidDel="00D31C46">
          <w:delText xml:space="preserve">We </w:delText>
        </w:r>
      </w:del>
      <w:ins w:id="2207" w:author="Grant, Alannie-Grace Gabrielle" w:date="2021-05-16T20:31:00Z">
        <w:r w:rsidR="00D31C46">
          <w:t>I</w:t>
        </w:r>
        <w:r w:rsidR="00D31C46" w:rsidRPr="009E273C">
          <w:t xml:space="preserve"> </w:t>
        </w:r>
      </w:ins>
      <w:r w:rsidRPr="009E273C">
        <w:t xml:space="preserve">used the software program Maxent version 3.3.3k </w:t>
      </w:r>
      <w:r w:rsidRPr="009E273C">
        <w:fldChar w:fldCharType="begin"/>
      </w:r>
      <w:r w:rsidRPr="009E273C">
        <w:instrText xml:space="preserve"> ADDIN EN.CITE &lt;EndNote&gt;&lt;Cite&gt;&lt;Author&gt;Phillips&lt;/Author&gt;&lt;Year&gt;2006&lt;/Year&gt;&lt;RecNum&gt;153&lt;/RecNum&gt;&lt;DisplayText&gt;(Phillips et al. 2006)&lt;/DisplayText&gt;&lt;record&gt;&lt;rec-number&gt;153&lt;/rec-number&gt;&lt;foreign-keys&gt;&lt;key app="EN" db-id="dfewfp5vbxsazpewsfs5z0rrzwfwev002des" timestamp="1519225229"&gt;153&lt;/key&gt;&lt;/foreign-keys&gt;&lt;ref-type name="Journal Article"&gt;17&lt;/ref-type&gt;&lt;contributors&gt;&lt;authors&gt;&lt;author&gt;Phillips, S. J.&lt;/author&gt;&lt;author&gt;Anderson, R. P.&lt;/author&gt;&lt;author&gt;Schapire, R. E.&lt;/author&gt;&lt;/authors&gt;&lt;/contributors&gt;&lt;titles&gt;&lt;title&gt;Maximum entropy modeling of species geographic distributions&lt;/title&gt;&lt;secondary-title&gt;Ecological Modelling&lt;/secondary-title&gt;&lt;short-title&gt;Maximum entropy modeling of species geographic distributions&lt;/short-title&gt;&lt;/titles&gt;&lt;periodical&gt;&lt;full-title&gt;Ecological Modelling&lt;/full-title&gt;&lt;/periodical&gt;&lt;dates&gt;&lt;year&gt;2006&lt;/year&gt;&lt;/dates&gt;&lt;urls&gt;&lt;related-urls&gt;&lt;url&gt;http://www.sciencedirect.com/science/article/pii/S030438000500267X&lt;/url&gt;&lt;/related-urls&gt;&lt;/urls&gt;&lt;remote-database-name&gt;Readcube&lt;/remote-database-name&gt;&lt;/record&gt;&lt;/Cite&gt;&lt;/EndNote&gt;</w:instrText>
      </w:r>
      <w:r w:rsidRPr="009E273C">
        <w:fldChar w:fldCharType="separate"/>
      </w:r>
      <w:r w:rsidRPr="009E273C">
        <w:t>(Phillips et al. 2006)</w:t>
      </w:r>
      <w:r w:rsidRPr="009E273C">
        <w:fldChar w:fldCharType="end"/>
      </w:r>
      <w:r w:rsidRPr="009E273C">
        <w:t xml:space="preserve"> to model the realized niches of each species and generate niche heat maps (hereafter, Maxent </w:t>
      </w:r>
      <w:del w:id="2208" w:author="Grant, Alannie-Grace Gabrielle" w:date="2021-05-16T20:30:00Z">
        <w:r w:rsidRPr="009E273C" w:rsidDel="00D31C46">
          <w:delText>ENMs</w:delText>
        </w:r>
      </w:del>
      <w:ins w:id="2209" w:author="Grant, Alannie-Grace Gabrielle" w:date="2021-05-16T20:30:00Z">
        <w:r w:rsidR="00D31C46">
          <w:t>SDMs</w:t>
        </w:r>
      </w:ins>
      <w:r w:rsidRPr="009E273C">
        <w:t xml:space="preserve">). The Maxent </w:t>
      </w:r>
      <w:del w:id="2210" w:author="Grant, Alannie-Grace Gabrielle" w:date="2021-05-16T20:30:00Z">
        <w:r w:rsidRPr="009E273C" w:rsidDel="00D31C46">
          <w:delText xml:space="preserve">ENMs </w:delText>
        </w:r>
      </w:del>
      <w:ins w:id="2211" w:author="Grant, Alannie-Grace Gabrielle" w:date="2021-05-16T20:30:00Z">
        <w:r w:rsidR="00D31C46">
          <w:t>SDMs</w:t>
        </w:r>
        <w:r w:rsidR="00D31C46" w:rsidRPr="009E273C">
          <w:t xml:space="preserve"> </w:t>
        </w:r>
      </w:ins>
      <w:r w:rsidRPr="009E273C">
        <w:t xml:space="preserve">predict the environment suitability score of an area, which ranges between 0 (not suitable) and 1 (highly suitable). Maxent was selected for </w:t>
      </w:r>
      <w:del w:id="2212" w:author="Grant, Alannie-Grace Gabrielle" w:date="2021-05-16T20:40:00Z">
        <w:r w:rsidRPr="009E273C" w:rsidDel="00D31C46">
          <w:delText xml:space="preserve">our </w:delText>
        </w:r>
      </w:del>
      <w:ins w:id="2213" w:author="Grant, Alannie-Grace Gabrielle" w:date="2021-05-16T20:40:00Z">
        <w:r w:rsidR="00D31C46">
          <w:t>these</w:t>
        </w:r>
        <w:r w:rsidR="00D31C46" w:rsidRPr="009E273C">
          <w:t xml:space="preserve"> </w:t>
        </w:r>
      </w:ins>
      <w:r w:rsidRPr="009E273C">
        <w:t xml:space="preserve">analysis because it performs as well or better than other presence-only </w:t>
      </w:r>
      <w:del w:id="2214" w:author="Grant, Alannie-Grace Gabrielle" w:date="2021-05-16T20:38:00Z">
        <w:r w:rsidRPr="009E273C" w:rsidDel="00D31C46">
          <w:delText xml:space="preserve">ENM </w:delText>
        </w:r>
      </w:del>
      <w:ins w:id="2215" w:author="Grant, Alannie-Grace Gabrielle" w:date="2021-05-16T20:38:00Z">
        <w:r w:rsidR="00D31C46">
          <w:t>SDM</w:t>
        </w:r>
        <w:r w:rsidR="00D31C46" w:rsidRPr="009E273C">
          <w:t xml:space="preserve"> </w:t>
        </w:r>
      </w:ins>
      <w:r w:rsidRPr="009E273C">
        <w:t xml:space="preserve">methods </w:t>
      </w:r>
      <w:r w:rsidRPr="009E273C">
        <w:fldChar w:fldCharType="begin">
          <w:fldData xml:space="preserve">PEVuZE5vdGU+PENpdGU+PEF1dGhvcj5GcmFua2xpbjwvQXV0aG9yPjxZZWFyPjIwMTA8L1llYXI+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</w:fldData>
        </w:fldChar>
      </w:r>
      <w:r w:rsidRPr="009E273C">
        <w:instrText xml:space="preserve"> ADDIN EN.CITE </w:instrText>
      </w:r>
      <w:r w:rsidRPr="009E273C">
        <w:fldChar w:fldCharType="begin">
          <w:fldData xml:space="preserve">PEVuZE5vdGU+PENpdGU+PEF1dGhvcj5GcmFua2xpbjwvQXV0aG9yPjxZZWFyPjIwMTA8L1llYXI+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</w:fldData>
        </w:fldChar>
      </w:r>
      <w:r w:rsidRPr="009E273C">
        <w:instrText xml:space="preserve"> ADDIN EN.CITE.DATA </w:instrText>
      </w:r>
      <w:r w:rsidRPr="009E273C">
        <w:fldChar w:fldCharType="end"/>
      </w:r>
      <w:r w:rsidRPr="009E273C">
        <w:fldChar w:fldCharType="separate"/>
      </w:r>
      <w:r w:rsidRPr="009E273C">
        <w:t>(Phillips et al. 2006; Franklin 2010; Elith et al. 2011)</w:t>
      </w:r>
      <w:r w:rsidRPr="009E273C">
        <w:fldChar w:fldCharType="end"/>
      </w:r>
      <w:r w:rsidRPr="009E273C">
        <w:t xml:space="preserve">, provides robust </w:t>
      </w:r>
      <w:r w:rsidRPr="009E273C">
        <w:lastRenderedPageBreak/>
        <w:t xml:space="preserve">statistical performance for both small and large sample sizes </w:t>
      </w:r>
      <w:r w:rsidRPr="009E273C">
        <w:fldChar w:fldCharType="begin"/>
      </w:r>
      <w:r w:rsidRPr="009E273C">
        <w:instrText xml:space="preserve"> ADDIN EN.CITE &lt;EndNote&gt;&lt;Cite&gt;&lt;Author&gt;Wisz&lt;/Author&gt;&lt;Year&gt;2008&lt;/Year&gt;&lt;RecNum&gt;213&lt;/RecNum&gt;&lt;DisplayText&gt;(Wisz et al. 2008)&lt;/DisplayText&gt;&lt;record&gt;&lt;rec-number&gt;213&lt;/rec-number&gt;&lt;foreign-keys&gt;&lt;key app="EN" db-id="dfewfp5vbxsazpewsfs5z0rrzwfwev002des" timestamp="1519225230"&gt;213&lt;/key&gt;&lt;/foreign-keys&gt;&lt;ref-type name="Journal Article"&gt;17&lt;/ref-type&gt;&lt;contributors&gt;&lt;authors&gt;&lt;author&gt;Wisz, Mary Suzanne&lt;/author&gt;&lt;author&gt;Hijmans, RJ&lt;/author&gt;&lt;author&gt;Li, J&lt;/author&gt;&lt;author&gt;Peterson, A Townsend&lt;/author&gt;&lt;author&gt;Graham, CH&lt;/author&gt;&lt;author&gt;Guisan, A&lt;/author&gt;&lt;/authors&gt;&lt;/contributors&gt;&lt;titles&gt;&lt;title&gt;Effects of sample size on the performance of species distribution models&lt;/title&gt;&lt;secondary-title&gt;Diversity and Distributions&lt;/secondary-title&gt;&lt;short-title&gt;Effects of sample size on the performance of species distribution models&lt;/short-title&gt;&lt;/titles&gt;&lt;periodical&gt;&lt;full-title&gt;Diversity and Distributions&lt;/full-title&gt;&lt;/periodical&gt;&lt;pages&gt;763-773&lt;/pages&gt;&lt;volume&gt;14&lt;/volume&gt;&lt;number&gt;5&lt;/number&gt;&lt;dates&gt;&lt;year&gt;2008&lt;/year&gt;&lt;/dates&gt;&lt;isbn&gt;1472-4642&lt;/isbn&gt;&lt;urls&gt;&lt;/urls&gt;&lt;/record&gt;&lt;/Cite&gt;&lt;/EndNote&gt;</w:instrText>
      </w:r>
      <w:r w:rsidRPr="009E273C">
        <w:fldChar w:fldCharType="separate"/>
      </w:r>
      <w:r w:rsidRPr="009E273C">
        <w:t>(</w:t>
      </w:r>
      <w:proofErr w:type="spellStart"/>
      <w:r w:rsidRPr="009E273C">
        <w:t>Wisz</w:t>
      </w:r>
      <w:proofErr w:type="spellEnd"/>
      <w:r w:rsidRPr="009E273C">
        <w:t xml:space="preserve"> et al. 2008)</w:t>
      </w:r>
      <w:r w:rsidRPr="009E273C">
        <w:fldChar w:fldCharType="end"/>
      </w:r>
      <w:r w:rsidRPr="009E273C">
        <w:t xml:space="preserve">, and, is relatively straightforward to implement. </w:t>
      </w:r>
      <w:del w:id="2216" w:author="Grant, Alannie-Grace Gabrielle" w:date="2021-05-16T20:31:00Z">
        <w:r w:rsidRPr="009E273C" w:rsidDel="00D31C46">
          <w:delText xml:space="preserve">We </w:delText>
        </w:r>
      </w:del>
      <w:ins w:id="2217" w:author="Grant, Alannie-Grace Gabrielle" w:date="2021-05-16T20:31:00Z">
        <w:r w:rsidR="00D31C46">
          <w:t>I then</w:t>
        </w:r>
        <w:r w:rsidR="00D31C46" w:rsidRPr="009E273C">
          <w:t xml:space="preserve"> </w:t>
        </w:r>
      </w:ins>
      <w:r w:rsidRPr="009E273C">
        <w:t>use</w:t>
      </w:r>
      <w:ins w:id="2218" w:author="Grant, Alannie-Grace Gabrielle" w:date="2021-05-16T20:31:00Z">
        <w:r w:rsidR="00D31C46">
          <w:t>d</w:t>
        </w:r>
      </w:ins>
      <w:r w:rsidRPr="009E273C">
        <w:t xml:space="preserve"> the Maxent </w:t>
      </w:r>
      <w:del w:id="2219" w:author="Grant, Alannie-Grace Gabrielle" w:date="2021-05-16T20:30:00Z">
        <w:r w:rsidRPr="009E273C" w:rsidDel="00D31C46">
          <w:delText xml:space="preserve">ENMs </w:delText>
        </w:r>
      </w:del>
      <w:ins w:id="2220" w:author="Grant, Alannie-Grace Gabrielle" w:date="2021-05-16T20:30:00Z">
        <w:r w:rsidR="00D31C46">
          <w:t>SDMs</w:t>
        </w:r>
        <w:r w:rsidR="00D31C46" w:rsidRPr="009E273C">
          <w:t xml:space="preserve"> </w:t>
        </w:r>
      </w:ins>
      <w:r w:rsidRPr="009E273C">
        <w:t xml:space="preserve">outputs for </w:t>
      </w:r>
      <w:del w:id="2221" w:author="Grant, Alannie-Grace Gabrielle" w:date="2021-05-16T20:41:00Z">
        <w:r w:rsidRPr="009E273C" w:rsidDel="00D31C46">
          <w:delText xml:space="preserve">our </w:delText>
        </w:r>
      </w:del>
      <w:r w:rsidRPr="009E273C">
        <w:t xml:space="preserve">further analyses. </w:t>
      </w:r>
    </w:p>
    <w:p w14:paraId="717F18DD" w14:textId="6DDDC311" w:rsidR="00520D45" w:rsidRPr="009E273C" w:rsidRDefault="00520D45" w:rsidP="00520D45">
      <w:r w:rsidRPr="009E273C">
        <w:t xml:space="preserve">Maxent produces an environmental suitability model based on a species’ associations with EGV data at all occurrence records across its range, hereafter referred to as the background </w:t>
      </w:r>
      <w:r w:rsidRPr="009E273C">
        <w:fldChar w:fldCharType="begin"/>
      </w:r>
      <w:r w:rsidRPr="009E273C">
        <w:instrText xml:space="preserve"> ADDIN EN.CITE &lt;EndNote&gt;&lt;Cite&gt;&lt;Author&gt;Elith&lt;/Author&gt;&lt;Year&gt;2011&lt;/Year&gt;&lt;RecNum&gt;50&lt;/RecNum&gt;&lt;DisplayText&gt;(Elith et al. 2011)&lt;/DisplayText&gt;&lt;record&gt;&lt;rec-number&gt;50&lt;/rec-number&gt;&lt;foreign-keys&gt;&lt;key app="EN" db-id="dfewfp5vbxsazpewsfs5z0rrzwfwev002des" timestamp="1519225227"&gt;50&lt;/key&gt;&lt;/foreign-keys&gt;&lt;ref-type name="Journal Article"&gt;17&lt;/ref-type&gt;&lt;contributors&gt;&lt;authors&gt;&lt;author&gt;Elith, Jane&lt;/author&gt;&lt;author&gt;Phillips, Steven J&lt;/author&gt;&lt;author&gt;Hastie, Trevor&lt;/author&gt;&lt;author&gt;Dudík, Miroslav&lt;/author&gt;&lt;author&gt;Chee, Yung En&lt;/author&gt;&lt;author&gt;Yates, Colin J&lt;/author&gt;&lt;/authors&gt;&lt;/contributors&gt;&lt;titles&gt;&lt;title&gt;A statistical explanation of MaxEnt for ecologists&lt;/title&gt;&lt;secondary-title&gt;Diversity and Distributions&lt;/secondary-title&gt;&lt;short-title&gt;A statistical explanation of MaxEnt for ecologists&lt;/short-title&gt;&lt;/titles&gt;&lt;periodical&gt;&lt;full-title&gt;Diversity and Distributions&lt;/full-title&gt;&lt;/periodical&gt;&lt;pages&gt;43-57&lt;/pages&gt;&lt;volume&gt;17&lt;/volume&gt;&lt;number&gt;1&lt;/number&gt;&lt;dates&gt;&lt;year&gt;2011&lt;/year&gt;&lt;/dates&gt;&lt;isbn&gt;1472-4642&lt;/isbn&gt;&lt;urls&gt;&lt;/urls&gt;&lt;/record&gt;&lt;/Cite&gt;&lt;/EndNote&gt;</w:instrText>
      </w:r>
      <w:r w:rsidRPr="009E273C">
        <w:fldChar w:fldCharType="separate"/>
      </w:r>
      <w:r w:rsidRPr="009E273C">
        <w:t>(Elith et al. 2011)</w:t>
      </w:r>
      <w:r w:rsidRPr="009E273C">
        <w:fldChar w:fldCharType="end"/>
      </w:r>
      <w:r w:rsidRPr="009E273C">
        <w:t xml:space="preserve">. Therefore, to model a species’ niche using Maxent, the species must be analyzed in relationship to an appropriate background area to reduce statistical over- or under-fitting of the model </w:t>
      </w:r>
      <w:r w:rsidRPr="009E273C">
        <w:fldChar w:fldCharType="begin"/>
      </w:r>
      <w:r w:rsidRPr="009E273C">
        <w:instrText xml:space="preserve"> ADDIN EN.CITE &lt;EndNote&gt;&lt;Cite&gt;&lt;Author&gt;Phillips&lt;/Author&gt;&lt;Year&gt;2006&lt;/Year&gt;&lt;RecNum&gt;153&lt;/RecNum&gt;&lt;DisplayText&gt;(Phillips et al. 2006)&lt;/DisplayText&gt;&lt;record&gt;&lt;rec-number&gt;153&lt;/rec-number&gt;&lt;foreign-keys&gt;&lt;key app="EN" db-id="dfewfp5vbxsazpewsfs5z0rrzwfwev002des" timestamp="1519225229"&gt;153&lt;/key&gt;&lt;/foreign-keys&gt;&lt;ref-type name="Journal Article"&gt;17&lt;/ref-type&gt;&lt;contributors&gt;&lt;authors&gt;&lt;author&gt;Phillips, S. J.&lt;/author&gt;&lt;author&gt;Anderson, R. P.&lt;/author&gt;&lt;author&gt;Schapire, R. E.&lt;/author&gt;&lt;/authors&gt;&lt;/contributors&gt;&lt;titles&gt;&lt;title&gt;Maximum entropy modeling of species geographic distributions&lt;/title&gt;&lt;secondary-title&gt;Ecological Modelling&lt;/secondary-title&gt;&lt;short-title&gt;Maximum entropy modeling of species geographic distributions&lt;/short-title&gt;&lt;/titles&gt;&lt;periodical&gt;&lt;full-title&gt;Ecological Modelling&lt;/full-title&gt;&lt;/periodical&gt;&lt;dates&gt;&lt;year&gt;2006&lt;/year&gt;&lt;/dates&gt;&lt;urls&gt;&lt;related-urls&gt;&lt;url&gt;http://www.sciencedirect.com/science/article/pii/S030438000500267X&lt;/url&gt;&lt;/related-urls&gt;&lt;/urls&gt;&lt;remote-database-name&gt;Readcube&lt;/remote-database-name&gt;&lt;/record&gt;&lt;/Cite&gt;&lt;/EndNote&gt;</w:instrText>
      </w:r>
      <w:r w:rsidRPr="009E273C">
        <w:fldChar w:fldCharType="separate"/>
      </w:r>
      <w:r w:rsidRPr="009E273C">
        <w:t>(Phillips et al. 2006)</w:t>
      </w:r>
      <w:r w:rsidRPr="009E273C">
        <w:fldChar w:fldCharType="end"/>
      </w:r>
      <w:r w:rsidRPr="009E273C">
        <w:t xml:space="preserve">. Additionally, the inclusion of too much or too little background area may be biologically incorrect, due to dispersal limitation or other ecological processes </w:t>
      </w:r>
      <w:r w:rsidRPr="009E273C">
        <w:fldChar w:fldCharType="begin"/>
      </w:r>
      <w:r w:rsidRPr="009E273C">
        <w:instrText xml:space="preserve"> ADDIN EN.CITE &lt;EndNote&gt;&lt;Cite&gt;&lt;Author&gt;Brown&lt;/Author&gt;&lt;Year&gt;2014&lt;/Year&gt;&lt;RecNum&gt;23&lt;/RecNum&gt;&lt;DisplayText&gt;(Brown 2014)&lt;/DisplayText&gt;&lt;record&gt;&lt;rec-number&gt;23&lt;/rec-number&gt;&lt;foreign-keys&gt;&lt;key app="EN" db-id="dfewfp5vbxsazpewsfs5z0rrzwfwev002des" timestamp="1519225227"&gt;23&lt;/key&gt;&lt;/foreign-keys&gt;&lt;ref-type name="Journal Article"&gt;17&lt;/ref-type&gt;&lt;contributors&gt;&lt;authors&gt;&lt;author&gt;Brown, Jason L&lt;/author&gt;&lt;/authors&gt;&lt;/contributors&gt;&lt;titles&gt;&lt;title&gt;SDMtoolbox: a python‐based GIS toolkit for landscape genetic, biogeographic and species distribution model analyses&lt;/title&gt;&lt;secondary-title&gt;Methods in Ecology and Evolution&lt;/secondary-title&gt;&lt;short-title&gt;SDMtoolbox: a python‐based GIS toolkit for landscape genetic, biogeographic and species distribution model analyses&lt;/short-title&gt;&lt;/titles&gt;&lt;periodical&gt;&lt;full-title&gt;Methods in Ecology and Evolution&lt;/full-title&gt;&lt;/periodical&gt;&lt;pages&gt;694-700&lt;/pages&gt;&lt;volume&gt;5&lt;/volume&gt;&lt;number&gt;7&lt;/number&gt;&lt;dates&gt;&lt;year&gt;2014&lt;/year&gt;&lt;/dates&gt;&lt;isbn&gt;2041-210X&lt;/isbn&gt;&lt;urls&gt;&lt;/urls&gt;&lt;/record&gt;&lt;/Cite&gt;&lt;/EndNote&gt;</w:instrText>
      </w:r>
      <w:r w:rsidRPr="009E273C">
        <w:fldChar w:fldCharType="separate"/>
      </w:r>
      <w:r w:rsidRPr="009E273C">
        <w:t>(Brown 2014)</w:t>
      </w:r>
      <w:r w:rsidRPr="009E273C">
        <w:fldChar w:fldCharType="end"/>
      </w:r>
      <w:r w:rsidRPr="009E273C">
        <w:t xml:space="preserve">. To avoid these issues and better ensure biologically relevant background areas, </w:t>
      </w:r>
      <w:ins w:id="2222" w:author="Grant, Alannie-Grace Gabrielle" w:date="2021-05-16T20:31:00Z">
        <w:r w:rsidR="00D31C46">
          <w:t>I</w:t>
        </w:r>
      </w:ins>
      <w:del w:id="2223" w:author="Grant, Alannie-Grace Gabrielle" w:date="2021-05-16T20:31:00Z">
        <w:r w:rsidRPr="009E273C" w:rsidDel="00D31C46">
          <w:delText>we</w:delText>
        </w:r>
      </w:del>
      <w:r w:rsidRPr="009E273C">
        <w:t xml:space="preserve"> combine</w:t>
      </w:r>
      <w:ins w:id="2224" w:author="Grant, Alannie-Grace Gabrielle" w:date="2021-05-16T20:31:00Z">
        <w:r w:rsidR="00D31C46">
          <w:t>d</w:t>
        </w:r>
      </w:ins>
      <w:r w:rsidRPr="009E273C">
        <w:t xml:space="preserve"> the locations where </w:t>
      </w:r>
      <w:del w:id="2225" w:author="Grant, Alannie-Grace Gabrielle" w:date="2021-05-16T20:41:00Z">
        <w:r w:rsidRPr="009E273C" w:rsidDel="00D31C46">
          <w:delText xml:space="preserve">our </w:delText>
        </w:r>
      </w:del>
      <w:ins w:id="2226" w:author="Grant, Alannie-Grace Gabrielle" w:date="2021-05-16T20:41:00Z">
        <w:r w:rsidR="00D31C46">
          <w:t>the</w:t>
        </w:r>
        <w:r w:rsidR="00D31C46" w:rsidRPr="009E273C">
          <w:t xml:space="preserve"> </w:t>
        </w:r>
      </w:ins>
      <w:r w:rsidRPr="009E273C">
        <w:t>species of interest occur</w:t>
      </w:r>
      <w:ins w:id="2227" w:author="Grant, Alannie-Grace Gabrielle" w:date="2021-05-16T20:41:00Z">
        <w:r w:rsidR="00D31C46">
          <w:t>s</w:t>
        </w:r>
      </w:ins>
      <w:r w:rsidRPr="009E273C">
        <w:t xml:space="preserve">, and an additional buffer region around the locations </w:t>
      </w:r>
      <w:r w:rsidRPr="009E273C">
        <w:fldChar w:fldCharType="begin">
          <w:fldData xml:space="preserve">PEVuZE5vdGU+PENpdGU+PEF1dGhvcj5XYXJyZW48L0F1dGhvcj48WWVhcj4yMDEwPC9ZZWFyPjxS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</w:fldData>
        </w:fldChar>
      </w:r>
      <w:r w:rsidRPr="009E273C">
        <w:instrText xml:space="preserve"> ADDIN EN.CITE </w:instrText>
      </w:r>
      <w:r w:rsidRPr="009E273C">
        <w:fldChar w:fldCharType="begin">
          <w:fldData xml:space="preserve">PEVuZE5vdGU+PENpdGU+PEF1dGhvcj5XYXJyZW48L0F1dGhvcj48WWVhcj4yMDEwPC9ZZWFyPjxS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</w:fldData>
        </w:fldChar>
      </w:r>
      <w:r w:rsidRPr="009E273C">
        <w:instrText xml:space="preserve"> ADDIN EN.CITE.DATA </w:instrText>
      </w:r>
      <w:r w:rsidRPr="009E273C">
        <w:fldChar w:fldCharType="end"/>
      </w:r>
      <w:r w:rsidRPr="009E273C">
        <w:fldChar w:fldCharType="separate"/>
      </w:r>
      <w:r w:rsidRPr="009E273C">
        <w:t>(Warren et al. 2010; Brown 2014; Sobel 2014)</w:t>
      </w:r>
      <w:r w:rsidRPr="009E273C">
        <w:fldChar w:fldCharType="end"/>
      </w:r>
      <w:r w:rsidRPr="009E273C">
        <w:t xml:space="preserve">. Following </w:t>
      </w:r>
      <w:r w:rsidRPr="009E273C">
        <w:fldChar w:fldCharType="begin"/>
      </w:r>
      <w:r w:rsidRPr="009E273C">
        <w:instrText xml:space="preserve"> ADDIN EN.CITE &lt;EndNote&gt;&lt;Cite&gt;&lt;Author&gt;Sobel&lt;/Author&gt;&lt;Year&gt;2014&lt;/Year&gt;&lt;RecNum&gt;181&lt;/RecNum&gt;&lt;DisplayText&gt;(Sobel 2014)&lt;/DisplayText&gt;&lt;record&gt;&lt;rec-number&gt;181&lt;/rec-number&gt;&lt;foreign-keys&gt;&lt;key app="EN" db-id="dfewfp5vbxsazpewsfs5z0rrzwfwev002des" timestamp="1519225230"&gt;181&lt;/key&gt;&lt;/foreign-keys&gt;&lt;ref-type name="Journal Article"&gt;17&lt;/ref-type&gt;&lt;contributors&gt;&lt;authors&gt;&lt;author&gt;Sobel, James M&lt;/author&gt;&lt;/authors&gt;&lt;/contributors&gt;&lt;titles&gt;&lt;title&gt;Ecogeographic isolation and speciation in the genus Mimulus&lt;/title&gt;&lt;secondary-title&gt;The American Naturalist&lt;/secondary-title&gt;&lt;short-title&gt;Ecogeographic isolation and speciation in the genus Mimulus&lt;/short-title&gt;&lt;/titles&gt;&lt;periodical&gt;&lt;full-title&gt;The American Naturalist&lt;/full-title&gt;&lt;/periodical&gt;&lt;pages&gt;565-579&lt;/pages&gt;&lt;volume&gt;184&lt;/volume&gt;&lt;number&gt;5&lt;/number&gt;&lt;dates&gt;&lt;year&gt;2014&lt;/year&gt;&lt;/dates&gt;&lt;urls&gt;&lt;/urls&gt;&lt;/record&gt;&lt;/Cite&gt;&lt;/EndNote&gt;</w:instrText>
      </w:r>
      <w:r w:rsidRPr="009E273C">
        <w:fldChar w:fldCharType="separate"/>
      </w:r>
      <w:r w:rsidRPr="009E273C">
        <w:t>(Sobel 2014)</w:t>
      </w:r>
      <w:r w:rsidRPr="009E273C">
        <w:fldChar w:fldCharType="end"/>
      </w:r>
      <w:r w:rsidRPr="009E273C">
        <w:t xml:space="preserve">, </w:t>
      </w:r>
      <w:del w:id="2228" w:author="Grant, Alannie-Grace Gabrielle" w:date="2021-05-16T20:31:00Z">
        <w:r w:rsidRPr="009E273C" w:rsidDel="00D31C46">
          <w:delText xml:space="preserve">we </w:delText>
        </w:r>
      </w:del>
      <w:ins w:id="2229" w:author="Grant, Alannie-Grace Gabrielle" w:date="2021-05-16T20:31:00Z">
        <w:r w:rsidR="00D31C46">
          <w:t>I</w:t>
        </w:r>
        <w:r w:rsidR="00D31C46" w:rsidRPr="009E273C">
          <w:t xml:space="preserve"> </w:t>
        </w:r>
      </w:ins>
      <w:r w:rsidRPr="009E273C">
        <w:t xml:space="preserve">tested background areas with buffer sizes of 0.05, 0.025, 0.5, 0.75, 1, 1.5, 2, 3, 4, 5, and 8 decimal degrees by running Maxent a single time for each sister pair and observing the value of the area under the receiving operator curve (AUC). The AUC value is a metric of model performance that ranges between 0 and 1, with values &lt; 0.5 indicative of poor model performance and values close to 1 indicative of high model performance. Although accuracy issues with the use of AUC for model performance have been raised </w:t>
      </w:r>
      <w:r w:rsidRPr="009E273C">
        <w:fldChar w:fldCharType="begin"/>
      </w:r>
      <w:r w:rsidRPr="009E273C">
        <w:instrText xml:space="preserve"> ADDIN EN.CITE &lt;EndNote&gt;&lt;Cite&gt;&lt;Author&gt;Lobo&lt;/Author&gt;&lt;Year&gt;2008&lt;/Year&gt;&lt;RecNum&gt;221&lt;/RecNum&gt;&lt;DisplayText&gt;(Lobo et al. 2008)&lt;/DisplayText&gt;&lt;record&gt;&lt;rec-number&gt;221&lt;/rec-number&gt;&lt;foreign-keys&gt;&lt;key app="EN" db-id="dfewfp5vbxsazpewsfs5z0rrzwfwev002des" timestamp="1519267434"&gt;221&lt;/key&gt;&lt;/foreign-keys&gt;&lt;ref-type name="Journal Article"&gt;17&lt;/ref-type&gt;&lt;contributors&gt;&lt;authors&gt;&lt;author&gt;Lobo, Jorge M&lt;/author&gt;&lt;author&gt;Jiménez‐Valverde, Alberto&lt;/author&gt;&lt;author&gt;Real, Raimundo&lt;/author&gt;&lt;/authors&gt;&lt;/contributors&gt;&lt;titles&gt;&lt;title&gt;AUC: a misleading measure of the performance of predictive distribution models&lt;/title&gt;&lt;secondary-title&gt;Global ecology and Biogeography&lt;/secondary-title&gt;&lt;/titles&gt;&lt;periodical&gt;&lt;full-title&gt;Global ecology and Biogeography&lt;/full-title&gt;&lt;/periodical&gt;&lt;pages&gt;145-151&lt;/pages&gt;&lt;volume&gt;17&lt;/volume&gt;&lt;number&gt;2&lt;/number&gt;&lt;dates&gt;&lt;year&gt;2008&lt;/year&gt;&lt;/dates&gt;&lt;isbn&gt;1466-8238&lt;/isbn&gt;&lt;urls&gt;&lt;/urls&gt;&lt;/record&gt;&lt;/Cite&gt;&lt;/EndNote&gt;</w:instrText>
      </w:r>
      <w:r w:rsidRPr="009E273C">
        <w:fldChar w:fldCharType="separate"/>
      </w:r>
      <w:r w:rsidRPr="009E273C">
        <w:t>(Lobo et al. 2008)</w:t>
      </w:r>
      <w:r w:rsidRPr="009E273C">
        <w:fldChar w:fldCharType="end"/>
      </w:r>
      <w:r w:rsidRPr="009E273C">
        <w:t xml:space="preserve">, </w:t>
      </w:r>
      <w:del w:id="2230" w:author="Grant, Alannie-Grace Gabrielle" w:date="2021-05-16T20:32:00Z">
        <w:r w:rsidRPr="009E273C" w:rsidDel="00D31C46">
          <w:delText xml:space="preserve">we </w:delText>
        </w:r>
      </w:del>
      <w:ins w:id="2231" w:author="Grant, Alannie-Grace Gabrielle" w:date="2021-05-16T20:32:00Z">
        <w:r w:rsidR="00D31C46">
          <w:t xml:space="preserve">I </w:t>
        </w:r>
        <w:r w:rsidR="00D31C46" w:rsidRPr="009E273C">
          <w:t xml:space="preserve"> </w:t>
        </w:r>
      </w:ins>
      <w:r w:rsidRPr="009E273C">
        <w:t xml:space="preserve">used AUC because it is still the most commonly applied method, allowing </w:t>
      </w:r>
      <w:del w:id="2232" w:author="Grant, Alannie-Grace Gabrielle" w:date="2021-05-16T20:41:00Z">
        <w:r w:rsidRPr="009E273C" w:rsidDel="00D31C46">
          <w:delText xml:space="preserve">our </w:delText>
        </w:r>
      </w:del>
      <w:ins w:id="2233" w:author="Grant, Alannie-Grace Gabrielle" w:date="2021-05-16T20:41:00Z">
        <w:r w:rsidR="00D31C46">
          <w:t>the</w:t>
        </w:r>
        <w:r w:rsidR="00D31C46" w:rsidRPr="009E273C">
          <w:t xml:space="preserve"> </w:t>
        </w:r>
      </w:ins>
      <w:r w:rsidRPr="009E273C">
        <w:t xml:space="preserve">results to be compared with others. Among all buffer sizes examined for each species pair, AUC values plateaued after 2 decimal degrees, with no additional model </w:t>
      </w:r>
      <w:r w:rsidRPr="00D31C46">
        <w:t xml:space="preserve">performance gains from larger buffers. All </w:t>
      </w:r>
      <w:del w:id="2234" w:author="Grant, Alannie-Grace Gabrielle" w:date="2021-05-16T20:41:00Z">
        <w:r w:rsidRPr="00D31C46" w:rsidDel="00D31C46">
          <w:rPr>
            <w:rPrChange w:id="2235" w:author="Grant, Alannie-Grace Gabrielle" w:date="2021-05-16T22:19:00Z">
              <w:rPr/>
            </w:rPrChange>
          </w:rPr>
          <w:delText xml:space="preserve">our </w:delText>
        </w:r>
      </w:del>
      <w:ins w:id="2236" w:author="Grant, Alannie-Grace Gabrielle" w:date="2021-05-16T20:41:00Z">
        <w:r w:rsidR="00D31C46" w:rsidRPr="00D31C46">
          <w:rPr>
            <w:rPrChange w:id="2237" w:author="Grant, Alannie-Grace Gabrielle" w:date="2021-05-16T22:19:00Z">
              <w:rPr/>
            </w:rPrChange>
          </w:rPr>
          <w:t>the</w:t>
        </w:r>
        <w:r w:rsidR="00D31C46" w:rsidRPr="00D31C46">
          <w:rPr>
            <w:rPrChange w:id="2238" w:author="Grant, Alannie-Grace Gabrielle" w:date="2021-05-16T22:19:00Z">
              <w:rPr/>
            </w:rPrChange>
          </w:rPr>
          <w:t xml:space="preserve"> </w:t>
        </w:r>
      </w:ins>
      <w:r w:rsidRPr="00D31C46">
        <w:rPr>
          <w:rPrChange w:id="2239" w:author="Grant, Alannie-Grace Gabrielle" w:date="2021-05-16T22:19:00Z">
            <w:rPr/>
          </w:rPrChange>
        </w:rPr>
        <w:t xml:space="preserve">reported Maxent models used 2 decimal degree buffers and AUC values </w:t>
      </w:r>
      <w:r w:rsidRPr="00D31C46">
        <w:rPr>
          <w:u w:val="single"/>
          <w:rPrChange w:id="2240" w:author="Grant, Alannie-Grace Gabrielle" w:date="2021-05-16T22:19:00Z">
            <w:rPr>
              <w:u w:val="single"/>
            </w:rPr>
          </w:rPrChange>
        </w:rPr>
        <w:t xml:space="preserve">&gt; </w:t>
      </w:r>
      <w:r w:rsidRPr="00D31C46">
        <w:rPr>
          <w:rPrChange w:id="2241" w:author="Grant, Alannie-Grace Gabrielle" w:date="2021-05-16T22:19:00Z">
            <w:rPr/>
          </w:rPrChange>
        </w:rPr>
        <w:t xml:space="preserve">0.85 (Table </w:t>
      </w:r>
      <w:ins w:id="2242" w:author="Grant, Alannie-Grace Gabrielle" w:date="2021-05-16T18:40:00Z">
        <w:r w:rsidR="00073274" w:rsidRPr="00D31C46">
          <w:rPr>
            <w:rPrChange w:id="2243" w:author="Grant, Alannie-Grace Gabrielle" w:date="2021-05-16T22:19:00Z">
              <w:rPr/>
            </w:rPrChange>
          </w:rPr>
          <w:t>A</w:t>
        </w:r>
      </w:ins>
      <w:del w:id="2244" w:author="Grant, Alannie-Grace Gabrielle" w:date="2021-05-16T18:40:00Z">
        <w:r w:rsidRPr="00D31C46" w:rsidDel="00073274">
          <w:rPr>
            <w:rPrChange w:id="2245" w:author="Grant, Alannie-Grace Gabrielle" w:date="2021-05-16T22:19:00Z">
              <w:rPr/>
            </w:rPrChange>
          </w:rPr>
          <w:delText>S</w:delText>
        </w:r>
      </w:del>
      <w:r w:rsidRPr="00D31C46">
        <w:rPr>
          <w:rPrChange w:id="2246" w:author="Grant, Alannie-Grace Gabrielle" w:date="2021-05-16T22:19:00Z">
            <w:rPr/>
          </w:rPrChange>
        </w:rPr>
        <w:t>1</w:t>
      </w:r>
      <w:ins w:id="2247" w:author="Grant, Alannie-Grace Gabrielle" w:date="2021-05-16T18:47:00Z">
        <w:r w:rsidR="00073274" w:rsidRPr="00D31C46">
          <w:rPr>
            <w:rPrChange w:id="2248" w:author="Grant, Alannie-Grace Gabrielle" w:date="2021-05-16T22:19:00Z">
              <w:rPr/>
            </w:rPrChange>
          </w:rPr>
          <w:t>.</w:t>
        </w:r>
      </w:ins>
      <w:del w:id="2249" w:author="Grant, Alannie-Grace Gabrielle" w:date="2021-05-16T18:47:00Z">
        <w:r w:rsidRPr="00D31C46" w:rsidDel="00073274">
          <w:rPr>
            <w:rPrChange w:id="2250" w:author="Grant, Alannie-Grace Gabrielle" w:date="2021-05-16T22:19:00Z">
              <w:rPr/>
            </w:rPrChange>
          </w:rPr>
          <w:delText>.3</w:delText>
        </w:r>
      </w:del>
      <w:ins w:id="2251" w:author="Grant, Alannie-Grace Gabrielle" w:date="2021-05-16T19:38:00Z">
        <w:r w:rsidR="00D31C46" w:rsidRPr="00D31C46">
          <w:rPr>
            <w:rPrChange w:id="2252" w:author="Grant, Alannie-Grace Gabrielle" w:date="2021-05-16T22:19:00Z">
              <w:rPr>
                <w:highlight w:val="yellow"/>
              </w:rPr>
            </w:rPrChange>
          </w:rPr>
          <w:t>3</w:t>
        </w:r>
      </w:ins>
      <w:r w:rsidRPr="00D31C46">
        <w:t>).</w:t>
      </w:r>
      <w:r w:rsidRPr="009E273C">
        <w:t xml:space="preserve"> Based on herbarium occurrence records and species lists, two decimal degrees encompassed areas well beyond the known distribution of each species. </w:t>
      </w:r>
      <w:r w:rsidRPr="009E273C">
        <w:lastRenderedPageBreak/>
        <w:t xml:space="preserve">The use of a common background area for each sister pair allowed </w:t>
      </w:r>
      <w:ins w:id="2253" w:author="Grant, Alannie-Grace Gabrielle" w:date="2021-05-16T20:48:00Z">
        <w:r w:rsidR="00D31C46">
          <w:t>me</w:t>
        </w:r>
      </w:ins>
      <w:del w:id="2254" w:author="Grant, Alannie-Grace Gabrielle" w:date="2021-05-16T20:47:00Z">
        <w:r w:rsidRPr="009E273C" w:rsidDel="00D31C46">
          <w:delText>us</w:delText>
        </w:r>
      </w:del>
      <w:r w:rsidRPr="009E273C">
        <w:t xml:space="preserve"> to take advantage of the power of sister taxa comparisons by computing niche overlap, directly contrasting niche breadth, and contrasting the distributions of each pair.</w:t>
      </w:r>
    </w:p>
    <w:p w14:paraId="33E9D8BD" w14:textId="7D6077B0" w:rsidR="00520D45" w:rsidRDefault="00520D45" w:rsidP="00520D45">
      <w:r w:rsidRPr="009E273C">
        <w:t xml:space="preserve">Prior to implementation of the Maxent models, </w:t>
      </w:r>
      <w:del w:id="2255" w:author="Grant, Alannie-Grace Gabrielle" w:date="2021-05-16T20:32:00Z">
        <w:r w:rsidRPr="009E273C" w:rsidDel="00D31C46">
          <w:delText xml:space="preserve">we </w:delText>
        </w:r>
      </w:del>
      <w:ins w:id="2256" w:author="Grant, Alannie-Grace Gabrielle" w:date="2021-05-16T20:32:00Z">
        <w:r w:rsidR="00D31C46">
          <w:t>I</w:t>
        </w:r>
        <w:r w:rsidR="00D31C46" w:rsidRPr="009E273C">
          <w:t xml:space="preserve"> </w:t>
        </w:r>
      </w:ins>
      <w:r w:rsidRPr="009E273C">
        <w:t xml:space="preserve">reduced the dimensionality of the EGV data for each sister pair using principal components analysis (PCA) in ArcGIS 10.1 </w:t>
      </w:r>
      <w:r w:rsidRPr="009E273C">
        <w:fldChar w:fldCharType="begin"/>
      </w:r>
      <w:r w:rsidRPr="009E273C">
        <w:instrText xml:space="preserve"> ADDIN EN.CITE &lt;EndNote&gt;&lt;Cite&gt;&lt;Year&gt;2012&lt;/Year&gt;&lt;RecNum&gt;116&lt;/RecNum&gt;&lt;DisplayText&gt;(ESRI 2012)&lt;/DisplayText&gt;&lt;record&gt;&lt;rec-number&gt;116&lt;/rec-number&gt;&lt;foreign-keys&gt;&lt;key app="EN" db-id="dzr9atf24pexvne0wf85sftrp99x5z9xwr5d" timestamp="1444081808"&gt;116&lt;/key&gt;&lt;/foreign-keys&gt;&lt;ref-type name="Computer Program"&gt;9&lt;/ref-type&gt;&lt;contributors&gt;&lt;authors&gt;&lt;author&gt;ESRI&lt;/author&gt;&lt;/authors&gt;&lt;/contributors&gt;&lt;titles&gt;&lt;title&gt;ArcGIS&lt;/title&gt;&lt;/titles&gt;&lt;volume&gt;10.1&lt;/volume&gt;&lt;dates&gt;&lt;year&gt;2012&lt;/year&gt;&lt;/dates&gt;&lt;pub-location&gt;Redlands, CA&lt;/pub-location&gt;&lt;publisher&gt;Environmental Systems Research Institute&lt;/publisher&gt;&lt;urls&gt;&lt;/urls&gt;&lt;/record&gt;&lt;/Cite&gt;&lt;Cite Hidden="1"&gt;&lt;Author&gt;Team&lt;/Author&gt;&lt;Year&gt;2000&lt;/Year&gt;&lt;RecNum&gt;192&lt;/RecNum&gt;&lt;record&gt;&lt;rec-number&gt;192&lt;/rec-number&gt;&lt;foreign-keys&gt;&lt;key app="EN" db-id="dfewfp5vbxsazpewsfs5z0rrzwfwev002des" timestamp="1519225230"&gt;192&lt;/key&gt;&lt;/foreign-keys&gt;&lt;ref-type name="Generic"&gt;13&lt;/ref-type&gt;&lt;contributors&gt;&lt;authors&gt;&lt;author&gt;Team, R Core&lt;/author&gt;&lt;/authors&gt;&lt;/contributors&gt;&lt;titles&gt;&lt;title&gt;R Language Definition&lt;/title&gt;&lt;short-title&gt;R Language Definition&lt;/short-title&gt;&lt;/titles&gt;&lt;dates&gt;&lt;year&gt;2000&lt;/year&gt;&lt;/dates&gt;&lt;publisher&gt;Available from CRAN sites&lt;/publisher&gt;&lt;urls&gt;&lt;/urls&gt;&lt;/record&gt;&lt;/Cite&gt;&lt;/EndNote&gt;</w:instrText>
      </w:r>
      <w:r w:rsidRPr="009E273C">
        <w:fldChar w:fldCharType="separate"/>
      </w:r>
      <w:r w:rsidRPr="009E273C">
        <w:rPr>
          <w:noProof/>
        </w:rPr>
        <w:t>(ESRI 2012)</w:t>
      </w:r>
      <w:r w:rsidRPr="009E273C">
        <w:fldChar w:fldCharType="end"/>
      </w:r>
      <w:r w:rsidRPr="009E273C">
        <w:t xml:space="preserve">, keeping the first three </w:t>
      </w:r>
      <w:r w:rsidR="003660AC">
        <w:t>principal component (</w:t>
      </w:r>
      <w:r w:rsidRPr="009E273C">
        <w:t>PC</w:t>
      </w:r>
      <w:r w:rsidR="003660AC">
        <w:t>)</w:t>
      </w:r>
      <w:r w:rsidRPr="009E273C">
        <w:t xml:space="preserve"> axis. PCAs also reduce the collinearity of the predictive layers (</w:t>
      </w:r>
      <w:del w:id="2257" w:author="Grant, Alannie-Grace Gabrielle" w:date="2021-05-16T16:10:00Z">
        <w:r w:rsidRPr="009E273C" w:rsidDel="00681961">
          <w:delText>e.g.</w:delText>
        </w:r>
      </w:del>
      <w:ins w:id="2258" w:author="Grant, Alannie-Grace Gabrielle" w:date="2021-05-16T16:10:00Z">
        <w:r w:rsidR="00681961" w:rsidRPr="009E273C">
          <w:t>e.g.,</w:t>
        </w:r>
      </w:ins>
      <w:r w:rsidRPr="009E273C">
        <w:t xml:space="preserve"> Fitzpatrick et al. 2006). These three PCAs generated a new set of variables that explained &gt;70% of the variation in the original data set, while maintaining the spatial format for each analysis. In addition, the AUC’s from Maxent analyses did not differ for the PCA EGVs or the untransformed, raw EGVs. Therefore, </w:t>
      </w:r>
      <w:del w:id="2259" w:author="Grant, Alannie-Grace Gabrielle" w:date="2021-05-16T20:32:00Z">
        <w:r w:rsidRPr="009E273C" w:rsidDel="00D31C46">
          <w:delText xml:space="preserve">we </w:delText>
        </w:r>
      </w:del>
      <w:ins w:id="2260" w:author="Grant, Alannie-Grace Gabrielle" w:date="2021-05-16T20:32:00Z">
        <w:r w:rsidR="00D31C46">
          <w:t>I</w:t>
        </w:r>
        <w:r w:rsidR="00D31C46" w:rsidRPr="009E273C">
          <w:t xml:space="preserve"> </w:t>
        </w:r>
      </w:ins>
      <w:r w:rsidRPr="009E273C">
        <w:t xml:space="preserve">used the PCA output variables for all </w:t>
      </w:r>
      <w:del w:id="2261" w:author="Grant, Alannie-Grace Gabrielle" w:date="2021-05-16T20:42:00Z">
        <w:r w:rsidRPr="009E273C" w:rsidDel="00D31C46">
          <w:delText xml:space="preserve">our </w:delText>
        </w:r>
      </w:del>
      <w:ins w:id="2262" w:author="Grant, Alannie-Grace Gabrielle" w:date="2021-05-16T20:42:00Z">
        <w:r w:rsidR="00D31C46">
          <w:t>the</w:t>
        </w:r>
        <w:r w:rsidR="00D31C46" w:rsidRPr="009E273C">
          <w:t xml:space="preserve"> </w:t>
        </w:r>
      </w:ins>
      <w:r w:rsidRPr="009E273C">
        <w:t xml:space="preserve">Maxent models without sacrificing model performance (Fitzpatrick et al. 2007). Finally, because geographic projections in Maxent introduce a latitudinal bias, </w:t>
      </w:r>
      <w:del w:id="2263" w:author="Grant, Alannie-Grace Gabrielle" w:date="2021-05-16T20:32:00Z">
        <w:r w:rsidRPr="009E273C" w:rsidDel="00D31C46">
          <w:delText xml:space="preserve">we </w:delText>
        </w:r>
      </w:del>
      <w:ins w:id="2264" w:author="Grant, Alannie-Grace Gabrielle" w:date="2021-05-16T20:32:00Z">
        <w:r w:rsidR="00D31C46">
          <w:t>I</w:t>
        </w:r>
        <w:r w:rsidR="00D31C46" w:rsidRPr="009E273C">
          <w:t xml:space="preserve"> </w:t>
        </w:r>
      </w:ins>
      <w:r w:rsidRPr="009E273C">
        <w:t xml:space="preserve">corrected for this by creating a bias file using ENMToolbox </w:t>
      </w:r>
      <w:r w:rsidRPr="009E273C">
        <w:fldChar w:fldCharType="begin"/>
      </w:r>
      <w:r w:rsidRPr="009E273C">
        <w:instrText xml:space="preserve"> ADDIN EN.CITE &lt;EndNote&gt;&lt;Cite&gt;&lt;Author&gt;Brown&lt;/Author&gt;&lt;Year&gt;2014&lt;/Year&gt;&lt;RecNum&gt;23&lt;/RecNum&gt;&lt;DisplayText&gt;(Brown 2014)&lt;/DisplayText&gt;&lt;record&gt;&lt;rec-number&gt;23&lt;/rec-number&gt;&lt;foreign-keys&gt;&lt;key app="EN" db-id="dfewfp5vbxsazpewsfs5z0rrzwfwev002des" timestamp="1519225227"&gt;23&lt;/key&gt;&lt;/foreign-keys&gt;&lt;ref-type name="Journal Article"&gt;17&lt;/ref-type&gt;&lt;contributors&gt;&lt;authors&gt;&lt;author&gt;Brown, Jason L&lt;/author&gt;&lt;/authors&gt;&lt;/contributors&gt;&lt;titles&gt;&lt;title&gt;SDMtoolbox: a python‐based GIS toolkit for landscape genetic, biogeographic and species distribution model analyses&lt;/title&gt;&lt;secondary-title&gt;Methods in Ecology and Evolution&lt;/secondary-title&gt;&lt;short-title&gt;SDMtoolbox: a python‐based GIS toolkit for landscape genetic, biogeographic and species distribution model analyses&lt;/short-title&gt;&lt;/titles&gt;&lt;periodical&gt;&lt;full-title&gt;Methods in Ecology and Evolution&lt;/full-title&gt;&lt;/periodical&gt;&lt;pages&gt;694-700&lt;/pages&gt;&lt;volume&gt;5&lt;/volume&gt;&lt;number&gt;7&lt;/number&gt;&lt;dates&gt;&lt;year&gt;2014&lt;/year&gt;&lt;/dates&gt;&lt;isbn&gt;2041-210X&lt;/isbn&gt;&lt;urls&gt;&lt;/urls&gt;&lt;/record&gt;&lt;/Cite&gt;&lt;/EndNote&gt;</w:instrText>
      </w:r>
      <w:r w:rsidRPr="009E273C">
        <w:fldChar w:fldCharType="separate"/>
      </w:r>
      <w:r w:rsidRPr="009E273C">
        <w:t>(Brown 2014)</w:t>
      </w:r>
      <w:r w:rsidRPr="009E273C">
        <w:fldChar w:fldCharType="end"/>
      </w:r>
      <w:r w:rsidRPr="009E273C">
        <w:t xml:space="preserve"> for each sister pair. </w:t>
      </w:r>
      <w:del w:id="2265" w:author="Grant, Alannie-Grace Gabrielle" w:date="2021-05-16T20:32:00Z">
        <w:r w:rsidRPr="009E273C" w:rsidDel="00D31C46">
          <w:delText xml:space="preserve">We </w:delText>
        </w:r>
      </w:del>
      <w:ins w:id="2266" w:author="Grant, Alannie-Grace Gabrielle" w:date="2021-05-16T20:32:00Z">
        <w:r w:rsidR="00D31C46">
          <w:t>I</w:t>
        </w:r>
        <w:r w:rsidR="00D31C46" w:rsidRPr="009E273C">
          <w:t xml:space="preserve"> </w:t>
        </w:r>
      </w:ins>
      <w:r w:rsidRPr="009E273C">
        <w:t xml:space="preserve">ran </w:t>
      </w:r>
      <w:del w:id="2267" w:author="Grant, Alannie-Grace Gabrielle" w:date="2021-05-16T20:32:00Z">
        <w:r w:rsidRPr="009E273C" w:rsidDel="00D31C46">
          <w:delText xml:space="preserve">our </w:delText>
        </w:r>
      </w:del>
      <w:ins w:id="2268" w:author="Grant, Alannie-Grace Gabrielle" w:date="2021-05-16T20:32:00Z">
        <w:r w:rsidR="00D31C46">
          <w:t>the</w:t>
        </w:r>
        <w:r w:rsidR="00D31C46" w:rsidRPr="009E273C">
          <w:t xml:space="preserve"> </w:t>
        </w:r>
      </w:ins>
      <w:r w:rsidRPr="009E273C">
        <w:t>final models for each species using collection records that were assigned randomly to equal-sized training and testing, and 100 bootstrap replicates were performed, with a unique set of training and testing data drawn for each replicate, following Sobel (2014).</w:t>
      </w:r>
    </w:p>
    <w:p w14:paraId="2228B262" w14:textId="5FAA12A4" w:rsidR="00ED7BB9" w:rsidRPr="009E273C" w:rsidRDefault="00D377CF" w:rsidP="006F1B02">
      <w:pPr>
        <w:pStyle w:val="Heading2"/>
      </w:pPr>
      <w:bookmarkStart w:id="2269" w:name="_Toc72096794"/>
      <w:r w:rsidRPr="009E273C">
        <w:t>Niche Metrics and Ecogeographic Variation between Selfing and Outcrossing</w:t>
      </w:r>
      <w:r w:rsidR="007A42D7" w:rsidRPr="007A42D7">
        <w:t xml:space="preserve"> </w:t>
      </w:r>
      <w:r w:rsidR="007A42D7" w:rsidRPr="009E273C">
        <w:t>Sister Species</w:t>
      </w:r>
      <w:bookmarkEnd w:id="2269"/>
    </w:p>
    <w:p w14:paraId="3609B920" w14:textId="151CD5D8" w:rsidR="00C43E0F" w:rsidRPr="009E273C" w:rsidRDefault="00C43E0F" w:rsidP="00C43E0F">
      <w:del w:id="2270" w:author="Grant, Alannie-Grace Gabrielle" w:date="2021-05-16T20:33:00Z">
        <w:r w:rsidRPr="009E273C" w:rsidDel="00D31C46">
          <w:delText xml:space="preserve">We </w:delText>
        </w:r>
      </w:del>
      <w:ins w:id="2271" w:author="Grant, Alannie-Grace Gabrielle" w:date="2021-05-16T20:33:00Z">
        <w:r w:rsidR="00D31C46">
          <w:t>I</w:t>
        </w:r>
        <w:r w:rsidR="00D31C46" w:rsidRPr="009E273C">
          <w:t xml:space="preserve"> </w:t>
        </w:r>
      </w:ins>
      <w:r w:rsidRPr="009E273C">
        <w:t xml:space="preserve">quantified niche divergence between sister species and between mating system types by calculating niche breadth, niche overlap, and overall ecogeographic variation for each species. First, using Maxent </w:t>
      </w:r>
      <w:del w:id="2272" w:author="Grant, Alannie-Grace Gabrielle" w:date="2021-05-16T20:33:00Z">
        <w:r w:rsidRPr="009E273C" w:rsidDel="00D31C46">
          <w:delText>ENMs</w:delText>
        </w:r>
      </w:del>
      <w:ins w:id="2273" w:author="Grant, Alannie-Grace Gabrielle" w:date="2021-05-16T20:33:00Z">
        <w:r w:rsidR="00D31C46">
          <w:t>SDMs</w:t>
        </w:r>
      </w:ins>
      <w:r w:rsidRPr="009E273C">
        <w:t xml:space="preserve">, </w:t>
      </w:r>
      <w:del w:id="2274" w:author="Grant, Alannie-Grace Gabrielle" w:date="2021-05-16T20:33:00Z">
        <w:r w:rsidRPr="009E273C" w:rsidDel="00D31C46">
          <w:delText xml:space="preserve">we </w:delText>
        </w:r>
      </w:del>
      <w:ins w:id="2275" w:author="Grant, Alannie-Grace Gabrielle" w:date="2021-05-16T20:33:00Z">
        <w:r w:rsidR="00D31C46">
          <w:t>I</w:t>
        </w:r>
        <w:r w:rsidR="00D31C46" w:rsidRPr="009E273C">
          <w:t xml:space="preserve"> </w:t>
        </w:r>
      </w:ins>
      <w:r w:rsidRPr="009E273C">
        <w:t xml:space="preserve">calculated niche breadth using Levins’ </w:t>
      </w:r>
      <w:r w:rsidRPr="009E273C">
        <w:rPr>
          <w:i/>
        </w:rPr>
        <w:t>B</w:t>
      </w:r>
      <w:r w:rsidRPr="009E273C">
        <w:t xml:space="preserve"> (Levins </w:t>
      </w:r>
      <w:r w:rsidRPr="009E273C">
        <w:fldChar w:fldCharType="begin"/>
      </w:r>
      <w:r w:rsidRPr="009E273C">
        <w:instrText xml:space="preserve"> ADDIN EN.CITE &lt;EndNote&gt;&lt;Cite Hidden="1"&gt;&lt;Author&gt;Levins&lt;/Author&gt;&lt;Year&gt;1968&lt;/Year&gt;&lt;RecNum&gt;121&lt;/RecNum&gt;&lt;record&gt;&lt;rec-number&gt;121&lt;/rec-number&gt;&lt;foreign-keys&gt;&lt;key app="EN" db-id="dfewfp5vbxsazpewsfs5z0rrzwfwev002des" timestamp="1519225228"&gt;121&lt;/key&gt;&lt;/foreign-keys&gt;&lt;ref-type name="Book"&gt;6&lt;/ref-type&gt;&lt;contributors&gt;&lt;authors&gt;&lt;author&gt;Levins, Richard&lt;/author&gt;&lt;/authors&gt;&lt;/contributors&gt;&lt;titles&gt;&lt;title&gt;Evolution in changing environments: some theoretical explorations&lt;/title&gt;&lt;short-title&gt;Evolution in changing environments: some theoretical explorations&lt;/short-title&gt;&lt;/titles&gt;&lt;number&gt;2&lt;/number&gt;&lt;dates&gt;&lt;year&gt;1968&lt;/year&gt;&lt;/dates&gt;&lt;publisher&gt;Princeton University Press&lt;/publisher&gt;&lt;isbn&gt;0691080623&lt;/isbn&gt;&lt;urls&gt;&lt;/urls&gt;&lt;/record&gt;&lt;/Cite&gt;&lt;Cite Hidden="1"&gt;&lt;Author&gt;Levins&lt;/Author&gt;&lt;Year&gt;1968&lt;/Year&gt;&lt;RecNum&gt;121&lt;/RecNum&gt;&lt;record&gt;&lt;rec-number&gt;121&lt;/rec-number&gt;&lt;foreign-keys&gt;&lt;key app="EN" db-id="dfewfp5vbxsazpewsfs5z0rrzwfwev002des" timestamp="1519225228"&gt;121&lt;/key&gt;&lt;/foreign-keys&gt;&lt;ref-type name="Book"&gt;6&lt;/ref-type&gt;&lt;contributors&gt;&lt;authors&gt;&lt;author&gt;Levins, Richard&lt;/author&gt;&lt;/authors&gt;&lt;/contributors&gt;&lt;titles&gt;&lt;title&gt;Evolution in changing environments: some theoretical explorations&lt;/title&gt;&lt;short-title&gt;Evolution in changing environments: some theoretical explorations&lt;/short-title&gt;&lt;/titles&gt;&lt;number&gt;2&lt;/number&gt;&lt;dates&gt;&lt;year&gt;1968&lt;/year&gt;&lt;/dates&gt;&lt;publisher&gt;Princeton University Press&lt;/publisher&gt;&lt;isbn&gt;0691080623&lt;/isbn&gt;&lt;urls&gt;&lt;/urls&gt;&lt;/record&gt;&lt;/Cite&gt;&lt;/EndNote&gt;</w:instrText>
      </w:r>
      <w:r w:rsidRPr="009E273C">
        <w:fldChar w:fldCharType="end"/>
      </w:r>
      <w:r w:rsidRPr="009E273C">
        <w:t xml:space="preserve">1968) implemented </w:t>
      </w:r>
      <w:r w:rsidRPr="009E273C">
        <w:lastRenderedPageBreak/>
        <w:t>in ENMTools (Wa</w:t>
      </w:r>
      <w:r w:rsidRPr="009E273C">
        <w:fldChar w:fldCharType="begin"/>
      </w:r>
      <w:r w:rsidRPr="009E273C">
        <w:instrText xml:space="preserve"> ADDIN EN.CITE &lt;EndNote&gt;&lt;Cite Hidden="1"&gt;&lt;Author&gt;Warren&lt;/Author&gt;&lt;Year&gt;2008&lt;/Year&gt;&lt;RecNum&gt;204&lt;/RecNum&gt;&lt;record&gt;&lt;rec-number&gt;204&lt;/rec-number&gt;&lt;foreign-keys&gt;&lt;key app="EN" db-id="dfewfp5vbxsazpewsfs5z0rrzwfwev002des" timestamp="1519225230"&gt;204&lt;/key&gt;&lt;/foreign-keys&gt;&lt;ref-type name="Journal Article"&gt;17&lt;/ref-type&gt;&lt;contributors&gt;&lt;authors&gt;&lt;author&gt;Warren, Dan L&lt;/author&gt;&lt;author&gt;Glor, Richard E&lt;/author&gt;&lt;author&gt;Turelli, Michael&lt;/author&gt;&lt;/authors&gt;&lt;/contributors&gt;&lt;titles&gt;&lt;title&gt;Environmental niche equivalency versus conservatism: quantitative approaches to niche evolution&lt;/title&gt;&lt;secondary-title&gt;Evolution&lt;/secondary-title&gt;&lt;short-title&gt;Environmental niche equivalency versus conservatism: quantitative approaches to niche evolution&lt;/short-title&gt;&lt;/titles&gt;&lt;periodical&gt;&lt;full-title&gt;Evolution&lt;/full-title&gt;&lt;/periodical&gt;&lt;pages&gt;2868-2883&lt;/pages&gt;&lt;volume&gt;62&lt;/volume&gt;&lt;number&gt;11&lt;/number&gt;&lt;dates&gt;&lt;year&gt;2008&lt;/year&gt;&lt;/dates&gt;&lt;isbn&gt;1558-5646&lt;/isbn&gt;&lt;urls&gt;&lt;/urls&gt;&lt;/record&gt;&lt;/Cite&gt;&lt;/EndNote&gt;</w:instrText>
      </w:r>
      <w:r w:rsidRPr="009E273C">
        <w:fldChar w:fldCharType="end"/>
      </w:r>
      <w:r w:rsidRPr="009E273C">
        <w:t>rren, et al</w:t>
      </w:r>
      <w:r w:rsidRPr="009E273C">
        <w:rPr>
          <w:i/>
        </w:rPr>
        <w:t xml:space="preserve">. </w:t>
      </w:r>
      <w:r w:rsidRPr="009E273C">
        <w:t>2008</w:t>
      </w:r>
      <w:r w:rsidRPr="009E273C">
        <w:rPr>
          <w:color w:val="000000" w:themeColor="text1"/>
        </w:rPr>
        <w:t xml:space="preserve">) using the bootstrap sampling method and leaving the other settings at default. For each species, </w:t>
      </w:r>
      <w:del w:id="2276" w:author="Grant, Alannie-Grace Gabrielle" w:date="2021-05-16T20:33:00Z">
        <w:r w:rsidRPr="009E273C" w:rsidDel="00D31C46">
          <w:rPr>
            <w:color w:val="000000" w:themeColor="text1"/>
          </w:rPr>
          <w:delText xml:space="preserve">we </w:delText>
        </w:r>
      </w:del>
      <w:ins w:id="2277" w:author="Grant, Alannie-Grace Gabrielle" w:date="2021-05-16T20:33:00Z">
        <w:r w:rsidR="00D31C46">
          <w:rPr>
            <w:color w:val="000000" w:themeColor="text1"/>
          </w:rPr>
          <w:t>I</w:t>
        </w:r>
        <w:r w:rsidR="00D31C46" w:rsidRPr="009E273C">
          <w:rPr>
            <w:color w:val="000000" w:themeColor="text1"/>
          </w:rPr>
          <w:t xml:space="preserve"> </w:t>
        </w:r>
      </w:ins>
      <w:r w:rsidRPr="009E273C">
        <w:rPr>
          <w:color w:val="000000" w:themeColor="text1"/>
        </w:rPr>
        <w:t xml:space="preserve">resampled </w:t>
      </w:r>
      <w:r w:rsidRPr="009E273C">
        <w:t xml:space="preserve">Levins’ </w:t>
      </w:r>
      <w:r w:rsidRPr="009E273C">
        <w:rPr>
          <w:i/>
        </w:rPr>
        <w:t>B</w:t>
      </w:r>
      <w:r w:rsidRPr="009E273C">
        <w:t xml:space="preserve"> from the 100 bootstrap Maxent replicate </w:t>
      </w:r>
      <w:del w:id="2278" w:author="Grant, Alannie-Grace Gabrielle" w:date="2021-05-16T20:38:00Z">
        <w:r w:rsidRPr="009E273C" w:rsidDel="00D31C46">
          <w:delText>ENMs</w:delText>
        </w:r>
      </w:del>
      <w:ins w:id="2279" w:author="Grant, Alannie-Grace Gabrielle" w:date="2021-05-16T20:38:00Z">
        <w:r w:rsidR="00D31C46">
          <w:t>SDMs</w:t>
        </w:r>
      </w:ins>
      <w:r w:rsidRPr="009E273C">
        <w:t xml:space="preserve">, generating a distribution of Levins’ </w:t>
      </w:r>
      <w:r w:rsidRPr="009E273C">
        <w:rPr>
          <w:i/>
        </w:rPr>
        <w:t xml:space="preserve">B </w:t>
      </w:r>
      <w:r w:rsidRPr="009E273C">
        <w:t xml:space="preserve">values. Next, </w:t>
      </w:r>
      <w:del w:id="2280" w:author="Grant, Alannie-Grace Gabrielle" w:date="2021-05-16T20:33:00Z">
        <w:r w:rsidRPr="009E273C" w:rsidDel="00D31C46">
          <w:delText xml:space="preserve">we </w:delText>
        </w:r>
      </w:del>
      <w:ins w:id="2281" w:author="Grant, Alannie-Grace Gabrielle" w:date="2021-05-16T20:33:00Z">
        <w:r w:rsidR="00D31C46">
          <w:t>I</w:t>
        </w:r>
        <w:r w:rsidR="00D31C46" w:rsidRPr="009E273C">
          <w:t xml:space="preserve"> </w:t>
        </w:r>
      </w:ins>
      <w:r w:rsidRPr="009E273C">
        <w:t xml:space="preserve">tested whether members of each sister pair differed in their distribution of Levins’ </w:t>
      </w:r>
      <w:r w:rsidRPr="009E273C">
        <w:rPr>
          <w:i/>
        </w:rPr>
        <w:t xml:space="preserve">B </w:t>
      </w:r>
      <w:r w:rsidRPr="009E273C">
        <w:t xml:space="preserve">using two-tailed, Mann-Whitney </w:t>
      </w:r>
      <w:r w:rsidRPr="009E273C">
        <w:rPr>
          <w:i/>
        </w:rPr>
        <w:t xml:space="preserve">U </w:t>
      </w:r>
      <w:r w:rsidRPr="009E273C">
        <w:t xml:space="preserve">tests in R. </w:t>
      </w:r>
      <w:del w:id="2282" w:author="Grant, Alannie-Grace Gabrielle" w:date="2021-05-16T20:33:00Z">
        <w:r w:rsidRPr="009E273C" w:rsidDel="00D31C46">
          <w:delText xml:space="preserve">We </w:delText>
        </w:r>
      </w:del>
      <w:ins w:id="2283" w:author="Grant, Alannie-Grace Gabrielle" w:date="2021-05-16T20:33:00Z">
        <w:r w:rsidR="00D31C46">
          <w:t>I</w:t>
        </w:r>
        <w:r w:rsidR="00D31C46" w:rsidRPr="009E273C">
          <w:t xml:space="preserve"> </w:t>
        </w:r>
      </w:ins>
      <w:r w:rsidRPr="009E273C">
        <w:t xml:space="preserve">then performed a phylogenetically corrected ANOVA (Garland et al 1993) to test for overall differences in niche breadth between selfing and outcrossing sister species, which corrects for non-independence in species’ age and relatedness. </w:t>
      </w:r>
      <w:del w:id="2284" w:author="Grant, Alannie-Grace Gabrielle" w:date="2021-05-16T20:33:00Z">
        <w:r w:rsidRPr="009E273C" w:rsidDel="00D31C46">
          <w:delText xml:space="preserve">We </w:delText>
        </w:r>
      </w:del>
      <w:ins w:id="2285" w:author="Grant, Alannie-Grace Gabrielle" w:date="2021-05-16T20:33:00Z">
        <w:r w:rsidR="00D31C46">
          <w:t>I</w:t>
        </w:r>
        <w:r w:rsidR="00D31C46" w:rsidRPr="009E273C">
          <w:t xml:space="preserve"> </w:t>
        </w:r>
      </w:ins>
      <w:r w:rsidRPr="009E273C">
        <w:t xml:space="preserve">pruned the tree from Baldwin et al. (2011; Fig. 7; nexus file harvested from TreeBASE v2 R version 3.3) to match </w:t>
      </w:r>
      <w:del w:id="2286" w:author="Grant, Alannie-Grace Gabrielle" w:date="2021-05-16T20:34:00Z">
        <w:r w:rsidRPr="009E273C" w:rsidDel="00D31C46">
          <w:delText xml:space="preserve">our </w:delText>
        </w:r>
      </w:del>
      <w:ins w:id="2287" w:author="Grant, Alannie-Grace Gabrielle" w:date="2021-05-16T20:34:00Z">
        <w:r w:rsidR="00D31C46">
          <w:t>the</w:t>
        </w:r>
        <w:r w:rsidR="00D31C46" w:rsidRPr="009E273C">
          <w:t xml:space="preserve"> </w:t>
        </w:r>
      </w:ins>
      <w:r w:rsidRPr="009E273C">
        <w:t xml:space="preserve">seven sister pairs </w:t>
      </w:r>
      <w:r w:rsidRPr="009E273C">
        <w:rPr>
          <w:color w:val="000000" w:themeColor="text1"/>
        </w:rPr>
        <w:t>and used the aov.phylo function in the gei</w:t>
      </w:r>
      <w:r w:rsidRPr="009E273C">
        <w:rPr>
          <w:color w:val="000000" w:themeColor="text1"/>
        </w:rPr>
        <w:fldChar w:fldCharType="begin"/>
      </w:r>
      <w:r w:rsidRPr="009E273C">
        <w:rPr>
          <w:color w:val="000000" w:themeColor="text1"/>
        </w:rPr>
        <w:instrText xml:space="preserve"> ADDIN EN.CITE &lt;EndNote&gt;&lt;Cite Hidden="1"&gt;&lt;Author&gt;Alfaro&lt;/Author&gt;&lt;Year&gt;2009&lt;/Year&gt;&lt;RecNum&gt;320&lt;/RecNum&gt;&lt;record&gt;&lt;rec-number&gt;320&lt;/rec-number&gt;&lt;foreign-keys&gt;&lt;key app="EN" db-id="dfewfp5vbxsazpewsfs5z0rrzwfwev002des" timestamp="1563043961"&gt;320&lt;/key&gt;&lt;/foreign-keys&gt;&lt;ref-type name="Journal Article"&gt;17&lt;/ref-type&gt;&lt;contributors&gt;&lt;authors&gt;&lt;author&gt;Alfaro, Michael E.&lt;/author&gt;&lt;author&gt;Santini, Francesco&lt;/author&gt;&lt;author&gt;Brock, Chad&lt;/author&gt;&lt;author&gt;Alamillo, Hugo&lt;/author&gt;&lt;author&gt;Dornburg, Alex&lt;/author&gt;&lt;author&gt;Rabosky, Daniel L.&lt;/author&gt;&lt;author&gt;Carnevale, Giorgio&lt;/author&gt;&lt;author&gt;Harmon, Luke J.&lt;/author&gt;&lt;/authors&gt;&lt;/contributors&gt;&lt;titles&gt;&lt;title&gt;Nine exceptional radiations plus high turnover explain species diversity in jawed vertebrates&lt;/title&gt;&lt;secondary-title&gt;Proceedings of the National Academy of Sciences&lt;/secondary-title&gt;&lt;/titles&gt;&lt;periodical&gt;&lt;full-title&gt;Proceedings of the National Academy of Sciences&lt;/full-title&gt;&lt;/periodical&gt;&lt;pages&gt;13410&lt;/pages&gt;&lt;volume&gt;106&lt;/volume&gt;&lt;number&gt;32&lt;/number&gt;&lt;dates&gt;&lt;year&gt;2009&lt;/year&gt;&lt;/dates&gt;&lt;urls&gt;&lt;related-urls&gt;&lt;url&gt;http://www.pnas.org/content/106/32/13410.abstract&lt;/url&gt;&lt;/related-urls&gt;&lt;/urls&gt;&lt;electronic-resource-num&gt;10.1073/pnas.0811087106&lt;/electronic-resource-num&gt;&lt;/record&gt;&lt;/Cite&gt;&lt;/EndNote&gt;</w:instrText>
      </w:r>
      <w:r w:rsidRPr="009E273C">
        <w:rPr>
          <w:color w:val="000000" w:themeColor="text1"/>
        </w:rPr>
        <w:fldChar w:fldCharType="end"/>
      </w:r>
      <w:r w:rsidRPr="009E273C">
        <w:rPr>
          <w:color w:val="000000" w:themeColor="text1"/>
        </w:rPr>
        <w:t xml:space="preserve">ger R package (Alfaro et al. 2009) for this analysis (Model: Niche.Breadth ~ MS + Age), which tests the extent to which niche breadth is affected by </w:t>
      </w:r>
      <w:r w:rsidRPr="009E273C">
        <w:t>mating system</w:t>
      </w:r>
      <w:r w:rsidRPr="009E273C">
        <w:rPr>
          <w:color w:val="000000" w:themeColor="text1"/>
        </w:rPr>
        <w:t xml:space="preserve"> (MS) or phylogenetic age (Age).</w:t>
      </w:r>
    </w:p>
    <w:p w14:paraId="2E0FC3B0" w14:textId="257E3E21" w:rsidR="00C43E0F" w:rsidRPr="009E273C" w:rsidRDefault="00C43E0F" w:rsidP="00C43E0F">
      <w:r w:rsidRPr="009E273C">
        <w:t xml:space="preserve"> </w:t>
      </w:r>
      <w:r w:rsidRPr="009E273C">
        <w:tab/>
        <w:t xml:space="preserve">To determine whether niche overlap values were consistent with </w:t>
      </w:r>
      <w:del w:id="2288" w:author="Grant, Alannie-Grace Gabrielle" w:date="2021-05-16T20:42:00Z">
        <w:r w:rsidRPr="009E273C" w:rsidDel="00D31C46">
          <w:delText xml:space="preserve">our </w:delText>
        </w:r>
      </w:del>
      <w:ins w:id="2289" w:author="Grant, Alannie-Grace Gabrielle" w:date="2021-05-16T20:42:00Z">
        <w:r w:rsidR="00D31C46">
          <w:t>the</w:t>
        </w:r>
        <w:r w:rsidR="00D31C46" w:rsidRPr="009E273C">
          <w:t xml:space="preserve"> </w:t>
        </w:r>
      </w:ins>
      <w:r w:rsidRPr="009E273C">
        <w:t xml:space="preserve">hypothesis </w:t>
      </w:r>
      <w:del w:id="2290" w:author="Grant, Alannie-Grace Gabrielle" w:date="2021-05-16T20:42:00Z">
        <w:r w:rsidRPr="009E273C" w:rsidDel="00D31C46">
          <w:delText xml:space="preserve">of </w:delText>
        </w:r>
      </w:del>
      <w:ins w:id="2291" w:author="Grant, Alannie-Grace Gabrielle" w:date="2021-05-16T20:42:00Z">
        <w:r w:rsidR="00D31C46">
          <w:t>for</w:t>
        </w:r>
        <w:r w:rsidR="00D31C46" w:rsidRPr="009E273C">
          <w:t xml:space="preserve"> </w:t>
        </w:r>
      </w:ins>
      <w:r w:rsidRPr="009E273C">
        <w:t xml:space="preserve">niche divergence, </w:t>
      </w:r>
      <w:del w:id="2292" w:author="Grant, Alannie-Grace Gabrielle" w:date="2021-05-16T20:34:00Z">
        <w:r w:rsidRPr="009E273C" w:rsidDel="00D31C46">
          <w:delText xml:space="preserve">we </w:delText>
        </w:r>
      </w:del>
      <w:ins w:id="2293" w:author="Grant, Alannie-Grace Gabrielle" w:date="2021-05-16T20:34:00Z">
        <w:r w:rsidR="00D31C46">
          <w:t>I</w:t>
        </w:r>
        <w:r w:rsidR="00D31C46" w:rsidRPr="009E273C">
          <w:t xml:space="preserve"> </w:t>
        </w:r>
      </w:ins>
      <w:r w:rsidRPr="009E273C">
        <w:t xml:space="preserve">performed two types of randomization tests: niche equivalency and niche similarity </w:t>
      </w:r>
      <w:r w:rsidRPr="009E273C">
        <w:fldChar w:fldCharType="begin"/>
      </w:r>
      <w:r w:rsidRPr="009E273C">
        <w:instrText xml:space="preserve"> ADDIN EN.CITE &lt;EndNote&gt;&lt;Cite&gt;&lt;Author&gt;Di Cola&lt;/Author&gt;&lt;Year&gt;2017&lt;/Year&gt;&lt;RecNum&gt;222&lt;/RecNum&gt;&lt;DisplayText&gt;(Di Cola et al. 2017)&lt;/DisplayText&gt;&lt;record&gt;&lt;rec-number&gt;222&lt;/rec-number&gt;&lt;foreign-keys&gt;&lt;key app="EN" db-id="dfewfp5vbxsazpewsfs5z0rrzwfwev002des" timestamp="1519267646"&gt;222&lt;/key&gt;&lt;/foreign-keys&gt;&lt;ref-type name="Journal Article"&gt;17&lt;/ref-type&gt;&lt;contributors&gt;&lt;authors&gt;&lt;author&gt;Di Cola, Valeria&lt;/author&gt;&lt;author&gt;Broennimann, Olivier&lt;/author&gt;&lt;author&gt;Petitpierre, Blaise&lt;/author&gt;&lt;author&gt;Breiner, Frank T&lt;/author&gt;&lt;author&gt;D&amp;apos;amen, Manuela&lt;/author&gt;&lt;author&gt;Randin, Christophe&lt;/author&gt;&lt;author&gt;Engler, Robin&lt;/author&gt;&lt;author&gt;Pottier, Julien&lt;/author&gt;&lt;author&gt;Pio, Dorothea&lt;/author&gt;&lt;author&gt;Dubuis, Anne&lt;/author&gt;&lt;/authors&gt;&lt;/contributors&gt;&lt;titles&gt;&lt;title&gt;ecospat: an R package to support spatial analyses and modeling of species niches and distributions&lt;/title&gt;&lt;secondary-title&gt;Ecography&lt;/secondary-title&gt;&lt;/titles&gt;&lt;periodical&gt;&lt;full-title&gt;Ecography&lt;/full-title&gt;&lt;/periodical&gt;&lt;pages&gt;774-787&lt;/pages&gt;&lt;volume&gt;40&lt;/volume&gt;&lt;number&gt;6&lt;/number&gt;&lt;dates&gt;&lt;year&gt;2017&lt;/year&gt;&lt;/dates&gt;&lt;isbn&gt;1600-0587&lt;/isbn&gt;&lt;urls&gt;&lt;/urls&gt;&lt;/record&gt;&lt;/Cite&gt;&lt;/EndNote&gt;</w:instrText>
      </w:r>
      <w:r w:rsidRPr="009E273C">
        <w:fldChar w:fldCharType="separate"/>
      </w:r>
      <w:r w:rsidRPr="009E273C">
        <w:t>(Di Cola et al. 2017)</w:t>
      </w:r>
      <w:r w:rsidRPr="009E273C">
        <w:fldChar w:fldCharType="end"/>
      </w:r>
      <w:r w:rsidRPr="009E273C">
        <w:t xml:space="preserve">. The </w:t>
      </w:r>
      <w:r w:rsidRPr="009E273C">
        <w:rPr>
          <w:i/>
        </w:rPr>
        <w:t>niche equivalency</w:t>
      </w:r>
      <w:r w:rsidRPr="009E273C">
        <w:t xml:space="preserve"> test assesses the constancy of niche overlap of two species’ </w:t>
      </w:r>
      <w:r w:rsidRPr="009E273C">
        <w:rPr>
          <w:color w:val="000000" w:themeColor="text1"/>
        </w:rPr>
        <w:t>distributions and asks whether the ecological niche models (</w:t>
      </w:r>
      <w:del w:id="2294" w:author="Grant, Alannie-Grace Gabrielle" w:date="2021-05-16T20:38:00Z">
        <w:r w:rsidRPr="009E273C" w:rsidDel="00D31C46">
          <w:rPr>
            <w:color w:val="000000" w:themeColor="text1"/>
          </w:rPr>
          <w:delText>ENMs</w:delText>
        </w:r>
      </w:del>
      <w:ins w:id="2295" w:author="Grant, Alannie-Grace Gabrielle" w:date="2021-05-16T20:38:00Z">
        <w:r w:rsidR="00D31C46">
          <w:rPr>
            <w:color w:val="000000" w:themeColor="text1"/>
          </w:rPr>
          <w:t>SDMs</w:t>
        </w:r>
      </w:ins>
      <w:r w:rsidRPr="009E273C">
        <w:rPr>
          <w:color w:val="000000" w:themeColor="text1"/>
        </w:rPr>
        <w:t xml:space="preserve">) of two species are more different than expected if they were drawn from the same underlying distribution </w:t>
      </w:r>
      <w:r w:rsidRPr="009E273C">
        <w:rPr>
          <w:color w:val="000000" w:themeColor="text1"/>
        </w:rPr>
        <w:fldChar w:fldCharType="begin"/>
      </w:r>
      <w:r w:rsidRPr="009E273C">
        <w:rPr>
          <w:color w:val="000000" w:themeColor="text1"/>
        </w:rPr>
        <w:instrText xml:space="preserve"> ADDIN EN.CITE &lt;EndNote&gt;&lt;Cite&gt;&lt;Author&gt;Warren&lt;/Author&gt;&lt;Year&gt;2008&lt;/Year&gt;&lt;RecNum&gt;204&lt;/RecNum&gt;&lt;DisplayText&gt;(Warren et al. 2008)&lt;/DisplayText&gt;&lt;record&gt;&lt;rec-number&gt;204&lt;/rec-number&gt;&lt;foreign-keys&gt;&lt;key app="EN" db-id="dfewfp5vbxsazpewsfs5z0rrzwfwev002des" timestamp="1519225230"&gt;204&lt;/key&gt;&lt;/foreign-keys&gt;&lt;ref-type name="Journal Article"&gt;17&lt;/ref-type&gt;&lt;contributors&gt;&lt;authors&gt;&lt;author&gt;Warren, Dan L&lt;/author&gt;&lt;author&gt;Glor, Richard E&lt;/author&gt;&lt;author&gt;Turelli, Michael&lt;/author&gt;&lt;/authors&gt;&lt;/contributors&gt;&lt;titles&gt;&lt;title&gt;Environmental niche equivalency versus conservatism: quantitative approaches to niche evolution&lt;/title&gt;&lt;secondary-title&gt;Evolution&lt;/secondary-title&gt;&lt;short-title&gt;Environmental niche equivalency versus conservatism: quantitative approaches to niche evolution&lt;/short-title&gt;&lt;/titles&gt;&lt;periodical&gt;&lt;full-title&gt;Evolution&lt;/full-title&gt;&lt;/periodical&gt;&lt;pages&gt;2868-2883&lt;/pages&gt;&lt;volume&gt;62&lt;/volume&gt;&lt;number&gt;11&lt;/number&gt;&lt;dates&gt;&lt;year&gt;2008&lt;/year&gt;&lt;/dates&gt;&lt;isbn&gt;1558-5646&lt;/isbn&gt;&lt;urls&gt;&lt;/urls&gt;&lt;/record&gt;&lt;/Cite&gt;&lt;/EndNote&gt;</w:instrText>
      </w:r>
      <w:r w:rsidRPr="009E273C">
        <w:rPr>
          <w:color w:val="000000" w:themeColor="text1"/>
        </w:rPr>
        <w:fldChar w:fldCharType="separate"/>
      </w:r>
      <w:r w:rsidRPr="009E273C">
        <w:rPr>
          <w:noProof/>
          <w:color w:val="000000" w:themeColor="text1"/>
        </w:rPr>
        <w:t>(Warren et al. 2008)</w:t>
      </w:r>
      <w:r w:rsidRPr="009E273C">
        <w:rPr>
          <w:color w:val="000000" w:themeColor="text1"/>
        </w:rPr>
        <w:fldChar w:fldCharType="end"/>
      </w:r>
      <w:r w:rsidRPr="009E273C">
        <w:rPr>
          <w:color w:val="000000" w:themeColor="text1"/>
        </w:rPr>
        <w:t xml:space="preserve">. To run this </w:t>
      </w:r>
      <w:r w:rsidRPr="009E273C">
        <w:t xml:space="preserve">test, the occurrence records of both species are pooled and then randomly divided into two data sets, maintaining the original sample size for each species. The occurrence records are then randomly redistributed into the distributions for each species and the niche overlap is calculated as Schoener’s D </w:t>
      </w:r>
      <w:r w:rsidRPr="009E273C">
        <w:fldChar w:fldCharType="begin"/>
      </w:r>
      <w:r w:rsidRPr="009E273C">
        <w:instrText xml:space="preserve"> ADDIN EN.CITE &lt;EndNote&gt;&lt;Cite&gt;&lt;Author&gt;Schoener&lt;/Author&gt;&lt;Year&gt;1968&lt;/Year&gt;&lt;RecNum&gt;169&lt;/RecNum&gt;&lt;DisplayText&gt;(Schoener 1968)&lt;/DisplayText&gt;&lt;record&gt;&lt;rec-number&gt;169&lt;/rec-number&gt;&lt;foreign-keys&gt;&lt;key app="EN" db-id="dfewfp5vbxsazpewsfs5z0rrzwfwev002des" timestamp="1519225229"&gt;169&lt;/key&gt;&lt;/foreign-keys&gt;&lt;ref-type name="Journal Article"&gt;17&lt;/ref-type&gt;&lt;contributors&gt;&lt;authors&gt;&lt;author&gt;Schoener, Thomas W&lt;/author&gt;&lt;/authors&gt;&lt;/contributors&gt;&lt;titles&gt;&lt;title&gt;The Anolis lizards of Bimini: resource partitioning in a complex fauna&lt;/title&gt;&lt;secondary-title&gt;Ecology&lt;/secondary-title&gt;&lt;short-title&gt;The Anolis lizards of Bimini: resource partitioning in a complex fauna&lt;/short-title&gt;&lt;/titles&gt;&lt;periodical&gt;&lt;full-title&gt;Ecology&lt;/full-title&gt;&lt;/periodical&gt;&lt;pages&gt;704-726&lt;/pages&gt;&lt;volume&gt;49&lt;/volume&gt;&lt;number&gt;4&lt;/number&gt;&lt;dates&gt;&lt;year&gt;1968&lt;/year&gt;&lt;/dates&gt;&lt;isbn&gt;0012-9658&lt;/isbn&gt;&lt;urls&gt;&lt;/urls&gt;&lt;/record&gt;&lt;/Cite&gt;&lt;/EndNote&gt;</w:instrText>
      </w:r>
      <w:r w:rsidRPr="009E273C">
        <w:fldChar w:fldCharType="separate"/>
      </w:r>
      <w:r w:rsidRPr="009E273C">
        <w:t>(</w:t>
      </w:r>
      <w:proofErr w:type="spellStart"/>
      <w:r w:rsidRPr="009E273C">
        <w:t>Schoener</w:t>
      </w:r>
      <w:proofErr w:type="spellEnd"/>
      <w:r w:rsidRPr="009E273C">
        <w:t xml:space="preserve"> 1968)</w:t>
      </w:r>
      <w:r w:rsidRPr="009E273C">
        <w:fldChar w:fldCharType="end"/>
      </w:r>
      <w:r w:rsidRPr="009E273C">
        <w:t xml:space="preserve">. This process was repeated 1000 times, creating a frequency distribution of Schoener’s D values. If sister species have niches diverged, </w:t>
      </w:r>
      <w:del w:id="2296" w:author="Grant, Alannie-Grace Gabrielle" w:date="2021-05-16T20:34:00Z">
        <w:r w:rsidRPr="009E273C" w:rsidDel="00D31C46">
          <w:delText xml:space="preserve">we </w:delText>
        </w:r>
      </w:del>
      <w:ins w:id="2297" w:author="Grant, Alannie-Grace Gabrielle" w:date="2021-05-16T20:34:00Z">
        <w:r w:rsidR="00D31C46">
          <w:t>I</w:t>
        </w:r>
        <w:r w:rsidR="00D31C46" w:rsidRPr="009E273C">
          <w:t xml:space="preserve"> </w:t>
        </w:r>
      </w:ins>
      <w:r w:rsidRPr="009E273C">
        <w:t xml:space="preserve">expect their niches to be less equivalent than expected by chance. In addition, </w:t>
      </w:r>
      <w:del w:id="2298" w:author="Grant, Alannie-Grace Gabrielle" w:date="2021-05-16T20:34:00Z">
        <w:r w:rsidRPr="009E273C" w:rsidDel="00D31C46">
          <w:delText xml:space="preserve">we </w:delText>
        </w:r>
      </w:del>
      <w:ins w:id="2299" w:author="Grant, Alannie-Grace Gabrielle" w:date="2021-05-16T20:34:00Z">
        <w:r w:rsidR="00D31C46">
          <w:t>I</w:t>
        </w:r>
        <w:r w:rsidR="00D31C46" w:rsidRPr="009E273C">
          <w:t xml:space="preserve"> </w:t>
        </w:r>
      </w:ins>
      <w:r w:rsidRPr="009E273C">
        <w:t xml:space="preserve">used species pairs’ niche </w:t>
      </w:r>
      <w:r w:rsidRPr="009E273C">
        <w:lastRenderedPageBreak/>
        <w:t xml:space="preserve">overlap values to assess the relationship between niche overlap and species pair age, again using the dated phylogeny for this group (Baldwin et al. 2011). </w:t>
      </w:r>
    </w:p>
    <w:p w14:paraId="2DD30038" w14:textId="0F278C13" w:rsidR="00C43E0F" w:rsidRPr="009E273C" w:rsidRDefault="00C43E0F" w:rsidP="00C43E0F">
      <w:r w:rsidRPr="009E273C">
        <w:rPr>
          <w:i/>
        </w:rPr>
        <w:t xml:space="preserve">Niche similarity </w:t>
      </w:r>
      <w:r w:rsidRPr="009E273C">
        <w:t xml:space="preserve">(or background similarity) test asks whether </w:t>
      </w:r>
      <w:del w:id="2300" w:author="Grant, Alannie-Grace Gabrielle" w:date="2021-05-16T20:38:00Z">
        <w:r w:rsidRPr="009E273C" w:rsidDel="00D31C46">
          <w:delText xml:space="preserve">ENMs </w:delText>
        </w:r>
      </w:del>
      <w:ins w:id="2301" w:author="Grant, Alannie-Grace Gabrielle" w:date="2021-05-16T20:38:00Z">
        <w:r w:rsidR="00D31C46">
          <w:t>SDM</w:t>
        </w:r>
        <w:r w:rsidR="00D31C46" w:rsidRPr="009E273C">
          <w:t xml:space="preserve">s </w:t>
        </w:r>
      </w:ins>
      <w:r w:rsidRPr="009E273C">
        <w:t xml:space="preserve">drawn from species with partially or entirely non-overlapping distributions are any more different in their niche characteristics from one another than expected by random chance. Niche similarity is more likely if species share common ancestry </w:t>
      </w:r>
      <w:r w:rsidRPr="009E273C">
        <w:fldChar w:fldCharType="begin"/>
      </w:r>
      <w:r w:rsidRPr="009E273C">
        <w:instrText xml:space="preserve"> ADDIN EN.CITE &lt;EndNote&gt;&lt;Cite&gt;&lt;Author&gt;Warren&lt;/Author&gt;&lt;Year&gt;2008&lt;/Year&gt;&lt;RecNum&gt;204&lt;/RecNum&gt;&lt;DisplayText&gt;(Warren et al. 2008)&lt;/DisplayText&gt;&lt;record&gt;&lt;rec-number&gt;204&lt;/rec-number&gt;&lt;foreign-keys&gt;&lt;key app="EN" db-id="dfewfp5vbxsazpewsfs5z0rrzwfwev002des" timestamp="1519225230"&gt;204&lt;/key&gt;&lt;/foreign-keys&gt;&lt;ref-type name="Journal Article"&gt;17&lt;/ref-type&gt;&lt;contributors&gt;&lt;authors&gt;&lt;author&gt;Warren, Dan L&lt;/author&gt;&lt;author&gt;Glor, Richard E&lt;/author&gt;&lt;author&gt;Turelli, Michael&lt;/author&gt;&lt;/authors&gt;&lt;/contributors&gt;&lt;titles&gt;&lt;title&gt;Environmental niche equivalency versus conservatism: quantitative approaches to niche evolution&lt;/title&gt;&lt;secondary-title&gt;Evolution&lt;/secondary-title&gt;&lt;short-title&gt;Environmental niche equivalency versus conservatism: quantitative approaches to niche evolution&lt;/short-title&gt;&lt;/titles&gt;&lt;periodical&gt;&lt;full-title&gt;Evolution&lt;/full-title&gt;&lt;/periodical&gt;&lt;pages&gt;2868-2883&lt;/pages&gt;&lt;volume&gt;62&lt;/volume&gt;&lt;number&gt;11&lt;/number&gt;&lt;dates&gt;&lt;year&gt;2008&lt;/year&gt;&lt;/dates&gt;&lt;isbn&gt;1558-5646&lt;/isbn&gt;&lt;urls&gt;&lt;/urls&gt;&lt;/record&gt;&lt;/Cite&gt;&lt;/EndNote&gt;</w:instrText>
      </w:r>
      <w:r w:rsidRPr="009E273C">
        <w:fldChar w:fldCharType="separate"/>
      </w:r>
      <w:r w:rsidRPr="009E273C">
        <w:t>(Warren et al. 2008)</w:t>
      </w:r>
      <w:r w:rsidRPr="009E273C">
        <w:fldChar w:fldCharType="end"/>
      </w:r>
      <w:r w:rsidRPr="009E273C">
        <w:t xml:space="preserve">. To do so, this test shifts the smoothed kernel density of occurrences of one species into the distribution of the other species and calculate the niche overlap. The center of the kernel-smoothed density is randomly simulated for each of the 1000 replicates, generating a distribution of Schoener’s D values. Due to close phylogenetic relationships between sister species pairs and niche conservatism </w:t>
      </w:r>
      <w:r w:rsidRPr="009E273C">
        <w:fldChar w:fldCharType="begin">
          <w:fldData xml:space="preserve">PEVuZE5vdGU+PENpdGU+PEF1dGhvcj5XYXJyZW48L0F1dGhvcj48WWVhcj4yMDA4PC9ZZWFyPjxS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</w:fldData>
        </w:fldChar>
      </w:r>
      <w:r w:rsidRPr="009E273C">
        <w:instrText xml:space="preserve"> ADDIN EN.CITE </w:instrText>
      </w:r>
      <w:r w:rsidRPr="009E273C">
        <w:fldChar w:fldCharType="begin">
          <w:fldData xml:space="preserve">PEVuZE5vdGU+PENpdGU+PEF1dGhvcj5XYXJyZW48L0F1dGhvcj48WWVhcj4yMDA4PC9ZZWFyPjxS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</w:fldData>
        </w:fldChar>
      </w:r>
      <w:r w:rsidRPr="009E273C">
        <w:instrText xml:space="preserve"> ADDIN EN.CITE.DATA </w:instrText>
      </w:r>
      <w:r w:rsidRPr="009E273C">
        <w:fldChar w:fldCharType="end"/>
      </w:r>
      <w:r w:rsidRPr="009E273C">
        <w:fldChar w:fldCharType="separate"/>
      </w:r>
      <w:r w:rsidRPr="009E273C">
        <w:t>(Peterson et al. 1999; Wiens and Graham 2005; Warren et al. 2008)</w:t>
      </w:r>
      <w:r w:rsidRPr="009E273C">
        <w:fldChar w:fldCharType="end"/>
      </w:r>
      <w:r w:rsidRPr="009E273C">
        <w:t xml:space="preserve">, </w:t>
      </w:r>
      <w:del w:id="2302" w:author="Grant, Alannie-Grace Gabrielle" w:date="2021-05-16T20:34:00Z">
        <w:r w:rsidRPr="009E273C" w:rsidDel="00D31C46">
          <w:delText xml:space="preserve">we </w:delText>
        </w:r>
      </w:del>
      <w:ins w:id="2303" w:author="Grant, Alannie-Grace Gabrielle" w:date="2021-05-16T20:34:00Z">
        <w:r w:rsidR="00D31C46">
          <w:t>I</w:t>
        </w:r>
        <w:r w:rsidR="00D31C46" w:rsidRPr="009E273C">
          <w:t xml:space="preserve"> </w:t>
        </w:r>
      </w:ins>
      <w:r w:rsidRPr="009E273C">
        <w:t xml:space="preserve">expect the sister species </w:t>
      </w:r>
      <w:del w:id="2304" w:author="Grant, Alannie-Grace Gabrielle" w:date="2021-05-16T20:34:00Z">
        <w:r w:rsidRPr="009E273C" w:rsidDel="00D31C46">
          <w:delText xml:space="preserve">we </w:delText>
        </w:r>
      </w:del>
      <w:r w:rsidRPr="009E273C">
        <w:t xml:space="preserve">tested to exhibit greater niche similarity than expected by chance. These two methods also allowed </w:t>
      </w:r>
      <w:del w:id="2305" w:author="Grant, Alannie-Grace Gabrielle" w:date="2021-05-16T20:48:00Z">
        <w:r w:rsidRPr="009E273C" w:rsidDel="00D31C46">
          <w:delText xml:space="preserve">us </w:delText>
        </w:r>
      </w:del>
      <w:ins w:id="2306" w:author="Grant, Alannie-Grace Gabrielle" w:date="2021-05-16T20:48:00Z">
        <w:r w:rsidR="00D31C46">
          <w:t>me</w:t>
        </w:r>
        <w:r w:rsidR="00D31C46" w:rsidRPr="009E273C">
          <w:t xml:space="preserve"> </w:t>
        </w:r>
      </w:ins>
      <w:r w:rsidRPr="009E273C">
        <w:t xml:space="preserve">to calculate niche overlap between sister species pairs while accounting for some of the sampling issues that arise with herbarium data, which may be an incomplete estimate of a species distribution,  by using geographic space that is smoothed by a kernel density </w:t>
      </w:r>
      <w:r w:rsidRPr="009E273C">
        <w:fldChar w:fldCharType="begin"/>
      </w:r>
      <w:r w:rsidRPr="009E273C">
        <w:instrText xml:space="preserve"> ADDIN EN.CITE &lt;EndNote&gt;&lt;Cite&gt;&lt;Author&gt;Broennimann&lt;/Author&gt;&lt;Year&gt;2012&lt;/Year&gt;&lt;RecNum&gt;230&lt;/RecNum&gt;&lt;DisplayText&gt;(Broennimann et al. 2012)&lt;/DisplayText&gt;&lt;record&gt;&lt;rec-number&gt;230&lt;/rec-number&gt;&lt;foreign-keys&gt;&lt;key app="EN" db-id="dfewfp5vbxsazpewsfs5z0rrzwfwev002des" timestamp="1525984759"&gt;230&lt;/key&gt;&lt;/foreign-keys&gt;&lt;ref-type name="Journal Article"&gt;17&lt;/ref-type&gt;&lt;contributors&gt;&lt;authors&gt;&lt;author&gt;Broennimann, Olivier&lt;/author&gt;&lt;author&gt;Fitzpatrick, Matthew C.&lt;/author&gt;&lt;author&gt;Pearman, Peter B.&lt;/author&gt;&lt;author&gt;Petitpierre, Blaise&lt;/author&gt;&lt;author&gt;Pellissier, Loïc&lt;/author&gt;&lt;author&gt;Yoccoz, Nigel G.&lt;/author&gt;&lt;author&gt;Thuiller, Wilfried&lt;/author&gt;&lt;author&gt;Fortin, Marie‐Josée&lt;/author&gt;&lt;author&gt;Randin, Christophe&lt;/author&gt;&lt;author&gt;Zimmermann, Niklaus E.&lt;/author&gt;&lt;author&gt;Graham, Catherine H.&lt;/author&gt;&lt;author&gt;Guisan, Antoine&lt;/author&gt;&lt;/authors&gt;&lt;/contributors&gt;&lt;titles&gt;&lt;title&gt;Measuring ecological niche overlap from occurrence and spatial environmental data&lt;/title&gt;&lt;secondary-title&gt;Global Ecology and Biogeography&lt;/secondary-title&gt;&lt;/titles&gt;&lt;periodical&gt;&lt;full-title&gt;Global ecology and Biogeography&lt;/full-title&gt;&lt;/periodical&gt;&lt;pages&gt;481-497&lt;/pages&gt;&lt;volume&gt;21&lt;/volume&gt;&lt;number&gt;4&lt;/number&gt;&lt;dates&gt;&lt;year&gt;2012&lt;/year&gt;&lt;/dates&gt;&lt;urls&gt;&lt;related-urls&gt;&lt;url&gt;https://onlinelibrary.wiley.com/doi/abs/10.1111/j.1466-8238.2011.00698.x&lt;/url&gt;&lt;/related-urls&gt;&lt;/urls&gt;&lt;electronic-resource-num&gt;doi:10.1111/j.1466-8238.2011.00698.x&lt;/electronic-resource-num&gt;&lt;/record&gt;&lt;/Cite&gt;&lt;/EndNote&gt;</w:instrText>
      </w:r>
      <w:r w:rsidRPr="009E273C">
        <w:fldChar w:fldCharType="separate"/>
      </w:r>
      <w:r w:rsidRPr="009E273C">
        <w:rPr>
          <w:noProof/>
        </w:rPr>
        <w:t>(Broennimann et al. 2012)</w:t>
      </w:r>
      <w:r w:rsidRPr="009E273C">
        <w:fldChar w:fldCharType="end"/>
      </w:r>
      <w:r w:rsidRPr="009E273C">
        <w:t>.</w:t>
      </w:r>
    </w:p>
    <w:p w14:paraId="12BC308D" w14:textId="21BB22DC" w:rsidR="00C43E0F" w:rsidRDefault="00C43E0F" w:rsidP="00C43E0F">
      <w:del w:id="2307" w:author="Grant, Alannie-Grace Gabrielle" w:date="2021-05-16T20:42:00Z">
        <w:r w:rsidRPr="009E273C" w:rsidDel="00D31C46">
          <w:delText xml:space="preserve">Our </w:delText>
        </w:r>
      </w:del>
      <w:ins w:id="2308" w:author="Grant, Alannie-Grace Gabrielle" w:date="2021-05-16T20:42:00Z">
        <w:r w:rsidR="00D31C46">
          <w:t>The</w:t>
        </w:r>
        <w:r w:rsidR="00D31C46" w:rsidRPr="009E273C">
          <w:t xml:space="preserve"> </w:t>
        </w:r>
      </w:ins>
      <w:r w:rsidRPr="009E273C">
        <w:t xml:space="preserve">final set of analyses uses the EGVs associated with each species’ coordinate location data to determine which variables are the most important for </w:t>
      </w:r>
      <w:del w:id="2309" w:author="Grant, Alannie-Grace Gabrielle" w:date="2021-05-16T20:39:00Z">
        <w:r w:rsidRPr="009E273C" w:rsidDel="00D31C46">
          <w:delText xml:space="preserve">ENMs </w:delText>
        </w:r>
      </w:del>
      <w:ins w:id="2310" w:author="Grant, Alannie-Grace Gabrielle" w:date="2021-05-16T20:39:00Z">
        <w:r w:rsidR="00D31C46">
          <w:t>SDM</w:t>
        </w:r>
        <w:r w:rsidR="00D31C46" w:rsidRPr="009E273C">
          <w:t xml:space="preserve">s </w:t>
        </w:r>
      </w:ins>
      <w:r w:rsidRPr="009E273C">
        <w:t xml:space="preserve">and contribute to significant differences in niche axes between species pairs and mating system groups. </w:t>
      </w:r>
      <w:del w:id="2311" w:author="Grant, Alannie-Grace Gabrielle" w:date="2021-05-16T20:34:00Z">
        <w:r w:rsidRPr="009E273C" w:rsidDel="00D31C46">
          <w:delText xml:space="preserve">We </w:delText>
        </w:r>
      </w:del>
      <w:ins w:id="2312" w:author="Grant, Alannie-Grace Gabrielle" w:date="2021-05-16T20:34:00Z">
        <w:r w:rsidR="00D31C46">
          <w:t>I</w:t>
        </w:r>
        <w:r w:rsidR="00D31C46" w:rsidRPr="009E273C">
          <w:t xml:space="preserve"> </w:t>
        </w:r>
      </w:ins>
      <w:r w:rsidRPr="009E273C">
        <w:t xml:space="preserve">performed MANOVAs on the raw EGVs and spatial PCA scores for each sister pair to determine if sister species vary significantly in these variables (Sobel 2014). </w:t>
      </w:r>
    </w:p>
    <w:p w14:paraId="07329E97" w14:textId="77777777" w:rsidR="00841572" w:rsidRPr="009E273C" w:rsidRDefault="00841572" w:rsidP="006F1B02">
      <w:pPr>
        <w:pStyle w:val="Heading2"/>
      </w:pPr>
      <w:bookmarkStart w:id="2313" w:name="_Toc70430721"/>
      <w:bookmarkStart w:id="2314" w:name="_Toc72096795"/>
      <w:r w:rsidRPr="009E273C">
        <w:lastRenderedPageBreak/>
        <w:t>Results</w:t>
      </w:r>
      <w:bookmarkEnd w:id="2313"/>
      <w:bookmarkEnd w:id="2314"/>
    </w:p>
    <w:p w14:paraId="7F09B28C" w14:textId="0352ADAD" w:rsidR="00A47771" w:rsidRPr="009E273C" w:rsidRDefault="00A47771" w:rsidP="00A47771">
      <w:r w:rsidRPr="009E273C">
        <w:t xml:space="preserve">Overall, Maxent </w:t>
      </w:r>
      <w:del w:id="2315" w:author="Grant, Alannie-Grace Gabrielle" w:date="2021-05-16T20:39:00Z">
        <w:r w:rsidRPr="009E273C" w:rsidDel="00D31C46">
          <w:delText xml:space="preserve">ENMs </w:delText>
        </w:r>
      </w:del>
      <w:ins w:id="2316" w:author="Grant, Alannie-Grace Gabrielle" w:date="2021-05-16T20:39:00Z">
        <w:r w:rsidR="00D31C46">
          <w:t>SDM</w:t>
        </w:r>
        <w:r w:rsidR="00D31C46" w:rsidRPr="009E273C">
          <w:t xml:space="preserve">s </w:t>
        </w:r>
      </w:ins>
      <w:r w:rsidRPr="009E273C">
        <w:t xml:space="preserve">showed significant differences between selfing and outcrossing species pairs in their overall distributions of environmental suitability. In six of the seven pairs, selfers have greater areas of environmental suitability than do outcrossers (Figure </w:t>
      </w:r>
      <w:r>
        <w:t>1.</w:t>
      </w:r>
      <w:r w:rsidRPr="009E273C">
        <w:t xml:space="preserve">2), indicating conditions where each species is predicted to be capable of living. Only the sister taxa pair </w:t>
      </w:r>
      <w:r w:rsidRPr="009E273C">
        <w:rPr>
          <w:i/>
        </w:rPr>
        <w:t>C. torreyi</w:t>
      </w:r>
      <w:r w:rsidRPr="009E273C">
        <w:t xml:space="preserve"> and </w:t>
      </w:r>
      <w:r w:rsidRPr="009E273C">
        <w:rPr>
          <w:i/>
        </w:rPr>
        <w:t xml:space="preserve">C. </w:t>
      </w:r>
      <w:r w:rsidRPr="009E273C">
        <w:rPr>
          <w:i/>
          <w:color w:val="000000" w:themeColor="text1"/>
        </w:rPr>
        <w:t>wrightii</w:t>
      </w:r>
      <w:r w:rsidRPr="009E273C">
        <w:rPr>
          <w:color w:val="000000" w:themeColor="text1"/>
        </w:rPr>
        <w:t xml:space="preserve"> showed the opposite pattern (Figure </w:t>
      </w:r>
      <w:r>
        <w:rPr>
          <w:color w:val="000000" w:themeColor="text1"/>
        </w:rPr>
        <w:t>1.</w:t>
      </w:r>
      <w:r w:rsidRPr="009E273C">
        <w:rPr>
          <w:color w:val="000000" w:themeColor="text1"/>
        </w:rPr>
        <w:t xml:space="preserve">2E). Pairwise, two-tailed statistical tests for niche breadth differences (Figure </w:t>
      </w:r>
      <w:r>
        <w:rPr>
          <w:color w:val="000000" w:themeColor="text1"/>
        </w:rPr>
        <w:t>1.</w:t>
      </w:r>
      <w:r w:rsidRPr="009E273C">
        <w:rPr>
          <w:color w:val="000000" w:themeColor="text1"/>
        </w:rPr>
        <w:t xml:space="preserve">3) between sister species pairs generated from Maxent </w:t>
      </w:r>
      <w:del w:id="2317" w:author="Grant, Alannie-Grace Gabrielle" w:date="2021-05-16T20:39:00Z">
        <w:r w:rsidRPr="009E273C" w:rsidDel="00D31C46">
          <w:rPr>
            <w:color w:val="000000" w:themeColor="text1"/>
          </w:rPr>
          <w:delText xml:space="preserve">ENM </w:delText>
        </w:r>
      </w:del>
      <w:ins w:id="2318" w:author="Grant, Alannie-Grace Gabrielle" w:date="2021-05-16T20:39:00Z">
        <w:r w:rsidR="00D31C46">
          <w:rPr>
            <w:color w:val="000000" w:themeColor="text1"/>
          </w:rPr>
          <w:t>SDM</w:t>
        </w:r>
        <w:r w:rsidR="00D31C46" w:rsidRPr="009E273C">
          <w:rPr>
            <w:color w:val="000000" w:themeColor="text1"/>
          </w:rPr>
          <w:t xml:space="preserve"> </w:t>
        </w:r>
      </w:ins>
      <w:r w:rsidRPr="009E273C">
        <w:rPr>
          <w:color w:val="000000" w:themeColor="text1"/>
        </w:rPr>
        <w:t>replicates, revealed that six of the seven selfers have greater niche breadths (p</w:t>
      </w:r>
      <w:r w:rsidRPr="009E273C">
        <w:rPr>
          <w:i/>
          <w:color w:val="000000" w:themeColor="text1"/>
        </w:rPr>
        <w:t xml:space="preserve"> </w:t>
      </w:r>
      <w:r w:rsidRPr="009E273C">
        <w:rPr>
          <w:color w:val="000000" w:themeColor="text1"/>
        </w:rPr>
        <w:t>&lt; 0.0001 for each comparison</w:t>
      </w:r>
      <w:r w:rsidRPr="009E273C">
        <w:t xml:space="preserve">, Table </w:t>
      </w:r>
      <w:r>
        <w:t>1.</w:t>
      </w:r>
      <w:r w:rsidRPr="009E273C">
        <w:t xml:space="preserve">1). Only </w:t>
      </w:r>
      <w:r w:rsidRPr="009E273C">
        <w:rPr>
          <w:i/>
        </w:rPr>
        <w:t>C. torreyi</w:t>
      </w:r>
      <w:r w:rsidRPr="009E273C">
        <w:t xml:space="preserve"> and </w:t>
      </w:r>
      <w:r w:rsidRPr="009E273C">
        <w:rPr>
          <w:i/>
        </w:rPr>
        <w:t>C. wrightii</w:t>
      </w:r>
      <w:r w:rsidRPr="009E273C">
        <w:t xml:space="preserve"> showed the opposite direction and significant pattern (two-tailed test, outcrosser niche breadth &gt; selfer niche breadth; p &lt;0.0001).  </w:t>
      </w:r>
    </w:p>
    <w:p w14:paraId="3213AC42" w14:textId="15195018" w:rsidR="00A47771" w:rsidRPr="009E273C" w:rsidRDefault="00A47771" w:rsidP="00A47771">
      <w:del w:id="2319" w:author="Grant, Alannie-Grace Gabrielle" w:date="2021-05-16T20:42:00Z">
        <w:r w:rsidRPr="009E273C" w:rsidDel="00D31C46">
          <w:delText xml:space="preserve">Our </w:delText>
        </w:r>
      </w:del>
      <w:ins w:id="2320" w:author="Grant, Alannie-Grace Gabrielle" w:date="2021-05-16T20:42:00Z">
        <w:r w:rsidR="00D31C46">
          <w:t>The</w:t>
        </w:r>
        <w:r w:rsidR="00D31C46" w:rsidRPr="009E273C">
          <w:t xml:space="preserve"> </w:t>
        </w:r>
      </w:ins>
      <w:r w:rsidRPr="009E273C">
        <w:t xml:space="preserve">phylogenetically corrected ANOVA tested for overall differences in niche breadth between selfing and outcrossing species, correcting for non-independence in species age and relatedness, shows that </w:t>
      </w:r>
      <w:r w:rsidRPr="009E273C">
        <w:rPr>
          <w:color w:val="000000" w:themeColor="text1"/>
        </w:rPr>
        <w:t>selfers have significantly greater niche breadths than their outcrossing sisters (Model: Niche.Breadth ~ MS + Age,</w:t>
      </w:r>
      <w:r w:rsidRPr="009E273C">
        <w:t xml:space="preserve"> DF = 1; SS = 0.086; F value = 5.29; p = 0.019). Age was not significant in this model (p = 0.28</w:t>
      </w:r>
      <w:r>
        <w:t>).</w:t>
      </w:r>
    </w:p>
    <w:p w14:paraId="3B27F7D6" w14:textId="47432A6A" w:rsidR="00073274" w:rsidDel="00073274" w:rsidRDefault="00A47771" w:rsidP="00073274">
      <w:pPr>
        <w:rPr>
          <w:del w:id="2321" w:author="Grant, Alannie-Grace Gabrielle" w:date="2021-05-16T17:40:00Z"/>
          <w:moveTo w:id="2322" w:author="Grant, Alannie-Grace Gabrielle" w:date="2021-05-16T17:40:00Z"/>
          <w:color w:val="000000" w:themeColor="text1"/>
        </w:rPr>
        <w:pPrChange w:id="2323" w:author="Grant, Alannie-Grace Gabrielle" w:date="2021-05-16T17:40:00Z">
          <w:pPr>
            <w:ind w:firstLine="0"/>
          </w:pPr>
        </w:pPrChange>
      </w:pPr>
      <w:r w:rsidRPr="009E273C">
        <w:t xml:space="preserve">The degree of niche overlap (Schoener’s </w:t>
      </w:r>
      <w:r w:rsidRPr="009E273C">
        <w:rPr>
          <w:i/>
        </w:rPr>
        <w:t>D</w:t>
      </w:r>
      <w:r w:rsidRPr="009E273C">
        <w:t xml:space="preserve">; Table </w:t>
      </w:r>
      <w:r>
        <w:t>1.</w:t>
      </w:r>
      <w:r w:rsidRPr="009E273C">
        <w:t xml:space="preserve">1) exhibited by sister species pairs ranged between 0.05 and 0.65. Consistent with initial predictions, niche equivalency is less than expected by </w:t>
      </w:r>
      <w:r w:rsidRPr="00D31C46">
        <w:t xml:space="preserve">chance (Figure </w:t>
      </w:r>
      <w:ins w:id="2324" w:author="Grant, Alannie-Grace Gabrielle" w:date="2021-05-16T17:43:00Z">
        <w:r w:rsidR="00073274" w:rsidRPr="00D31C46">
          <w:t>A</w:t>
        </w:r>
      </w:ins>
      <w:del w:id="2325" w:author="Grant, Alannie-Grace Gabrielle" w:date="2021-05-16T17:43:00Z">
        <w:r w:rsidRPr="00D31C46" w:rsidDel="00073274">
          <w:rPr>
            <w:rPrChange w:id="2326" w:author="Grant, Alannie-Grace Gabrielle" w:date="2021-05-16T20:35:00Z">
              <w:rPr/>
            </w:rPrChange>
          </w:rPr>
          <w:delText>S</w:delText>
        </w:r>
      </w:del>
      <w:r w:rsidRPr="00D31C46">
        <w:rPr>
          <w:rPrChange w:id="2327" w:author="Grant, Alannie-Grace Gabrielle" w:date="2021-05-16T20:35:00Z">
            <w:rPr/>
          </w:rPrChange>
        </w:rPr>
        <w:t xml:space="preserve">1.2: p &lt; 0.05), except for </w:t>
      </w:r>
      <w:r w:rsidRPr="00D31C46">
        <w:rPr>
          <w:i/>
          <w:rPrChange w:id="2328" w:author="Grant, Alannie-Grace Gabrielle" w:date="2021-05-16T20:35:00Z">
            <w:rPr>
              <w:i/>
            </w:rPr>
          </w:rPrChange>
        </w:rPr>
        <w:t>C. t</w:t>
      </w:r>
      <w:r w:rsidRPr="009E273C">
        <w:rPr>
          <w:i/>
        </w:rPr>
        <w:t xml:space="preserve">orreyi/C. wrightii, </w:t>
      </w:r>
      <w:r w:rsidRPr="009E273C">
        <w:t>indicating niche divergence for six of the seven sister pairs. Only two species pairs (</w:t>
      </w:r>
      <w:r w:rsidRPr="009E273C">
        <w:rPr>
          <w:i/>
        </w:rPr>
        <w:t xml:space="preserve">C. torreyi/C. </w:t>
      </w:r>
      <w:moveToRangeStart w:id="2329" w:author="Grant, Alannie-Grace Gabrielle" w:date="2021-05-16T17:40:00Z" w:name="move72079256"/>
      <w:moveTo w:id="2330" w:author="Grant, Alannie-Grace Gabrielle" w:date="2021-05-16T17:40:00Z">
        <w:r w:rsidR="00073274" w:rsidRPr="009E273C">
          <w:rPr>
            <w:i/>
          </w:rPr>
          <w:t>wrightii</w:t>
        </w:r>
        <w:r w:rsidR="00073274" w:rsidRPr="009E273C">
          <w:t xml:space="preserve"> and </w:t>
        </w:r>
        <w:r w:rsidR="00073274" w:rsidRPr="009E273C">
          <w:rPr>
            <w:i/>
          </w:rPr>
          <w:t>C. sparsiflora/C. collina</w:t>
        </w:r>
        <w:r w:rsidR="00073274" w:rsidRPr="009E273C">
          <w:t xml:space="preserve">) had niches similarity values greater than expected by chance. For the other species pairs, </w:t>
        </w:r>
        <w:del w:id="2331" w:author="Grant, Alannie-Grace Gabrielle" w:date="2021-05-16T20:35:00Z">
          <w:r w:rsidR="00073274" w:rsidRPr="009E273C" w:rsidDel="00D31C46">
            <w:delText>we</w:delText>
          </w:r>
        </w:del>
      </w:moveTo>
      <w:ins w:id="2332" w:author="Grant, Alannie-Grace Gabrielle" w:date="2021-05-16T20:35:00Z">
        <w:r w:rsidR="00D31C46">
          <w:t>I</w:t>
        </w:r>
      </w:ins>
      <w:moveTo w:id="2333" w:author="Grant, Alannie-Grace Gabrielle" w:date="2021-05-16T17:40:00Z">
        <w:r w:rsidR="00073274" w:rsidRPr="009E273C">
          <w:t xml:space="preserve"> observed no directionality in niche similarity tests.</w:t>
        </w:r>
      </w:moveTo>
    </w:p>
    <w:moveToRangeEnd w:id="2329"/>
    <w:p w14:paraId="37C41C25" w14:textId="075BB319" w:rsidR="00A47771" w:rsidRDefault="00A47771" w:rsidP="00D31C46">
      <w:pPr>
        <w:rPr>
          <w:i/>
        </w:rPr>
      </w:pPr>
    </w:p>
    <w:p w14:paraId="76712576" w14:textId="77777777" w:rsidR="00A0659F" w:rsidRPr="009E273C" w:rsidRDefault="00A0659F" w:rsidP="003A2C88">
      <w:pPr>
        <w:jc w:val="center"/>
        <w:pPrChange w:id="2334" w:author="Grant, Alannie-Grace Gabrielle" w:date="2021-05-16T22:39:00Z">
          <w:pPr/>
        </w:pPrChange>
      </w:pPr>
      <w:r w:rsidRPr="009E273C">
        <w:rPr>
          <w:noProof/>
        </w:rPr>
        <w:lastRenderedPageBreak/>
        <w:drawing>
          <wp:inline distT="0" distB="0" distL="0" distR="0" wp14:anchorId="3DAA1E6E" wp14:editId="425E48EA">
            <wp:extent cx="4575253" cy="6272784"/>
            <wp:effectExtent l="0" t="0" r="0" b="127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07615" cy="6317153"/>
                    </a:xfrm>
                    <a:prstGeom prst="rect">
                      <a:avLst/>
                    </a:prstGeom>
                  </pic:spPr>
                </pic:pic>
              </a:graphicData>
            </a:graphic>
          </wp:inline>
        </w:drawing>
      </w:r>
    </w:p>
    <w:p w14:paraId="6DB71D98" w14:textId="041E3363" w:rsidR="00A0659F" w:rsidRPr="00073274" w:rsidRDefault="00A0659F" w:rsidP="006F1B02">
      <w:pPr>
        <w:pStyle w:val="Caption"/>
        <w:rPr>
          <w:i w:val="0"/>
          <w:iCs w:val="0"/>
          <w:rPrChange w:id="2335" w:author="Grant, Alannie-Grace Gabrielle" w:date="2021-05-16T17:40:00Z">
            <w:rPr/>
          </w:rPrChange>
        </w:rPr>
      </w:pPr>
      <w:bookmarkStart w:id="2336" w:name="_Toc72096994"/>
      <w:r w:rsidRPr="00073274">
        <w:rPr>
          <w:i w:val="0"/>
          <w:iCs w:val="0"/>
          <w:rPrChange w:id="2337" w:author="Grant, Alannie-Grace Gabrielle" w:date="2021-05-16T17:40:00Z">
            <w:rPr/>
          </w:rPrChange>
        </w:rPr>
        <w:t>Figure</w:t>
      </w:r>
      <w:r w:rsidR="0013739A" w:rsidRPr="00073274">
        <w:rPr>
          <w:i w:val="0"/>
          <w:iCs w:val="0"/>
          <w:rPrChange w:id="2338" w:author="Grant, Alannie-Grace Gabrielle" w:date="2021-05-16T17:40:00Z">
            <w:rPr/>
          </w:rPrChange>
        </w:rPr>
        <w:t xml:space="preserve"> 1</w:t>
      </w:r>
      <w:r w:rsidRPr="00073274">
        <w:rPr>
          <w:i w:val="0"/>
          <w:iCs w:val="0"/>
          <w:rPrChange w:id="2339" w:author="Grant, Alannie-Grace Gabrielle" w:date="2021-05-16T17:40:00Z">
            <w:rPr/>
          </w:rPrChange>
        </w:rPr>
        <w:t>.</w:t>
      </w:r>
      <w:r w:rsidR="007B7D9C" w:rsidRPr="00073274">
        <w:rPr>
          <w:i w:val="0"/>
          <w:iCs w:val="0"/>
          <w:rPrChange w:id="2340" w:author="Grant, Alannie-Grace Gabrielle" w:date="2021-05-16T17:40:00Z">
            <w:rPr/>
          </w:rPrChange>
        </w:rPr>
        <w:fldChar w:fldCharType="begin"/>
      </w:r>
      <w:r w:rsidR="007B7D9C" w:rsidRPr="00073274">
        <w:rPr>
          <w:i w:val="0"/>
          <w:iCs w:val="0"/>
          <w:rPrChange w:id="2341" w:author="Grant, Alannie-Grace Gabrielle" w:date="2021-05-16T17:40:00Z">
            <w:rPr/>
          </w:rPrChange>
        </w:rPr>
        <w:instrText xml:space="preserve"> SEQ Figure \* ARABIC \s 1 </w:instrText>
      </w:r>
      <w:r w:rsidR="007B7D9C" w:rsidRPr="00073274">
        <w:rPr>
          <w:i w:val="0"/>
          <w:iCs w:val="0"/>
          <w:rPrChange w:id="2342" w:author="Grant, Alannie-Grace Gabrielle" w:date="2021-05-16T17:40:00Z">
            <w:rPr/>
          </w:rPrChange>
        </w:rPr>
        <w:fldChar w:fldCharType="separate"/>
      </w:r>
      <w:r w:rsidR="00EC510F" w:rsidRPr="00073274">
        <w:rPr>
          <w:i w:val="0"/>
          <w:iCs w:val="0"/>
          <w:noProof/>
          <w:rPrChange w:id="2343" w:author="Grant, Alannie-Grace Gabrielle" w:date="2021-05-16T17:40:00Z">
            <w:rPr>
              <w:noProof/>
            </w:rPr>
          </w:rPrChange>
        </w:rPr>
        <w:t>2</w:t>
      </w:r>
      <w:r w:rsidR="007B7D9C" w:rsidRPr="00073274">
        <w:rPr>
          <w:i w:val="0"/>
          <w:iCs w:val="0"/>
          <w:noProof/>
          <w:rPrChange w:id="2344" w:author="Grant, Alannie-Grace Gabrielle" w:date="2021-05-16T17:40:00Z">
            <w:rPr>
              <w:noProof/>
            </w:rPr>
          </w:rPrChange>
        </w:rPr>
        <w:fldChar w:fldCharType="end"/>
      </w:r>
      <w:r w:rsidRPr="00073274">
        <w:rPr>
          <w:i w:val="0"/>
          <w:iCs w:val="0"/>
          <w:rPrChange w:id="2345" w:author="Grant, Alannie-Grace Gabrielle" w:date="2021-05-16T17:40:00Z">
            <w:rPr/>
          </w:rPrChange>
        </w:rPr>
        <w:t xml:space="preserve"> Maxent Ecological Niche Model maps of habitat suitability for Tonella and Collinsia sister taxa pairs.</w:t>
      </w:r>
      <w:bookmarkEnd w:id="2336"/>
      <w:r w:rsidRPr="00073274">
        <w:rPr>
          <w:i w:val="0"/>
          <w:iCs w:val="0"/>
          <w:rPrChange w:id="2346" w:author="Grant, Alannie-Grace Gabrielle" w:date="2021-05-16T17:40:00Z">
            <w:rPr/>
          </w:rPrChange>
        </w:rPr>
        <w:t xml:space="preserve"> </w:t>
      </w:r>
    </w:p>
    <w:p w14:paraId="24F748A1" w14:textId="77777777" w:rsidR="00A0659F" w:rsidRPr="00073274" w:rsidRDefault="00A0659F" w:rsidP="006F1B02">
      <w:pPr>
        <w:pStyle w:val="Caption"/>
        <w:rPr>
          <w:b w:val="0"/>
          <w:bCs/>
          <w:i w:val="0"/>
          <w:iCs w:val="0"/>
          <w:rPrChange w:id="2347" w:author="Grant, Alannie-Grace Gabrielle" w:date="2021-05-16T17:40:00Z">
            <w:rPr/>
          </w:rPrChange>
        </w:rPr>
      </w:pPr>
      <w:r w:rsidRPr="00073274">
        <w:rPr>
          <w:b w:val="0"/>
          <w:bCs/>
          <w:i w:val="0"/>
          <w:iCs w:val="0"/>
          <w:rPrChange w:id="2348" w:author="Grant, Alannie-Grace Gabrielle" w:date="2021-05-16T17:40:00Z">
            <w:rPr/>
          </w:rPrChange>
        </w:rPr>
        <w:t>Maxent Ecological Niche Model maps of habitat suitability for Tonella and Collinsia sister taxa pairs displayed as the average bootstrapped values from 100 replicate runs. Cool colors indicate low habitat suitability; warm colors indicate high habitat suitability. Overall, selfers have larger predicted regions of habitat suitability than outcrossers.</w:t>
      </w:r>
    </w:p>
    <w:p w14:paraId="599504C4" w14:textId="77777777" w:rsidR="00906FF7" w:rsidRPr="009E273C" w:rsidRDefault="00906FF7" w:rsidP="00073274">
      <w:pPr>
        <w:keepNext/>
        <w:jc w:val="center"/>
        <w:pPrChange w:id="2349" w:author="Grant, Alannie-Grace Gabrielle" w:date="2021-05-16T17:39:00Z">
          <w:pPr>
            <w:keepNext/>
          </w:pPr>
        </w:pPrChange>
      </w:pPr>
      <w:r w:rsidRPr="00187B2D">
        <w:rPr>
          <w:noProof/>
        </w:rPr>
        <w:lastRenderedPageBreak/>
        <w:drawing>
          <wp:inline distT="0" distB="0" distL="0" distR="0" wp14:anchorId="157B9D67" wp14:editId="42522B38">
            <wp:extent cx="3566160" cy="5673045"/>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118" t="2926"/>
                    <a:stretch/>
                  </pic:blipFill>
                  <pic:spPr bwMode="auto">
                    <a:xfrm>
                      <a:off x="0" y="0"/>
                      <a:ext cx="3576497" cy="5689490"/>
                    </a:xfrm>
                    <a:prstGeom prst="rect">
                      <a:avLst/>
                    </a:prstGeom>
                    <a:ln>
                      <a:noFill/>
                    </a:ln>
                    <a:extLst>
                      <a:ext uri="{53640926-AAD7-44D8-BBD7-CCE9431645EC}">
                        <a14:shadowObscured xmlns:a14="http://schemas.microsoft.com/office/drawing/2010/main"/>
                      </a:ext>
                    </a:extLst>
                  </pic:spPr>
                </pic:pic>
              </a:graphicData>
            </a:graphic>
          </wp:inline>
        </w:drawing>
      </w:r>
    </w:p>
    <w:p w14:paraId="44E4B835" w14:textId="207445AA" w:rsidR="00906FF7" w:rsidRPr="00073274" w:rsidRDefault="00906FF7" w:rsidP="006F1B02">
      <w:pPr>
        <w:pStyle w:val="Caption"/>
        <w:rPr>
          <w:i w:val="0"/>
          <w:iCs w:val="0"/>
          <w:rPrChange w:id="2350" w:author="Grant, Alannie-Grace Gabrielle" w:date="2021-05-16T17:39:00Z">
            <w:rPr/>
          </w:rPrChange>
        </w:rPr>
      </w:pPr>
      <w:bookmarkStart w:id="2351" w:name="_Toc72096995"/>
      <w:r w:rsidRPr="00073274">
        <w:rPr>
          <w:i w:val="0"/>
          <w:iCs w:val="0"/>
          <w:rPrChange w:id="2352" w:author="Grant, Alannie-Grace Gabrielle" w:date="2021-05-16T17:39:00Z">
            <w:rPr/>
          </w:rPrChange>
        </w:rPr>
        <w:t>Figure</w:t>
      </w:r>
      <w:r w:rsidR="00195E1F" w:rsidRPr="00073274">
        <w:rPr>
          <w:i w:val="0"/>
          <w:iCs w:val="0"/>
          <w:rPrChange w:id="2353" w:author="Grant, Alannie-Grace Gabrielle" w:date="2021-05-16T17:39:00Z">
            <w:rPr/>
          </w:rPrChange>
        </w:rPr>
        <w:t xml:space="preserve"> </w:t>
      </w:r>
      <w:r w:rsidR="0013739A" w:rsidRPr="00073274">
        <w:rPr>
          <w:i w:val="0"/>
          <w:iCs w:val="0"/>
          <w:rPrChange w:id="2354" w:author="Grant, Alannie-Grace Gabrielle" w:date="2021-05-16T17:39:00Z">
            <w:rPr/>
          </w:rPrChange>
        </w:rPr>
        <w:t>1</w:t>
      </w:r>
      <w:r w:rsidRPr="00073274">
        <w:rPr>
          <w:i w:val="0"/>
          <w:iCs w:val="0"/>
          <w:rPrChange w:id="2355" w:author="Grant, Alannie-Grace Gabrielle" w:date="2021-05-16T17:39:00Z">
            <w:rPr/>
          </w:rPrChange>
        </w:rPr>
        <w:t>.</w:t>
      </w:r>
      <w:r w:rsidR="007B7D9C" w:rsidRPr="00073274">
        <w:rPr>
          <w:i w:val="0"/>
          <w:iCs w:val="0"/>
          <w:rPrChange w:id="2356" w:author="Grant, Alannie-Grace Gabrielle" w:date="2021-05-16T17:39:00Z">
            <w:rPr/>
          </w:rPrChange>
        </w:rPr>
        <w:fldChar w:fldCharType="begin"/>
      </w:r>
      <w:r w:rsidR="007B7D9C" w:rsidRPr="00073274">
        <w:rPr>
          <w:i w:val="0"/>
          <w:iCs w:val="0"/>
          <w:rPrChange w:id="2357" w:author="Grant, Alannie-Grace Gabrielle" w:date="2021-05-16T17:39:00Z">
            <w:rPr/>
          </w:rPrChange>
        </w:rPr>
        <w:instrText xml:space="preserve"> SEQ Figure \* ARABIC \s 1 </w:instrText>
      </w:r>
      <w:r w:rsidR="007B7D9C" w:rsidRPr="00073274">
        <w:rPr>
          <w:i w:val="0"/>
          <w:iCs w:val="0"/>
          <w:rPrChange w:id="2358" w:author="Grant, Alannie-Grace Gabrielle" w:date="2021-05-16T17:39:00Z">
            <w:rPr/>
          </w:rPrChange>
        </w:rPr>
        <w:fldChar w:fldCharType="separate"/>
      </w:r>
      <w:r w:rsidR="00EC510F" w:rsidRPr="00073274">
        <w:rPr>
          <w:i w:val="0"/>
          <w:iCs w:val="0"/>
          <w:noProof/>
          <w:rPrChange w:id="2359" w:author="Grant, Alannie-Grace Gabrielle" w:date="2021-05-16T17:39:00Z">
            <w:rPr>
              <w:noProof/>
            </w:rPr>
          </w:rPrChange>
        </w:rPr>
        <w:t>3</w:t>
      </w:r>
      <w:r w:rsidR="007B7D9C" w:rsidRPr="00073274">
        <w:rPr>
          <w:i w:val="0"/>
          <w:iCs w:val="0"/>
          <w:noProof/>
          <w:rPrChange w:id="2360" w:author="Grant, Alannie-Grace Gabrielle" w:date="2021-05-16T17:39:00Z">
            <w:rPr>
              <w:noProof/>
            </w:rPr>
          </w:rPrChange>
        </w:rPr>
        <w:fldChar w:fldCharType="end"/>
      </w:r>
      <w:r w:rsidRPr="00073274">
        <w:rPr>
          <w:i w:val="0"/>
          <w:iCs w:val="0"/>
          <w:rPrChange w:id="2361" w:author="Grant, Alannie-Grace Gabrielle" w:date="2021-05-16T17:39:00Z">
            <w:rPr/>
          </w:rPrChange>
        </w:rPr>
        <w:t xml:space="preserve"> Distribution of Levins’ B.</w:t>
      </w:r>
      <w:bookmarkEnd w:id="2351"/>
      <w:r w:rsidRPr="00073274">
        <w:rPr>
          <w:i w:val="0"/>
          <w:iCs w:val="0"/>
          <w:rPrChange w:id="2362" w:author="Grant, Alannie-Grace Gabrielle" w:date="2021-05-16T17:39:00Z">
            <w:rPr/>
          </w:rPrChange>
        </w:rPr>
        <w:t xml:space="preserve"> </w:t>
      </w:r>
    </w:p>
    <w:p w14:paraId="160C1AFF" w14:textId="77777777" w:rsidR="00886306" w:rsidRPr="00073274" w:rsidRDefault="00886306" w:rsidP="006F1B02">
      <w:pPr>
        <w:pStyle w:val="Caption"/>
        <w:rPr>
          <w:b w:val="0"/>
          <w:bCs/>
          <w:i w:val="0"/>
          <w:iCs w:val="0"/>
          <w:rPrChange w:id="2363" w:author="Grant, Alannie-Grace Gabrielle" w:date="2021-05-16T17:39:00Z">
            <w:rPr/>
          </w:rPrChange>
        </w:rPr>
      </w:pPr>
      <w:r w:rsidRPr="00073274">
        <w:rPr>
          <w:b w:val="0"/>
          <w:bCs/>
          <w:i w:val="0"/>
          <w:iCs w:val="0"/>
          <w:rPrChange w:id="2364" w:author="Grant, Alannie-Grace Gabrielle" w:date="2021-05-16T17:39:00Z">
            <w:rPr/>
          </w:rPrChange>
        </w:rPr>
        <w:t>Distribution of Levins’ B (niche breadth) values for selfing and outcrossing Tonella and Collinsia sister taxa pairs outcrossing species (orange) and selfing species (teal) generated from 100 ecological niche model bootstrapped replicates per species run in Maxent. Dashed lines indicate median values, with p-values generated from two-tailed test non-parametric Mann-Whitney U test. Note: All sister pairs significantly differ in niche breadth.  Six of the seven sister species pairs show the pattern of the selfing sister with a greater niche breadth than the outcrossing sister. For, C. torreyi and C. wrightii, the outcrossing sister has significantly greater niche breadth than its selfing sister.</w:t>
      </w:r>
    </w:p>
    <w:p w14:paraId="543DA51C" w14:textId="162F99B2" w:rsidR="00FD7092" w:rsidDel="00073274" w:rsidRDefault="00FD7092" w:rsidP="00073274">
      <w:pPr>
        <w:ind w:firstLine="0"/>
        <w:rPr>
          <w:moveFrom w:id="2365" w:author="Grant, Alannie-Grace Gabrielle" w:date="2021-05-16T17:40:00Z"/>
          <w:color w:val="000000" w:themeColor="text1"/>
        </w:rPr>
        <w:pPrChange w:id="2366" w:author="Grant, Alannie-Grace Gabrielle" w:date="2021-05-16T17:40:00Z">
          <w:pPr/>
        </w:pPrChange>
      </w:pPr>
      <w:moveFromRangeStart w:id="2367" w:author="Grant, Alannie-Grace Gabrielle" w:date="2021-05-16T17:40:00Z" w:name="move72079256"/>
      <w:moveFrom w:id="2368" w:author="Grant, Alannie-Grace Gabrielle" w:date="2021-05-16T17:40:00Z">
        <w:r w:rsidRPr="009E273C" w:rsidDel="00073274">
          <w:rPr>
            <w:i/>
          </w:rPr>
          <w:lastRenderedPageBreak/>
          <w:t>wrightii</w:t>
        </w:r>
        <w:r w:rsidRPr="009E273C" w:rsidDel="00073274">
          <w:t xml:space="preserve"> and </w:t>
        </w:r>
        <w:r w:rsidRPr="009E273C" w:rsidDel="00073274">
          <w:rPr>
            <w:i/>
          </w:rPr>
          <w:t>C. sparsiflora/C. collina</w:t>
        </w:r>
        <w:r w:rsidRPr="009E273C" w:rsidDel="00073274">
          <w:t>) had niches similarity values greater than expected by chance. For the other species pairs, we observed no directionality in niche similarity tests.</w:t>
        </w:r>
      </w:moveFrom>
    </w:p>
    <w:moveFromRangeEnd w:id="2367"/>
    <w:p w14:paraId="5BF3F91D" w14:textId="0F7367FF" w:rsidR="00FD7092" w:rsidRDefault="00FD7092" w:rsidP="00FD7092">
      <w:pPr>
        <w:rPr>
          <w:ins w:id="2369" w:author="Grant, Alannie-Grace Gabrielle" w:date="2021-05-16T17:45:00Z"/>
        </w:rPr>
      </w:pPr>
      <w:r w:rsidRPr="009E273C">
        <w:t xml:space="preserve">Niche overlap graphs (Figure </w:t>
      </w:r>
      <w:r>
        <w:t>1.4</w:t>
      </w:r>
      <w:r w:rsidRPr="009E273C">
        <w:t xml:space="preserve">) highlight the principal component (PC) axes that contribute to niche overlap and the shift in niche centroid of the outcrosser to the centroid of selfer. If it is assumed that the selfer shares an outcrossing ancestor with a niche similar to its outcrossing sister, then the arrow will indicate the direction of the niche shift centroid for a species pair. Further analysis of PC loadings for </w:t>
      </w:r>
      <w:r w:rsidRPr="00D31C46">
        <w:t xml:space="preserve">all species (Table </w:t>
      </w:r>
      <w:ins w:id="2370" w:author="Grant, Alannie-Grace Gabrielle" w:date="2021-05-16T18:28:00Z">
        <w:r w:rsidR="00073274" w:rsidRPr="00D31C46">
          <w:t>A</w:t>
        </w:r>
      </w:ins>
      <w:del w:id="2371" w:author="Grant, Alannie-Grace Gabrielle" w:date="2021-05-16T18:28:00Z">
        <w:r w:rsidRPr="00D31C46" w:rsidDel="00073274">
          <w:rPr>
            <w:rPrChange w:id="2372" w:author="Grant, Alannie-Grace Gabrielle" w:date="2021-05-16T21:23:00Z">
              <w:rPr/>
            </w:rPrChange>
          </w:rPr>
          <w:delText>S</w:delText>
        </w:r>
      </w:del>
      <w:r w:rsidRPr="00D31C46">
        <w:rPr>
          <w:rPrChange w:id="2373" w:author="Grant, Alannie-Grace Gabrielle" w:date="2021-05-16T21:23:00Z">
            <w:rPr/>
          </w:rPrChange>
        </w:rPr>
        <w:t>1.</w:t>
      </w:r>
      <w:ins w:id="2374" w:author="Grant, Alannie-Grace Gabrielle" w:date="2021-05-16T19:39:00Z">
        <w:r w:rsidR="00D31C46" w:rsidRPr="00D31C46">
          <w:rPr>
            <w:rPrChange w:id="2375" w:author="Grant, Alannie-Grace Gabrielle" w:date="2021-05-16T21:23:00Z">
              <w:rPr>
                <w:highlight w:val="yellow"/>
              </w:rPr>
            </w:rPrChange>
          </w:rPr>
          <w:t>4</w:t>
        </w:r>
      </w:ins>
      <w:del w:id="2376" w:author="Grant, Alannie-Grace Gabrielle" w:date="2021-05-16T19:39:00Z">
        <w:r w:rsidRPr="00D31C46" w:rsidDel="00D31C46">
          <w:rPr>
            <w:rPrChange w:id="2377" w:author="Grant, Alannie-Grace Gabrielle" w:date="2021-05-16T21:23:00Z">
              <w:rPr/>
            </w:rPrChange>
          </w:rPr>
          <w:delText>5</w:delText>
        </w:r>
      </w:del>
      <w:r w:rsidRPr="00D31C46">
        <w:rPr>
          <w:rPrChange w:id="2378" w:author="Grant, Alannie-Grace Gabrielle" w:date="2021-05-16T21:23:00Z">
            <w:rPr/>
          </w:rPrChange>
        </w:rPr>
        <w:t xml:space="preserve">) shows that the highest contributing individual EGVs in the first three PCs (accounting for &gt; 99% of the total variance) are bio4 (Temperature Seasonality (Average Annual Temperature Standard Deviation * 100)), bio12 (Average Annual Precipitation), and Elevation. The medians and distributions of these variables significantly differ between selfers and outcrossers (Figure 1.5). Selfers were found in locations with significantly greater Temperature Seasonality, lower Average Annual Precipitation, and higher Elevation (MANOVA Table </w:t>
      </w:r>
      <w:ins w:id="2379" w:author="Grant, Alannie-Grace Gabrielle" w:date="2021-05-16T17:47:00Z">
        <w:r w:rsidR="00073274" w:rsidRPr="00D31C46">
          <w:rPr>
            <w:rPrChange w:id="2380" w:author="Grant, Alannie-Grace Gabrielle" w:date="2021-05-16T21:23:00Z">
              <w:rPr/>
            </w:rPrChange>
          </w:rPr>
          <w:t>A</w:t>
        </w:r>
      </w:ins>
      <w:del w:id="2381" w:author="Grant, Alannie-Grace Gabrielle" w:date="2021-05-16T17:47:00Z">
        <w:r w:rsidRPr="00D31C46" w:rsidDel="00073274">
          <w:rPr>
            <w:rPrChange w:id="2382" w:author="Grant, Alannie-Grace Gabrielle" w:date="2021-05-16T21:23:00Z">
              <w:rPr/>
            </w:rPrChange>
          </w:rPr>
          <w:delText>S</w:delText>
        </w:r>
      </w:del>
      <w:r w:rsidRPr="00D31C46">
        <w:rPr>
          <w:rPrChange w:id="2383" w:author="Grant, Alannie-Grace Gabrielle" w:date="2021-05-16T21:23:00Z">
            <w:rPr/>
          </w:rPrChange>
        </w:rPr>
        <w:t>1.</w:t>
      </w:r>
      <w:ins w:id="2384" w:author="Grant, Alannie-Grace Gabrielle" w:date="2021-05-16T19:39:00Z">
        <w:r w:rsidR="00D31C46" w:rsidRPr="00D31C46">
          <w:rPr>
            <w:rPrChange w:id="2385" w:author="Grant, Alannie-Grace Gabrielle" w:date="2021-05-16T21:23:00Z">
              <w:rPr>
                <w:highlight w:val="yellow"/>
              </w:rPr>
            </w:rPrChange>
          </w:rPr>
          <w:t>5</w:t>
        </w:r>
      </w:ins>
      <w:del w:id="2386" w:author="Grant, Alannie-Grace Gabrielle" w:date="2021-05-16T19:39:00Z">
        <w:r w:rsidR="00957116" w:rsidRPr="00D31C46" w:rsidDel="00D31C46">
          <w:rPr>
            <w:rPrChange w:id="2387" w:author="Grant, Alannie-Grace Gabrielle" w:date="2021-05-16T21:23:00Z">
              <w:rPr/>
            </w:rPrChange>
          </w:rPr>
          <w:delText>3</w:delText>
        </w:r>
      </w:del>
      <w:r w:rsidRPr="00D31C46">
        <w:rPr>
          <w:rPrChange w:id="2388" w:author="Grant, Alannie-Grace Gabrielle" w:date="2021-05-16T21:23:00Z">
            <w:rPr/>
          </w:rPrChange>
        </w:rPr>
        <w:t>, p</w:t>
      </w:r>
      <w:r w:rsidRPr="00D31C46">
        <w:rPr>
          <w:i/>
          <w:rPrChange w:id="2389" w:author="Grant, Alannie-Grace Gabrielle" w:date="2021-05-16T21:23:00Z">
            <w:rPr>
              <w:i/>
            </w:rPr>
          </w:rPrChange>
        </w:rPr>
        <w:t xml:space="preserve"> </w:t>
      </w:r>
      <w:r w:rsidRPr="00D31C46">
        <w:rPr>
          <w:rPrChange w:id="2390" w:author="Grant, Alannie-Grace Gabrielle" w:date="2021-05-16T21:23:00Z">
            <w:rPr/>
          </w:rPrChange>
        </w:rPr>
        <w:t xml:space="preserve">&lt; 0.001), which likely contribute to broad scale niche differences. Overall, the majority of the EGVs were significantly different between species pairs ((Table </w:t>
      </w:r>
      <w:ins w:id="2391" w:author="Grant, Alannie-Grace Gabrielle" w:date="2021-05-16T17:47:00Z">
        <w:r w:rsidR="00073274" w:rsidRPr="00D31C46">
          <w:rPr>
            <w:rPrChange w:id="2392" w:author="Grant, Alannie-Grace Gabrielle" w:date="2021-05-16T21:23:00Z">
              <w:rPr/>
            </w:rPrChange>
          </w:rPr>
          <w:t>A</w:t>
        </w:r>
      </w:ins>
      <w:del w:id="2393" w:author="Grant, Alannie-Grace Gabrielle" w:date="2021-05-16T17:47:00Z">
        <w:r w:rsidRPr="00D31C46" w:rsidDel="00073274">
          <w:rPr>
            <w:rPrChange w:id="2394" w:author="Grant, Alannie-Grace Gabrielle" w:date="2021-05-16T21:23:00Z">
              <w:rPr/>
            </w:rPrChange>
          </w:rPr>
          <w:delText>S</w:delText>
        </w:r>
      </w:del>
      <w:r w:rsidRPr="00D31C46">
        <w:rPr>
          <w:rPrChange w:id="2395" w:author="Grant, Alannie-Grace Gabrielle" w:date="2021-05-16T21:23:00Z">
            <w:rPr/>
          </w:rPrChange>
        </w:rPr>
        <w:t>1.</w:t>
      </w:r>
      <w:ins w:id="2396" w:author="Grant, Alannie-Grace Gabrielle" w:date="2021-05-16T19:40:00Z">
        <w:r w:rsidR="00D31C46" w:rsidRPr="00D31C46">
          <w:rPr>
            <w:rPrChange w:id="2397" w:author="Grant, Alannie-Grace Gabrielle" w:date="2021-05-16T21:23:00Z">
              <w:rPr>
                <w:highlight w:val="yellow"/>
              </w:rPr>
            </w:rPrChange>
          </w:rPr>
          <w:t>5</w:t>
        </w:r>
      </w:ins>
      <w:del w:id="2398" w:author="Grant, Alannie-Grace Gabrielle" w:date="2021-05-16T18:52:00Z">
        <w:r w:rsidRPr="00D31C46" w:rsidDel="00073274">
          <w:rPr>
            <w:rPrChange w:id="2399" w:author="Grant, Alannie-Grace Gabrielle" w:date="2021-05-16T21:23:00Z">
              <w:rPr/>
            </w:rPrChange>
          </w:rPr>
          <w:delText>5</w:delText>
        </w:r>
      </w:del>
      <w:r w:rsidRPr="00D31C46">
        <w:rPr>
          <w:rPrChange w:id="2400" w:author="Grant, Alannie-Grace Gabrielle" w:date="2021-05-16T21:23:00Z">
            <w:rPr/>
          </w:rPrChange>
        </w:rPr>
        <w:t>, p</w:t>
      </w:r>
      <w:r w:rsidRPr="00D31C46">
        <w:rPr>
          <w:i/>
          <w:rPrChange w:id="2401" w:author="Grant, Alannie-Grace Gabrielle" w:date="2021-05-16T21:23:00Z">
            <w:rPr>
              <w:i/>
            </w:rPr>
          </w:rPrChange>
        </w:rPr>
        <w:t xml:space="preserve"> </w:t>
      </w:r>
      <w:r w:rsidRPr="00D31C46">
        <w:rPr>
          <w:rPrChange w:id="2402" w:author="Grant, Alannie-Grace Gabrielle" w:date="2021-05-16T21:23:00Z">
            <w:rPr/>
          </w:rPrChange>
        </w:rPr>
        <w:t xml:space="preserve">&lt; 0.001), Figure </w:t>
      </w:r>
      <w:ins w:id="2403" w:author="Grant, Alannie-Grace Gabrielle" w:date="2021-05-16T17:47:00Z">
        <w:r w:rsidR="00073274" w:rsidRPr="00D31C46">
          <w:rPr>
            <w:rPrChange w:id="2404" w:author="Grant, Alannie-Grace Gabrielle" w:date="2021-05-16T21:23:00Z">
              <w:rPr/>
            </w:rPrChange>
          </w:rPr>
          <w:t>A</w:t>
        </w:r>
      </w:ins>
      <w:del w:id="2405" w:author="Grant, Alannie-Grace Gabrielle" w:date="2021-05-16T17:47:00Z">
        <w:r w:rsidRPr="00D31C46" w:rsidDel="00073274">
          <w:rPr>
            <w:rPrChange w:id="2406" w:author="Grant, Alannie-Grace Gabrielle" w:date="2021-05-16T21:23:00Z">
              <w:rPr/>
            </w:rPrChange>
          </w:rPr>
          <w:delText>S</w:delText>
        </w:r>
      </w:del>
      <w:r w:rsidRPr="00D31C46">
        <w:rPr>
          <w:rPrChange w:id="2407" w:author="Grant, Alannie-Grace Gabrielle" w:date="2021-05-16T21:23:00Z">
            <w:rPr/>
          </w:rPrChange>
        </w:rPr>
        <w:t>1.</w:t>
      </w:r>
      <w:ins w:id="2408" w:author="Grant, Alannie-Grace Gabrielle" w:date="2021-05-16T19:41:00Z">
        <w:r w:rsidR="00D31C46" w:rsidRPr="00D31C46">
          <w:rPr>
            <w:rPrChange w:id="2409" w:author="Grant, Alannie-Grace Gabrielle" w:date="2021-05-16T21:23:00Z">
              <w:rPr>
                <w:highlight w:val="yellow"/>
              </w:rPr>
            </w:rPrChange>
          </w:rPr>
          <w:t>3</w:t>
        </w:r>
      </w:ins>
      <w:del w:id="2410" w:author="Grant, Alannie-Grace Gabrielle" w:date="2021-05-16T18:51:00Z">
        <w:r w:rsidRPr="00D31C46" w:rsidDel="00073274">
          <w:rPr>
            <w:rPrChange w:id="2411" w:author="Grant, Alannie-Grace Gabrielle" w:date="2021-05-16T21:23:00Z">
              <w:rPr/>
            </w:rPrChange>
          </w:rPr>
          <w:delText>3</w:delText>
        </w:r>
      </w:del>
      <w:r w:rsidRPr="00D31C46">
        <w:rPr>
          <w:rPrChange w:id="2412" w:author="Grant, Alannie-Grace Gabrielle" w:date="2021-05-16T21:23:00Z">
            <w:rPr/>
          </w:rPrChange>
        </w:rPr>
        <w:t>). The regression of niche overlap values for sister species pairs on divergence time is U-shaped (R</w:t>
      </w:r>
      <w:r w:rsidRPr="00D31C46">
        <w:rPr>
          <w:vertAlign w:val="superscript"/>
          <w:rPrChange w:id="2413" w:author="Grant, Alannie-Grace Gabrielle" w:date="2021-05-16T21:23:00Z">
            <w:rPr>
              <w:vertAlign w:val="superscript"/>
            </w:rPr>
          </w:rPrChange>
        </w:rPr>
        <w:t>2</w:t>
      </w:r>
      <w:r w:rsidRPr="00D31C46">
        <w:rPr>
          <w:rPrChange w:id="2414" w:author="Grant, Alannie-Grace Gabrielle" w:date="2021-05-16T21:23:00Z">
            <w:rPr/>
          </w:rPrChange>
        </w:rPr>
        <w:t xml:space="preserve">=0.28), with the youngest and oldest species pairs exhibiting more overlap (Figure </w:t>
      </w:r>
      <w:ins w:id="2415" w:author="Grant, Alannie-Grace Gabrielle" w:date="2021-05-16T17:47:00Z">
        <w:r w:rsidR="00073274" w:rsidRPr="00D31C46">
          <w:rPr>
            <w:rPrChange w:id="2416" w:author="Grant, Alannie-Grace Gabrielle" w:date="2021-05-16T21:23:00Z">
              <w:rPr/>
            </w:rPrChange>
          </w:rPr>
          <w:t>A</w:t>
        </w:r>
      </w:ins>
      <w:del w:id="2417" w:author="Grant, Alannie-Grace Gabrielle" w:date="2021-05-16T17:47:00Z">
        <w:r w:rsidRPr="00D31C46" w:rsidDel="00073274">
          <w:rPr>
            <w:rPrChange w:id="2418" w:author="Grant, Alannie-Grace Gabrielle" w:date="2021-05-16T21:23:00Z">
              <w:rPr/>
            </w:rPrChange>
          </w:rPr>
          <w:delText>S</w:delText>
        </w:r>
      </w:del>
      <w:r w:rsidRPr="00D31C46">
        <w:rPr>
          <w:rPrChange w:id="2419" w:author="Grant, Alannie-Grace Gabrielle" w:date="2021-05-16T21:23:00Z">
            <w:rPr/>
          </w:rPrChange>
        </w:rPr>
        <w:t>1.</w:t>
      </w:r>
      <w:ins w:id="2420" w:author="Grant, Alannie-Grace Gabrielle" w:date="2021-05-16T19:41:00Z">
        <w:r w:rsidR="00D31C46" w:rsidRPr="00D31C46">
          <w:rPr>
            <w:rPrChange w:id="2421" w:author="Grant, Alannie-Grace Gabrielle" w:date="2021-05-16T21:23:00Z">
              <w:rPr>
                <w:highlight w:val="yellow"/>
              </w:rPr>
            </w:rPrChange>
          </w:rPr>
          <w:t>4</w:t>
        </w:r>
      </w:ins>
      <w:del w:id="2422" w:author="Grant, Alannie-Grace Gabrielle" w:date="2021-05-16T18:53:00Z">
        <w:r w:rsidRPr="00D31C46" w:rsidDel="00073274">
          <w:rPr>
            <w:rPrChange w:id="2423" w:author="Grant, Alannie-Grace Gabrielle" w:date="2021-05-16T21:23:00Z">
              <w:rPr/>
            </w:rPrChange>
          </w:rPr>
          <w:delText>6</w:delText>
        </w:r>
      </w:del>
      <w:ins w:id="2424" w:author="Grant, Alannie-Grace Gabrielle" w:date="2021-05-16T18:51:00Z">
        <w:r w:rsidR="00073274" w:rsidRPr="00D31C46">
          <w:rPr>
            <w:rPrChange w:id="2425" w:author="Grant, Alannie-Grace Gabrielle" w:date="2021-05-16T21:23:00Z">
              <w:rPr/>
            </w:rPrChange>
          </w:rPr>
          <w:t>)</w:t>
        </w:r>
      </w:ins>
      <w:del w:id="2426" w:author="Grant, Alannie-Grace Gabrielle" w:date="2021-05-16T18:36:00Z">
        <w:r w:rsidRPr="00D31C46" w:rsidDel="00073274">
          <w:rPr>
            <w:rPrChange w:id="2427" w:author="Grant, Alannie-Grace Gabrielle" w:date="2021-05-16T21:23:00Z">
              <w:rPr/>
            </w:rPrChange>
          </w:rPr>
          <w:delText>)</w:delText>
        </w:r>
      </w:del>
      <w:r w:rsidRPr="00D31C46">
        <w:rPr>
          <w:b/>
          <w:bCs/>
          <w:i/>
          <w:iCs/>
          <w:rPrChange w:id="2428" w:author="Grant, Alannie-Grace Gabrielle" w:date="2021-05-16T21:23:00Z">
            <w:rPr>
              <w:b/>
              <w:bCs/>
              <w:i/>
              <w:iCs/>
            </w:rPr>
          </w:rPrChange>
        </w:rPr>
        <w:t>.</w:t>
      </w:r>
      <w:r w:rsidRPr="00187B2D">
        <w:t xml:space="preserve"> </w:t>
      </w:r>
    </w:p>
    <w:p w14:paraId="6F3736D4" w14:textId="77777777" w:rsidR="00073274" w:rsidRPr="006F1B02" w:rsidRDefault="00073274" w:rsidP="00073274">
      <w:pPr>
        <w:pStyle w:val="Heading2"/>
        <w:rPr>
          <w:moveTo w:id="2429" w:author="Grant, Alannie-Grace Gabrielle" w:date="2021-05-16T17:45:00Z"/>
        </w:rPr>
      </w:pPr>
      <w:bookmarkStart w:id="2430" w:name="_Toc72096796"/>
      <w:moveToRangeStart w:id="2431" w:author="Grant, Alannie-Grace Gabrielle" w:date="2021-05-16T17:45:00Z" w:name="move72079527"/>
      <w:moveTo w:id="2432" w:author="Grant, Alannie-Grace Gabrielle" w:date="2021-05-16T17:45:00Z">
        <w:r w:rsidRPr="006F1B02">
          <w:t>Discussion</w:t>
        </w:r>
        <w:bookmarkEnd w:id="2430"/>
      </w:moveTo>
    </w:p>
    <w:p w14:paraId="343F5E46" w14:textId="3109F62E" w:rsidR="00073274" w:rsidRPr="009E273C" w:rsidRDefault="00073274" w:rsidP="00073274">
      <w:pPr>
        <w:rPr>
          <w:moveTo w:id="2433" w:author="Grant, Alannie-Grace Gabrielle" w:date="2021-05-16T17:45:00Z"/>
        </w:rPr>
      </w:pPr>
      <w:moveTo w:id="2434" w:author="Grant, Alannie-Grace Gabrielle" w:date="2021-05-16T17:45:00Z">
        <w:del w:id="2435" w:author="Grant, Alannie-Grace Gabrielle" w:date="2021-05-16T20:42:00Z">
          <w:r w:rsidRPr="009E273C" w:rsidDel="00D31C46">
            <w:delText>Our</w:delText>
          </w:r>
        </w:del>
      </w:moveTo>
      <w:ins w:id="2436" w:author="Grant, Alannie-Grace Gabrielle" w:date="2021-05-16T20:42:00Z">
        <w:r w:rsidR="00D31C46">
          <w:t>This</w:t>
        </w:r>
      </w:ins>
      <w:moveTo w:id="2437" w:author="Grant, Alannie-Grace Gabrielle" w:date="2021-05-16T17:45:00Z">
        <w:r w:rsidRPr="009E273C">
          <w:t xml:space="preserve"> study is the first to apply </w:t>
        </w:r>
        <w:del w:id="2438" w:author="Grant, Alannie-Grace Gabrielle" w:date="2021-05-16T20:39:00Z">
          <w:r w:rsidRPr="009E273C" w:rsidDel="00D31C46">
            <w:delText>ENM</w:delText>
          </w:r>
        </w:del>
      </w:moveTo>
      <w:ins w:id="2439" w:author="Grant, Alannie-Grace Gabrielle" w:date="2021-05-16T20:39:00Z">
        <w:r w:rsidR="00D31C46">
          <w:t>SDM</w:t>
        </w:r>
      </w:ins>
      <w:moveTo w:id="2440" w:author="Grant, Alannie-Grace Gabrielle" w:date="2021-05-16T17:45:00Z">
        <w:r w:rsidRPr="009E273C">
          <w:t xml:space="preserve"> approaches to explicitly test for and document a significant relationship between niche metrics and mating system for phylogenetically well-supported sister species pairs. </w:t>
        </w:r>
        <w:del w:id="2441" w:author="Grant, Alannie-Grace Gabrielle" w:date="2021-05-16T20:35:00Z">
          <w:r w:rsidRPr="009E273C" w:rsidDel="00D31C46">
            <w:delText>We</w:delText>
          </w:r>
        </w:del>
      </w:moveTo>
      <w:ins w:id="2442" w:author="Grant, Alannie-Grace Gabrielle" w:date="2021-05-16T20:35:00Z">
        <w:r w:rsidR="00D31C46">
          <w:t>I</w:t>
        </w:r>
      </w:ins>
      <w:moveTo w:id="2443" w:author="Grant, Alannie-Grace Gabrielle" w:date="2021-05-16T17:45:00Z">
        <w:r w:rsidRPr="009E273C">
          <w:t xml:space="preserve"> found that, in general, the large range sizes of selfing sister species in the genera </w:t>
        </w:r>
        <w:r w:rsidRPr="009E273C">
          <w:rPr>
            <w:i/>
          </w:rPr>
          <w:t>Collinsia</w:t>
        </w:r>
        <w:r w:rsidRPr="009E273C">
          <w:t xml:space="preserve"> and </w:t>
        </w:r>
        <w:r w:rsidRPr="009E273C">
          <w:rPr>
            <w:i/>
          </w:rPr>
          <w:t>Tonella</w:t>
        </w:r>
        <w:r w:rsidRPr="009E273C">
          <w:t xml:space="preserve"> are associated with wider niche breadths and significant niche divergence relative to their outcrossing sister species. Analyses of individual environmental variables reveal that selfers live in habitats associated with greater variation in growing season </w:t>
        </w:r>
        <w:del w:id="2444" w:author="Grant, Alannie-Grace Gabrielle" w:date="2021-05-16T17:45:00Z">
          <w:r w:rsidRPr="009E273C" w:rsidDel="00073274">
            <w:delText xml:space="preserve">temperature and lower precipitation. These findings suggest that selfers may have shifted their niches relative to their outcrossing ancestors into more stressful environmental conditions. </w:delText>
          </w:r>
        </w:del>
      </w:moveTo>
    </w:p>
    <w:p w14:paraId="78F1CC4A" w14:textId="5F3E561C" w:rsidR="00073274" w:rsidRPr="00187B2D" w:rsidDel="00D31C46" w:rsidRDefault="00D31C46" w:rsidP="00D31C46">
      <w:pPr>
        <w:jc w:val="center"/>
        <w:rPr>
          <w:del w:id="2445" w:author="Grant, Alannie-Grace Gabrielle" w:date="2021-05-16T19:36:00Z"/>
        </w:rPr>
        <w:pPrChange w:id="2446" w:author="Grant, Alannie-Grace Gabrielle" w:date="2021-05-16T19:36:00Z">
          <w:pPr/>
        </w:pPrChange>
      </w:pPr>
      <w:moveToRangeStart w:id="2447" w:author="Grant, Alannie-Grace Gabrielle" w:date="2021-05-16T19:36:00Z" w:name="move72086192"/>
      <w:moveToRangeEnd w:id="2431"/>
      <w:moveTo w:id="2448" w:author="Grant, Alannie-Grace Gabrielle" w:date="2021-05-16T19:36:00Z">
        <w:r w:rsidRPr="00187B2D">
          <w:rPr>
            <w:noProof/>
          </w:rPr>
          <w:lastRenderedPageBreak/>
          <w:drawing>
            <wp:inline distT="0" distB="0" distL="0" distR="0" wp14:anchorId="757A607D" wp14:editId="441B2EC4">
              <wp:extent cx="4739154" cy="6285963"/>
              <wp:effectExtent l="0" t="0" r="0" b="635"/>
              <wp:docPr id="18" name="Picture 1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689" descr="Shap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3816" cy="6318674"/>
                      </a:xfrm>
                      <a:prstGeom prst="rect">
                        <a:avLst/>
                      </a:prstGeom>
                    </pic:spPr>
                  </pic:pic>
                </a:graphicData>
              </a:graphic>
            </wp:inline>
          </w:drawing>
        </w:r>
      </w:moveTo>
      <w:moveToRangeEnd w:id="2447"/>
    </w:p>
    <w:p w14:paraId="54590712" w14:textId="7467CA92" w:rsidR="00A0659F" w:rsidRDefault="0085324F" w:rsidP="00D31C46">
      <w:pPr>
        <w:jc w:val="center"/>
      </w:pPr>
      <w:moveFromRangeStart w:id="2449" w:author="Grant, Alannie-Grace Gabrielle" w:date="2021-05-16T19:36:00Z" w:name="move72086192"/>
      <w:moveFrom w:id="2450" w:author="Grant, Alannie-Grace Gabrielle" w:date="2021-05-16T19:36:00Z">
        <w:r w:rsidRPr="00187B2D" w:rsidDel="00D31C46">
          <w:rPr>
            <w:noProof/>
          </w:rPr>
          <w:drawing>
            <wp:inline distT="0" distB="0" distL="0" distR="0" wp14:anchorId="647D4B42" wp14:editId="6FA408E9">
              <wp:extent cx="4739154" cy="6285963"/>
              <wp:effectExtent l="0" t="0" r="0" b="635"/>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689" descr="Shap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63816" cy="6318674"/>
                      </a:xfrm>
                      <a:prstGeom prst="rect">
                        <a:avLst/>
                      </a:prstGeom>
                    </pic:spPr>
                  </pic:pic>
                </a:graphicData>
              </a:graphic>
            </wp:inline>
          </w:drawing>
        </w:r>
      </w:moveFrom>
      <w:moveFromRangeEnd w:id="2449"/>
    </w:p>
    <w:p w14:paraId="1FF036C7" w14:textId="53ADA848" w:rsidR="00B8603C" w:rsidRPr="00073274" w:rsidRDefault="001121AB" w:rsidP="00073274">
      <w:pPr>
        <w:pStyle w:val="Caption"/>
        <w:spacing w:before="100" w:beforeAutospacing="1" w:after="100" w:afterAutospacing="1" w:line="240" w:lineRule="auto"/>
        <w:rPr>
          <w:i w:val="0"/>
          <w:iCs w:val="0"/>
          <w:rPrChange w:id="2451" w:author="Grant, Alannie-Grace Gabrielle" w:date="2021-05-16T17:08:00Z">
            <w:rPr/>
          </w:rPrChange>
        </w:rPr>
        <w:pPrChange w:id="2452" w:author="Grant, Alannie-Grace Gabrielle" w:date="2021-05-16T17:07:00Z">
          <w:pPr>
            <w:pStyle w:val="Caption"/>
          </w:pPr>
        </w:pPrChange>
      </w:pPr>
      <w:bookmarkStart w:id="2453" w:name="_Toc72096996"/>
      <w:r w:rsidRPr="00073274">
        <w:rPr>
          <w:i w:val="0"/>
          <w:iCs w:val="0"/>
          <w:rPrChange w:id="2454" w:author="Grant, Alannie-Grace Gabrielle" w:date="2021-05-16T17:08:00Z">
            <w:rPr/>
          </w:rPrChange>
        </w:rPr>
        <w:t xml:space="preserve">Figure </w:t>
      </w:r>
      <w:r w:rsidR="00195E1F" w:rsidRPr="00073274">
        <w:rPr>
          <w:i w:val="0"/>
          <w:iCs w:val="0"/>
          <w:rPrChange w:id="2455" w:author="Grant, Alannie-Grace Gabrielle" w:date="2021-05-16T17:08:00Z">
            <w:rPr/>
          </w:rPrChange>
        </w:rPr>
        <w:t>1</w:t>
      </w:r>
      <w:r w:rsidRPr="00073274">
        <w:rPr>
          <w:i w:val="0"/>
          <w:iCs w:val="0"/>
          <w:rPrChange w:id="2456" w:author="Grant, Alannie-Grace Gabrielle" w:date="2021-05-16T17:08:00Z">
            <w:rPr/>
          </w:rPrChange>
        </w:rPr>
        <w:t>.</w:t>
      </w:r>
      <w:r w:rsidR="007B7D9C" w:rsidRPr="00073274">
        <w:rPr>
          <w:i w:val="0"/>
          <w:iCs w:val="0"/>
          <w:rPrChange w:id="2457" w:author="Grant, Alannie-Grace Gabrielle" w:date="2021-05-16T17:08:00Z">
            <w:rPr/>
          </w:rPrChange>
        </w:rPr>
        <w:fldChar w:fldCharType="begin"/>
      </w:r>
      <w:r w:rsidR="007B7D9C" w:rsidRPr="00073274">
        <w:rPr>
          <w:i w:val="0"/>
          <w:iCs w:val="0"/>
          <w:rPrChange w:id="2458" w:author="Grant, Alannie-Grace Gabrielle" w:date="2021-05-16T17:08:00Z">
            <w:rPr/>
          </w:rPrChange>
        </w:rPr>
        <w:instrText xml:space="preserve"> SEQ Figure \* ARABIC \s 1 </w:instrText>
      </w:r>
      <w:r w:rsidR="007B7D9C" w:rsidRPr="00073274">
        <w:rPr>
          <w:i w:val="0"/>
          <w:iCs w:val="0"/>
          <w:rPrChange w:id="2459" w:author="Grant, Alannie-Grace Gabrielle" w:date="2021-05-16T17:08:00Z">
            <w:rPr/>
          </w:rPrChange>
        </w:rPr>
        <w:fldChar w:fldCharType="separate"/>
      </w:r>
      <w:r w:rsidR="00EC510F" w:rsidRPr="00073274">
        <w:rPr>
          <w:i w:val="0"/>
          <w:iCs w:val="0"/>
          <w:noProof/>
          <w:rPrChange w:id="2460" w:author="Grant, Alannie-Grace Gabrielle" w:date="2021-05-16T17:08:00Z">
            <w:rPr>
              <w:noProof/>
            </w:rPr>
          </w:rPrChange>
        </w:rPr>
        <w:t>4</w:t>
      </w:r>
      <w:r w:rsidR="007B7D9C" w:rsidRPr="00073274">
        <w:rPr>
          <w:i w:val="0"/>
          <w:iCs w:val="0"/>
          <w:noProof/>
          <w:rPrChange w:id="2461" w:author="Grant, Alannie-Grace Gabrielle" w:date="2021-05-16T17:08:00Z">
            <w:rPr>
              <w:noProof/>
            </w:rPr>
          </w:rPrChange>
        </w:rPr>
        <w:fldChar w:fldCharType="end"/>
      </w:r>
      <w:r w:rsidRPr="00073274">
        <w:rPr>
          <w:i w:val="0"/>
          <w:iCs w:val="0"/>
          <w:rPrChange w:id="2462" w:author="Grant, Alannie-Grace Gabrielle" w:date="2021-05-16T17:08:00Z">
            <w:rPr/>
          </w:rPrChange>
        </w:rPr>
        <w:t xml:space="preserve"> </w:t>
      </w:r>
      <w:r w:rsidR="00B8603C" w:rsidRPr="00073274">
        <w:rPr>
          <w:i w:val="0"/>
          <w:iCs w:val="0"/>
          <w:rPrChange w:id="2463" w:author="Grant, Alannie-Grace Gabrielle" w:date="2021-05-16T17:08:00Z">
            <w:rPr/>
          </w:rPrChange>
        </w:rPr>
        <w:t>Niche Overlap.</w:t>
      </w:r>
      <w:bookmarkEnd w:id="2453"/>
      <w:r w:rsidR="00B8603C" w:rsidRPr="00073274">
        <w:rPr>
          <w:i w:val="0"/>
          <w:iCs w:val="0"/>
          <w:rPrChange w:id="2464" w:author="Grant, Alannie-Grace Gabrielle" w:date="2021-05-16T17:08:00Z">
            <w:rPr/>
          </w:rPrChange>
        </w:rPr>
        <w:t xml:space="preserve"> </w:t>
      </w:r>
    </w:p>
    <w:p w14:paraId="7E83440D" w14:textId="77777777" w:rsidR="00C63FAD" w:rsidRPr="00187B2D" w:rsidRDefault="00C63FAD" w:rsidP="00073274">
      <w:pPr>
        <w:spacing w:line="240" w:lineRule="auto"/>
        <w:ind w:firstLine="0"/>
        <w:pPrChange w:id="2465" w:author="Grant, Alannie-Grace Gabrielle" w:date="2021-05-16T17:07:00Z">
          <w:pPr/>
        </w:pPrChange>
      </w:pPr>
      <w:r w:rsidRPr="00187B2D">
        <w:t xml:space="preserve">Niche overlap of seven </w:t>
      </w:r>
      <w:r w:rsidRPr="00187B2D">
        <w:rPr>
          <w:i/>
          <w:iCs/>
        </w:rPr>
        <w:t>Collinsia</w:t>
      </w:r>
      <w:r w:rsidRPr="00187B2D">
        <w:t xml:space="preserve"> and </w:t>
      </w:r>
      <w:r w:rsidRPr="00187B2D">
        <w:rPr>
          <w:i/>
          <w:iCs/>
        </w:rPr>
        <w:t>Tonella</w:t>
      </w:r>
      <w:r w:rsidRPr="00187B2D">
        <w:t xml:space="preserve"> sister species pairs generated from principal components for outcrossing species (orange) and selfing species (teal) used in ecological niche models. Arrows indicate observed shift in the niche centroids (from outcrosser to selfer) within principal component space. Densities of occurrence records are represented by isoclines. </w:t>
      </w:r>
    </w:p>
    <w:p w14:paraId="4638A472" w14:textId="77777777" w:rsidR="007C5A0E" w:rsidRPr="009E273C" w:rsidRDefault="007C5A0E" w:rsidP="007C5A0E">
      <w:r w:rsidRPr="009E273C">
        <w:rPr>
          <w:noProof/>
        </w:rPr>
        <w:lastRenderedPageBreak/>
        <w:drawing>
          <wp:inline distT="0" distB="0" distL="0" distR="0" wp14:anchorId="38364CAE" wp14:editId="16287E43">
            <wp:extent cx="5638800" cy="3181181"/>
            <wp:effectExtent l="19050" t="19050" r="19050" b="19685"/>
            <wp:docPr id="690" name="Picture 690"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stograms_temp_precip_elevv2.png"/>
                    <pic:cNvPicPr/>
                  </pic:nvPicPr>
                  <pic:blipFill>
                    <a:blip r:embed="rId19">
                      <a:extLst>
                        <a:ext uri="{28A0092B-C50C-407E-A947-70E740481C1C}">
                          <a14:useLocalDpi xmlns:a14="http://schemas.microsoft.com/office/drawing/2010/main" val="0"/>
                        </a:ext>
                      </a:extLst>
                    </a:blip>
                    <a:stretch>
                      <a:fillRect/>
                    </a:stretch>
                  </pic:blipFill>
                  <pic:spPr>
                    <a:xfrm>
                      <a:off x="0" y="0"/>
                      <a:ext cx="5649382" cy="3187151"/>
                    </a:xfrm>
                    <a:prstGeom prst="rect">
                      <a:avLst/>
                    </a:prstGeom>
                    <a:ln>
                      <a:solidFill>
                        <a:schemeClr val="tx1"/>
                      </a:solidFill>
                    </a:ln>
                  </pic:spPr>
                </pic:pic>
              </a:graphicData>
            </a:graphic>
          </wp:inline>
        </w:drawing>
      </w:r>
    </w:p>
    <w:p w14:paraId="06099218" w14:textId="1BE592AD" w:rsidR="007C5A0E" w:rsidRPr="00073274" w:rsidRDefault="001121AB" w:rsidP="00073274">
      <w:pPr>
        <w:pStyle w:val="Caption"/>
        <w:spacing w:line="360" w:lineRule="auto"/>
        <w:rPr>
          <w:i w:val="0"/>
          <w:iCs w:val="0"/>
          <w:rPrChange w:id="2466" w:author="Grant, Alannie-Grace Gabrielle" w:date="2021-05-16T17:07:00Z">
            <w:rPr/>
          </w:rPrChange>
        </w:rPr>
        <w:pPrChange w:id="2467" w:author="Grant, Alannie-Grace Gabrielle" w:date="2021-05-16T17:08:00Z">
          <w:pPr>
            <w:pStyle w:val="Caption"/>
          </w:pPr>
        </w:pPrChange>
      </w:pPr>
      <w:bookmarkStart w:id="2468" w:name="_Toc72096997"/>
      <w:r w:rsidRPr="00073274">
        <w:rPr>
          <w:i w:val="0"/>
          <w:iCs w:val="0"/>
          <w:rPrChange w:id="2469" w:author="Grant, Alannie-Grace Gabrielle" w:date="2021-05-16T17:07:00Z">
            <w:rPr/>
          </w:rPrChange>
        </w:rPr>
        <w:t xml:space="preserve">Figure </w:t>
      </w:r>
      <w:r w:rsidR="00195E1F" w:rsidRPr="00073274">
        <w:rPr>
          <w:i w:val="0"/>
          <w:iCs w:val="0"/>
          <w:rPrChange w:id="2470" w:author="Grant, Alannie-Grace Gabrielle" w:date="2021-05-16T17:07:00Z">
            <w:rPr/>
          </w:rPrChange>
        </w:rPr>
        <w:t>1</w:t>
      </w:r>
      <w:r w:rsidRPr="00073274">
        <w:rPr>
          <w:i w:val="0"/>
          <w:iCs w:val="0"/>
          <w:rPrChange w:id="2471" w:author="Grant, Alannie-Grace Gabrielle" w:date="2021-05-16T17:07:00Z">
            <w:rPr/>
          </w:rPrChange>
        </w:rPr>
        <w:t>.</w:t>
      </w:r>
      <w:r w:rsidR="007B7D9C" w:rsidRPr="00073274">
        <w:rPr>
          <w:i w:val="0"/>
          <w:iCs w:val="0"/>
          <w:rPrChange w:id="2472" w:author="Grant, Alannie-Grace Gabrielle" w:date="2021-05-16T17:07:00Z">
            <w:rPr/>
          </w:rPrChange>
        </w:rPr>
        <w:fldChar w:fldCharType="begin"/>
      </w:r>
      <w:r w:rsidR="007B7D9C" w:rsidRPr="00073274">
        <w:rPr>
          <w:i w:val="0"/>
          <w:iCs w:val="0"/>
          <w:rPrChange w:id="2473" w:author="Grant, Alannie-Grace Gabrielle" w:date="2021-05-16T17:07:00Z">
            <w:rPr/>
          </w:rPrChange>
        </w:rPr>
        <w:instrText xml:space="preserve"> SEQ Figure \* ARABIC \s 1 </w:instrText>
      </w:r>
      <w:r w:rsidR="007B7D9C" w:rsidRPr="00073274">
        <w:rPr>
          <w:i w:val="0"/>
          <w:iCs w:val="0"/>
          <w:rPrChange w:id="2474" w:author="Grant, Alannie-Grace Gabrielle" w:date="2021-05-16T17:07:00Z">
            <w:rPr/>
          </w:rPrChange>
        </w:rPr>
        <w:fldChar w:fldCharType="separate"/>
      </w:r>
      <w:r w:rsidR="00EC510F" w:rsidRPr="00073274">
        <w:rPr>
          <w:i w:val="0"/>
          <w:iCs w:val="0"/>
          <w:noProof/>
          <w:rPrChange w:id="2475" w:author="Grant, Alannie-Grace Gabrielle" w:date="2021-05-16T17:07:00Z">
            <w:rPr>
              <w:noProof/>
            </w:rPr>
          </w:rPrChange>
        </w:rPr>
        <w:t>5</w:t>
      </w:r>
      <w:r w:rsidR="007B7D9C" w:rsidRPr="00073274">
        <w:rPr>
          <w:i w:val="0"/>
          <w:iCs w:val="0"/>
          <w:noProof/>
          <w:rPrChange w:id="2476" w:author="Grant, Alannie-Grace Gabrielle" w:date="2021-05-16T17:07:00Z">
            <w:rPr>
              <w:noProof/>
            </w:rPr>
          </w:rPrChange>
        </w:rPr>
        <w:fldChar w:fldCharType="end"/>
      </w:r>
      <w:r w:rsidRPr="00073274">
        <w:rPr>
          <w:i w:val="0"/>
          <w:iCs w:val="0"/>
          <w:rPrChange w:id="2477" w:author="Grant, Alannie-Grace Gabrielle" w:date="2021-05-16T17:07:00Z">
            <w:rPr/>
          </w:rPrChange>
        </w:rPr>
        <w:t xml:space="preserve"> </w:t>
      </w:r>
      <w:r w:rsidR="007C5A0E" w:rsidRPr="00073274">
        <w:rPr>
          <w:i w:val="0"/>
          <w:iCs w:val="0"/>
          <w:rPrChange w:id="2478" w:author="Grant, Alannie-Grace Gabrielle" w:date="2021-05-16T17:07:00Z">
            <w:rPr/>
          </w:rPrChange>
        </w:rPr>
        <w:t>Boxplots of pooled annual precipitation</w:t>
      </w:r>
      <w:ins w:id="2479" w:author="Grant, Alannie-Grace Gabrielle" w:date="2021-05-16T22:26:00Z">
        <w:r w:rsidR="00D31C46">
          <w:rPr>
            <w:i w:val="0"/>
            <w:iCs w:val="0"/>
          </w:rPr>
          <w:t xml:space="preserve">, </w:t>
        </w:r>
        <w:r w:rsidR="00D31C46" w:rsidRPr="00D31C46">
          <w:rPr>
            <w:i w:val="0"/>
            <w:iCs w:val="0"/>
            <w:rPrChange w:id="2480" w:author="Grant, Alannie-Grace Gabrielle" w:date="2021-05-16T22:26:00Z">
              <w:rPr>
                <w:b w:val="0"/>
                <w:bCs/>
                <w:i w:val="0"/>
                <w:iCs w:val="0"/>
              </w:rPr>
            </w:rPrChange>
          </w:rPr>
          <w:t>temperature seasonality and elevation</w:t>
        </w:r>
      </w:ins>
      <w:r w:rsidR="007C5A0E" w:rsidRPr="00073274">
        <w:rPr>
          <w:i w:val="0"/>
          <w:iCs w:val="0"/>
          <w:rPrChange w:id="2481" w:author="Grant, Alannie-Grace Gabrielle" w:date="2021-05-16T17:07:00Z">
            <w:rPr/>
          </w:rPrChange>
        </w:rPr>
        <w:t>.</w:t>
      </w:r>
      <w:bookmarkEnd w:id="2468"/>
      <w:r w:rsidR="007C5A0E" w:rsidRPr="00073274">
        <w:rPr>
          <w:i w:val="0"/>
          <w:iCs w:val="0"/>
          <w:rPrChange w:id="2482" w:author="Grant, Alannie-Grace Gabrielle" w:date="2021-05-16T17:07:00Z">
            <w:rPr/>
          </w:rPrChange>
        </w:rPr>
        <w:t xml:space="preserve"> </w:t>
      </w:r>
    </w:p>
    <w:p w14:paraId="62FCA9CB" w14:textId="5A30D5B9" w:rsidR="00C27E83" w:rsidRPr="00073274" w:rsidRDefault="00C27E83" w:rsidP="006F1B02">
      <w:pPr>
        <w:pStyle w:val="Caption"/>
        <w:rPr>
          <w:b w:val="0"/>
          <w:bCs/>
          <w:i w:val="0"/>
          <w:iCs w:val="0"/>
          <w:rPrChange w:id="2483" w:author="Grant, Alannie-Grace Gabrielle" w:date="2021-05-16T17:07:00Z">
            <w:rPr/>
          </w:rPrChange>
        </w:rPr>
      </w:pPr>
      <w:r w:rsidRPr="00073274">
        <w:rPr>
          <w:b w:val="0"/>
          <w:bCs/>
          <w:i w:val="0"/>
          <w:iCs w:val="0"/>
          <w:rPrChange w:id="2484" w:author="Grant, Alannie-Grace Gabrielle" w:date="2021-05-16T17:07:00Z">
            <w:rPr/>
          </w:rPrChange>
        </w:rPr>
        <w:t>Boxplots of pooled annual precipitation, temperature seasonality and elevation variables for seven selfing or outcrossing sister species pairs of Collinsia and Tonella. These ecogeographic variables (EGV) account for &gt; 99% of the total variance in the first three principal components. Medians are indicated by notches; means are represented by black dots. Overall, the selfing species are found in sites with significantly lower precipitation, higher temperature seasonality, and higher elevation than outcrossing species, suggesting they inhabit more stressful sites.</w:t>
      </w:r>
    </w:p>
    <w:p w14:paraId="1C469734" w14:textId="77777777" w:rsidR="00073274" w:rsidRDefault="00073274" w:rsidP="006F1B02">
      <w:pPr>
        <w:pStyle w:val="Heading2"/>
        <w:rPr>
          <w:ins w:id="2485" w:author="Grant, Alannie-Grace Gabrielle" w:date="2021-05-16T17:06:00Z"/>
        </w:rPr>
      </w:pPr>
      <w:bookmarkStart w:id="2486" w:name="_Toc70430722"/>
    </w:p>
    <w:p w14:paraId="50D114AE" w14:textId="77777777" w:rsidR="00073274" w:rsidRDefault="00073274" w:rsidP="006F1B02">
      <w:pPr>
        <w:pStyle w:val="Heading2"/>
        <w:rPr>
          <w:ins w:id="2487" w:author="Grant, Alannie-Grace Gabrielle" w:date="2021-05-16T17:06:00Z"/>
        </w:rPr>
      </w:pPr>
    </w:p>
    <w:p w14:paraId="42C83C77" w14:textId="16C47993" w:rsidR="00073274" w:rsidRPr="00073274" w:rsidRDefault="00073274" w:rsidP="00073274">
      <w:pPr>
        <w:spacing w:before="0" w:beforeAutospacing="0" w:after="160" w:afterAutospacing="0" w:line="259" w:lineRule="auto"/>
        <w:ind w:firstLine="0"/>
        <w:jc w:val="left"/>
        <w:rPr>
          <w:ins w:id="2488" w:author="Grant, Alannie-Grace Gabrielle" w:date="2021-05-16T17:06:00Z"/>
          <w:rFonts w:eastAsiaTheme="majorEastAsia"/>
          <w:b/>
          <w:bCs/>
          <w:sz w:val="26"/>
          <w:szCs w:val="26"/>
          <w:rPrChange w:id="2489" w:author="Grant, Alannie-Grace Gabrielle" w:date="2021-05-16T17:07:00Z">
            <w:rPr>
              <w:ins w:id="2490" w:author="Grant, Alannie-Grace Gabrielle" w:date="2021-05-16T17:06:00Z"/>
            </w:rPr>
          </w:rPrChange>
        </w:rPr>
        <w:pPrChange w:id="2491" w:author="Grant, Alannie-Grace Gabrielle" w:date="2021-05-16T17:07:00Z">
          <w:pPr>
            <w:pStyle w:val="Heading2"/>
          </w:pPr>
        </w:pPrChange>
      </w:pPr>
      <w:ins w:id="2492" w:author="Grant, Alannie-Grace Gabrielle" w:date="2021-05-16T17:07:00Z">
        <w:r>
          <w:br w:type="page"/>
        </w:r>
      </w:ins>
    </w:p>
    <w:p w14:paraId="59D4A144" w14:textId="46D7C227" w:rsidR="00073274" w:rsidRDefault="00073274" w:rsidP="00073274">
      <w:pPr>
        <w:ind w:firstLine="0"/>
        <w:rPr>
          <w:ins w:id="2493" w:author="Grant, Alannie-Grace Gabrielle" w:date="2021-05-16T17:45:00Z"/>
        </w:rPr>
      </w:pPr>
      <w:ins w:id="2494" w:author="Grant, Alannie-Grace Gabrielle" w:date="2021-05-16T17:45:00Z">
        <w:r w:rsidRPr="009E273C">
          <w:lastRenderedPageBreak/>
          <w:t>temperature and lower precipitation. These findings suggest that selfers may have shifted their niches relative to their outcrossing ancestors into more stressful environmental conditions.</w:t>
        </w:r>
      </w:ins>
      <w:moveFromRangeStart w:id="2495" w:author="Grant, Alannie-Grace Gabrielle" w:date="2021-05-16T17:45:00Z" w:name="move72079527"/>
      <w:moveFrom w:id="2496" w:author="Grant, Alannie-Grace Gabrielle" w:date="2021-05-16T17:45:00Z">
        <w:r w:rsidR="00E7199F" w:rsidRPr="006F1B02" w:rsidDel="00073274">
          <w:t>Discussion</w:t>
        </w:r>
      </w:moveFrom>
      <w:bookmarkEnd w:id="2486"/>
    </w:p>
    <w:p w14:paraId="5E4032C0" w14:textId="6A38C18A" w:rsidR="00073274" w:rsidRPr="006F1B02" w:rsidDel="00073274" w:rsidRDefault="00073274" w:rsidP="00073274">
      <w:pPr>
        <w:pStyle w:val="Heading2"/>
        <w:ind w:firstLine="720"/>
        <w:rPr>
          <w:moveFrom w:id="2497" w:author="Grant, Alannie-Grace Gabrielle" w:date="2021-05-16T17:45:00Z"/>
        </w:rPr>
        <w:pPrChange w:id="2498" w:author="Grant, Alannie-Grace Gabrielle" w:date="2021-05-16T17:45:00Z">
          <w:pPr>
            <w:pStyle w:val="Heading2"/>
          </w:pPr>
        </w:pPrChange>
      </w:pPr>
      <w:ins w:id="2499" w:author="Grant, Alannie-Grace Gabrielle" w:date="2021-05-16T17:45:00Z">
        <w:r>
          <w:tab/>
        </w:r>
      </w:ins>
    </w:p>
    <w:p w14:paraId="1DD491A7" w14:textId="34DFE541" w:rsidR="00861623" w:rsidRPr="009E273C" w:rsidDel="00073274" w:rsidRDefault="00861623" w:rsidP="00073274">
      <w:pPr>
        <w:ind w:firstLine="0"/>
        <w:rPr>
          <w:moveFrom w:id="2500" w:author="Grant, Alannie-Grace Gabrielle" w:date="2021-05-16T17:45:00Z"/>
        </w:rPr>
        <w:pPrChange w:id="2501" w:author="Grant, Alannie-Grace Gabrielle" w:date="2021-05-16T17:45:00Z">
          <w:pPr/>
        </w:pPrChange>
      </w:pPr>
      <w:moveFrom w:id="2502" w:author="Grant, Alannie-Grace Gabrielle" w:date="2021-05-16T17:45:00Z">
        <w:r w:rsidRPr="009E273C" w:rsidDel="00073274">
          <w:t xml:space="preserve">Our study is the first to apply ENM approaches to explicitly test for and document a significant relationship between niche metrics and mating system for phylogenetically well-supported sister species pairs. We found that, in general, the large range sizes of selfing sister species in the genera </w:t>
        </w:r>
        <w:r w:rsidRPr="009E273C" w:rsidDel="00073274">
          <w:rPr>
            <w:i/>
          </w:rPr>
          <w:t>Collinsia</w:t>
        </w:r>
        <w:r w:rsidRPr="009E273C" w:rsidDel="00073274">
          <w:t xml:space="preserve"> and </w:t>
        </w:r>
        <w:r w:rsidRPr="009E273C" w:rsidDel="00073274">
          <w:rPr>
            <w:i/>
          </w:rPr>
          <w:t>Tonella</w:t>
        </w:r>
        <w:r w:rsidRPr="009E273C" w:rsidDel="00073274">
          <w:t xml:space="preserve"> are associated with wider niche breadths and significant niche divergence relative to their outcrossing sister species. Analyses of individual environmental variables reveal that selfers live in habitats associated with greater variation in growing season temperature and lower precipitation. These findings suggest that selfers may have shifted their niches relative to their outcrossing ancestors into more stressful environmental conditions. </w:t>
        </w:r>
      </w:moveFrom>
    </w:p>
    <w:moveFromRangeEnd w:id="2495"/>
    <w:p w14:paraId="7EE47DEB" w14:textId="404892EB" w:rsidR="00861623" w:rsidRPr="009E273C" w:rsidRDefault="00861623" w:rsidP="00073274">
      <w:pPr>
        <w:ind w:firstLine="0"/>
        <w:pPrChange w:id="2503" w:author="Grant, Alannie-Grace Gabrielle" w:date="2021-05-16T17:45:00Z">
          <w:pPr/>
        </w:pPrChange>
      </w:pPr>
      <w:r w:rsidRPr="009E273C">
        <w:t xml:space="preserve">Interestingly, prior studies assessing niche breadth between selfing/self-compatible species versus outcrossing/self-incompatible species found no relationship between mating system and niche breadth. These studies used differences in species range/area metrics and univariate or multivariate analyses of environmental variables, but not using </w:t>
      </w:r>
      <w:del w:id="2504" w:author="Grant, Alannie-Grace Gabrielle" w:date="2021-05-16T20:39:00Z">
        <w:r w:rsidRPr="009E273C" w:rsidDel="00D31C46">
          <w:delText>ENMs</w:delText>
        </w:r>
      </w:del>
      <w:ins w:id="2505" w:author="Grant, Alannie-Grace Gabrielle" w:date="2021-05-16T20:39:00Z">
        <w:r w:rsidR="00D31C46">
          <w:t>SMD</w:t>
        </w:r>
        <w:r w:rsidR="00D31C46" w:rsidRPr="009E273C">
          <w:t>s</w:t>
        </w:r>
      </w:ins>
      <w:r w:rsidRPr="009E273C">
        <w:t xml:space="preserve">. Using a minimum convex polygon method in ArcGIS, Randle et al. (2010) found selfers occupied significantly greater range areas and were found at higher elevations than outcrossers, but no significant association between mating system and elevational niche breadth. </w:t>
      </w:r>
      <w:del w:id="2506" w:author="Grant, Alannie-Grace Gabrielle" w:date="2021-05-16T20:35:00Z">
        <w:r w:rsidRPr="009E273C" w:rsidDel="00D31C46">
          <w:delText xml:space="preserve">We </w:delText>
        </w:r>
      </w:del>
      <w:ins w:id="2507" w:author="Grant, Alannie-Grace Gabrielle" w:date="2021-05-16T20:36:00Z">
        <w:r w:rsidR="00D31C46">
          <w:t>I</w:t>
        </w:r>
      </w:ins>
      <w:ins w:id="2508" w:author="Grant, Alannie-Grace Gabrielle" w:date="2021-05-16T20:35:00Z">
        <w:r w:rsidR="00D31C46" w:rsidRPr="009E273C">
          <w:t xml:space="preserve"> </w:t>
        </w:r>
      </w:ins>
      <w:r w:rsidRPr="009E273C">
        <w:t xml:space="preserve">also found that mean elevation is greater for </w:t>
      </w:r>
      <w:r w:rsidRPr="009E273C">
        <w:rPr>
          <w:i/>
        </w:rPr>
        <w:t>Collinsia</w:t>
      </w:r>
      <w:r w:rsidRPr="009E273C">
        <w:t xml:space="preserve"> and </w:t>
      </w:r>
      <w:r w:rsidRPr="009E273C">
        <w:rPr>
          <w:i/>
        </w:rPr>
        <w:t>Tonella</w:t>
      </w:r>
      <w:r w:rsidRPr="009E273C">
        <w:t xml:space="preserve"> selfers, but in contrast to Randle et al. (2010), elevation significantly contributed to niche breadth in </w:t>
      </w:r>
      <w:del w:id="2509" w:author="Grant, Alannie-Grace Gabrielle" w:date="2021-05-16T20:42:00Z">
        <w:r w:rsidRPr="009E273C" w:rsidDel="00D31C46">
          <w:delText xml:space="preserve">our </w:delText>
        </w:r>
      </w:del>
      <w:ins w:id="2510" w:author="Grant, Alannie-Grace Gabrielle" w:date="2021-05-16T20:42:00Z">
        <w:r w:rsidR="00D31C46">
          <w:t>the</w:t>
        </w:r>
        <w:r w:rsidR="00D31C46" w:rsidRPr="009E273C">
          <w:t xml:space="preserve"> </w:t>
        </w:r>
      </w:ins>
      <w:r w:rsidRPr="009E273C">
        <w:t xml:space="preserve">PC analyses. An analysis of 21 </w:t>
      </w:r>
      <w:r w:rsidRPr="009E273C">
        <w:rPr>
          <w:i/>
        </w:rPr>
        <w:t>Fragaria</w:t>
      </w:r>
      <w:r w:rsidRPr="009E273C">
        <w:t xml:space="preserve"> species found that the four selfing species had greater range sizes, but had no greater bioclimatic niche breadth than the outcrossers </w:t>
      </w:r>
      <w:r w:rsidRPr="009E273C">
        <w:fldChar w:fldCharType="begin"/>
      </w:r>
      <w:r w:rsidRPr="009E273C">
        <w:instrText xml:space="preserve"> ADDIN EN.CITE &lt;EndNote&gt;&lt;Cite&gt;&lt;Author&gt;Johnson&lt;/Author&gt;&lt;Year&gt;2014&lt;/Year&gt;&lt;RecNum&gt;95&lt;/RecNum&gt;&lt;DisplayText&gt;(Johnson et al. 2014)&lt;/DisplayText&gt;&lt;record&gt;&lt;rec-number&gt;95&lt;/rec-number&gt;&lt;foreign-keys&gt;&lt;key app="EN" db-id="dfewfp5vbxsazpewsfs5z0rrzwfwev002des" timestamp="1519225228"&gt;95&lt;/key&gt;&lt;/foreign-keys&gt;&lt;ref-type name="Journal Article"&gt;17&lt;/ref-type&gt;&lt;contributors&gt;&lt;authors&gt;&lt;author&gt;Johnson, Anna L.&lt;/author&gt;&lt;author&gt;Govindarajulu, Rajanikanth&lt;/author&gt;&lt;author&gt;Ashman, Tia-Lynn&lt;/author&gt;&lt;/authors&gt;&lt;/contributors&gt;&lt;titles&gt;&lt;title&gt;Bioclimatic evaluation of geographical range in Fragaria (Rosaceae): consequences of variation in breeding system, ploidy and species age&lt;/title&gt;&lt;secondary-title&gt;Botanical Journal of the Linnean Society&lt;/secondary-title&gt;&lt;short-title&gt;Bioclimatic evaluation of geographical range in Fragaria (Rosaceae): consequences of variation in breeding system, ploidy and species age&lt;/short-title&gt;&lt;/titles&gt;&lt;periodical&gt;&lt;full-title&gt;Botanical Journal of the Linnean Society&lt;/full-title&gt;&lt;/periodical&gt;&lt;pages&gt;99-114&lt;/pages&gt;&lt;volume&gt;176&lt;/volume&gt;&lt;number&gt;1&lt;/number&gt;&lt;keywords&gt;&lt;keyword&gt;agricultural wild relatives&lt;/keyword&gt;&lt;keyword&gt;Baker&amp;apos;s law&lt;/keyword&gt;&lt;keyword&gt;bioclimatic niche&lt;/keyword&gt;&lt;keyword&gt;phylogenetic niche conservation&lt;/keyword&gt;&lt;/keywords&gt;&lt;dates&gt;&lt;year&gt;2014&lt;/year&gt;&lt;/dates&gt;&lt;isbn&gt;1095-8339&lt;/isbn&gt;&lt;urls&gt;&lt;related-urls&gt;&lt;url&gt;http://dx.doi.org/10.1111/boj.12190&lt;/url&gt;&lt;/related-urls&gt;&lt;/urls&gt;&lt;electronic-resource-num&gt;10.1111/boj.12190&lt;/electronic-resource-num&gt;&lt;/record&gt;&lt;/Cite&gt;&lt;/EndNote&gt;</w:instrText>
      </w:r>
      <w:r w:rsidRPr="009E273C">
        <w:fldChar w:fldCharType="separate"/>
      </w:r>
      <w:r w:rsidRPr="009E273C">
        <w:t>(Johnson et al. 2014)</w:t>
      </w:r>
      <w:r w:rsidRPr="009E273C">
        <w:fldChar w:fldCharType="end"/>
      </w:r>
      <w:r w:rsidRPr="009E273C">
        <w:t xml:space="preserve">. More recently, </w:t>
      </w:r>
      <w:r w:rsidRPr="009E273C">
        <w:fldChar w:fldCharType="begin"/>
      </w:r>
      <w:r w:rsidRPr="009E273C">
        <w:instrText xml:space="preserve"> ADDIN EN.CITE &lt;EndNote&gt;&lt;Cite AuthorYear="1"&gt;&lt;Author&gt;Park&lt;/Author&gt;&lt;Year&gt;2018&lt;/Year&gt;&lt;RecNum&gt;231&lt;/RecNum&gt;&lt;DisplayText&gt;Park et al. (2018)&lt;/DisplayText&gt;&lt;record&gt;&lt;rec-number&gt;231&lt;/rec-number&gt;&lt;foreign-keys&gt;&lt;key app="EN" db-id="dfewfp5vbxsazpewsfs5z0rrzwfwev002des" timestamp="1525985260"&gt;231&lt;/key&gt;&lt;/foreign-keys&gt;&lt;ref-type name="Journal Article"&gt;17&lt;/ref-type&gt;&lt;contributors&gt;&lt;authors&gt;&lt;author&gt;Park, Daniel S.&lt;/author&gt;&lt;author&gt;Ellison, Aaron M.&lt;/author&gt;&lt;author&gt;Davis, Charles C.&lt;/author&gt;&lt;/authors&gt;&lt;/contributors&gt;&lt;titles&gt;&lt;title&gt;Mating system does not predict niche breath&lt;/title&gt;&lt;secondary-title&gt;Global Ecology and Biogeography&lt;/secondary-title&gt;&lt;/titles&gt;&lt;periodical&gt;&lt;full-title&gt;Global ecology and Biogeography&lt;/full-title&gt;&lt;/periodical&gt;&lt;volume&gt;0&lt;/volume&gt;&lt;number&gt;0&lt;/number&gt;&lt;dates&gt;&lt;year&gt;2018&lt;/year&gt;&lt;/dates&gt;&lt;urls&gt;&lt;related-urls&gt;&lt;url&gt;https://onlinelibrary.wiley.com/doi/abs/10.1111/geb.12740&lt;/url&gt;&lt;/related-urls&gt;&lt;/urls&gt;&lt;electronic-resource-num&gt;doi:10.1111/geb.12740&lt;/electronic-resource-num&gt;&lt;/record&gt;&lt;/Cite&gt;&lt;/EndNote&gt;</w:instrText>
      </w:r>
      <w:r w:rsidRPr="009E273C">
        <w:fldChar w:fldCharType="separate"/>
      </w:r>
      <w:r w:rsidRPr="009E273C">
        <w:t>Park et al. (2018)</w:t>
      </w:r>
      <w:r w:rsidRPr="009E273C">
        <w:fldChar w:fldCharType="end"/>
      </w:r>
      <w:r w:rsidRPr="009E273C">
        <w:t xml:space="preserve"> </w:t>
      </w:r>
      <w:r w:rsidRPr="009E273C">
        <w:rPr>
          <w:iCs/>
          <w:color w:val="000000" w:themeColor="text1"/>
        </w:rPr>
        <w:t>estimated niche breadth of 194 pairs of species</w:t>
      </w:r>
      <w:r w:rsidRPr="009E273C">
        <w:rPr>
          <w:color w:val="000000" w:themeColor="text1"/>
        </w:rPr>
        <w:t xml:space="preserve"> chosen from the same 20 time-calibrated phylogenies </w:t>
      </w:r>
      <w:r w:rsidRPr="009E273C">
        <w:rPr>
          <w:color w:val="000000" w:themeColor="text1"/>
        </w:rPr>
        <w:fldChar w:fldCharType="begin"/>
      </w:r>
      <w:r w:rsidRPr="009E273C">
        <w:rPr>
          <w:color w:val="000000" w:themeColor="text1"/>
        </w:rPr>
        <w:instrText xml:space="preserve"> ADDIN EN.CITE &lt;EndNote&gt;&lt;Cite&gt;&lt;Author&gt;Grossenbacher&lt;/Author&gt;&lt;Year&gt;2015&lt;/Year&gt;&lt;RecNum&gt;76&lt;/RecNum&gt;&lt;DisplayText&gt;(Grossenbacher et al. 2015)&lt;/DisplayText&gt;&lt;record&gt;&lt;rec-number&gt;76&lt;/rec-number&gt;&lt;foreign-keys&gt;&lt;key app="EN" db-id="dfewfp5vbxsazpewsfs5z0rrzwfwev002des" timestamp="1519225228"&gt;76&lt;/key&gt;&lt;/foreign-keys&gt;&lt;ref-type name="Journal Article"&gt;17&lt;/ref-type&gt;&lt;contributors&gt;&lt;authors&gt;&lt;author&gt;Grossenbacher, Dena&lt;/author&gt;&lt;author&gt;Briscoe Runquist, Ryan&lt;/author&gt;&lt;author&gt;Goldberg, Emma E.&lt;/author&gt;&lt;author&gt;Brandvain, Yaniv&lt;/author&gt;&lt;/authors&gt;&lt;/contributors&gt;&lt;titles&gt;&lt;title&gt;Geographic range size is predicted by plant mating system&lt;/title&gt;&lt;secondary-title&gt;Ecology Letters&lt;/secondary-title&gt;&lt;short-title&gt;Geographic range size is predicted by plant mating system&lt;/short-title&gt;&lt;/titles&gt;&lt;periodical&gt;&lt;full-title&gt;Ecology Letters&lt;/full-title&gt;&lt;/periodical&gt;&lt;pages&gt;706-713&lt;/pages&gt;&lt;volume&gt;18&lt;/volume&gt;&lt;number&gt;7&lt;/number&gt;&lt;keywords&gt;&lt;keyword&gt;Baker&amp;apos;s Law&lt;/keyword&gt;&lt;keyword&gt;outcrossing&lt;/keyword&gt;&lt;keyword&gt;phylogeny&lt;/keyword&gt;&lt;keyword&gt;range size&lt;/keyword&gt;&lt;keyword&gt;selfing&lt;/keyword&gt;&lt;/keywords&gt;&lt;dates&gt;&lt;year&gt;2015&lt;/year&gt;&lt;/dates&gt;&lt;isbn&gt;1461-0248&lt;/isbn&gt;&lt;urls&gt;&lt;related-urls&gt;&lt;url&gt;http://dx.doi.org/10.1111/ele.12449&lt;/url&gt;&lt;/related-urls&gt;&lt;/urls&gt;&lt;electronic-resource-num&gt;10.1111/ele.12449&lt;/electronic-resource-num&gt;&lt;/record&gt;&lt;/Cite&gt;&lt;/EndNote&gt;</w:instrText>
      </w:r>
      <w:r w:rsidRPr="009E273C">
        <w:rPr>
          <w:color w:val="000000" w:themeColor="text1"/>
        </w:rPr>
        <w:fldChar w:fldCharType="separate"/>
      </w:r>
      <w:r w:rsidRPr="009E273C">
        <w:rPr>
          <w:color w:val="000000" w:themeColor="text1"/>
        </w:rPr>
        <w:t>(Grossenbacher et al. 2015)</w:t>
      </w:r>
      <w:r w:rsidRPr="009E273C">
        <w:rPr>
          <w:color w:val="000000" w:themeColor="text1"/>
        </w:rPr>
        <w:fldChar w:fldCharType="end"/>
      </w:r>
      <w:r w:rsidRPr="009E273C">
        <w:rPr>
          <w:color w:val="000000" w:themeColor="text1"/>
        </w:rPr>
        <w:t xml:space="preserve">. The posterior probabilities for </w:t>
      </w:r>
      <w:r w:rsidRPr="009E273C">
        <w:rPr>
          <w:iCs/>
          <w:color w:val="000000" w:themeColor="text1"/>
        </w:rPr>
        <w:t xml:space="preserve">the </w:t>
      </w:r>
      <w:r w:rsidRPr="009E273C">
        <w:rPr>
          <w:color w:val="000000" w:themeColor="text1"/>
        </w:rPr>
        <w:t>sister species relationships</w:t>
      </w:r>
      <w:r w:rsidRPr="009E273C">
        <w:rPr>
          <w:iCs/>
          <w:color w:val="000000" w:themeColor="text1"/>
        </w:rPr>
        <w:t xml:space="preserve"> examined ranged from 0.00 to 1.00, and included sister genera, not members of the same genus</w:t>
      </w:r>
      <w:r w:rsidRPr="009E273C">
        <w:rPr>
          <w:color w:val="000000" w:themeColor="text1"/>
        </w:rPr>
        <w:t xml:space="preserve">. For each species, they calculated </w:t>
      </w:r>
      <w:r w:rsidRPr="009E273C">
        <w:rPr>
          <w:iCs/>
          <w:color w:val="000000" w:themeColor="text1"/>
        </w:rPr>
        <w:t xml:space="preserve">niche breadth as the </w:t>
      </w:r>
      <w:r w:rsidRPr="009E273C">
        <w:rPr>
          <w:color w:val="000000" w:themeColor="text1"/>
        </w:rPr>
        <w:t>PCA of the convex hull surrounding the species occurrence records and as the</w:t>
      </w:r>
      <w:r w:rsidRPr="009E273C">
        <w:rPr>
          <w:iCs/>
          <w:color w:val="000000" w:themeColor="text1"/>
        </w:rPr>
        <w:t xml:space="preserve"> average Euclidian distance </w:t>
      </w:r>
      <w:r w:rsidRPr="009E273C">
        <w:rPr>
          <w:color w:val="000000" w:themeColor="text1"/>
        </w:rPr>
        <w:t xml:space="preserve">of the </w:t>
      </w:r>
      <w:r w:rsidRPr="009E273C">
        <w:rPr>
          <w:iCs/>
          <w:color w:val="000000" w:themeColor="text1"/>
        </w:rPr>
        <w:t xml:space="preserve">19 bioclim </w:t>
      </w:r>
      <w:r w:rsidRPr="009E273C">
        <w:rPr>
          <w:color w:val="000000" w:themeColor="text1"/>
        </w:rPr>
        <w:t xml:space="preserve">variables </w:t>
      </w:r>
      <w:r w:rsidRPr="009E273C">
        <w:rPr>
          <w:iCs/>
          <w:color w:val="000000" w:themeColor="text1"/>
        </w:rPr>
        <w:t>for each record in each</w:t>
      </w:r>
      <w:r w:rsidRPr="009E273C">
        <w:rPr>
          <w:color w:val="000000" w:themeColor="text1"/>
        </w:rPr>
        <w:t xml:space="preserve"> </w:t>
      </w:r>
      <w:r w:rsidRPr="009E273C">
        <w:rPr>
          <w:iCs/>
          <w:color w:val="000000" w:themeColor="text1"/>
        </w:rPr>
        <w:t>species’ range. Further, they calculated niche overlap using Schoener’s D and modified Hellinger distance (I) following Warren et al. (2008). These values are descriptive of the current locations, but not predictive of areas where the species had not been found, as in MaxEnt analyses. These metrics were compared to congener niches to contrast mating system effects (selfer-selfer; outcrosser-</w:t>
      </w:r>
      <w:r w:rsidRPr="009E273C">
        <w:rPr>
          <w:iCs/>
          <w:color w:val="000000" w:themeColor="text1"/>
        </w:rPr>
        <w:lastRenderedPageBreak/>
        <w:t xml:space="preserve">selfer; outcrosser-outcrosser) on niche breadth. Park et al. (2018) found no association between niche breadth and mating system for any of the three comparisons and no association between niche overlap and divergence time. </w:t>
      </w:r>
    </w:p>
    <w:p w14:paraId="1EBFA0CD" w14:textId="13BB5662" w:rsidR="00861623" w:rsidRPr="009E273C" w:rsidRDefault="00861623" w:rsidP="00861623">
      <w:r w:rsidRPr="009E273C">
        <w:t xml:space="preserve">Why might </w:t>
      </w:r>
      <w:del w:id="2511" w:author="Grant, Alannie-Grace Gabrielle" w:date="2021-05-16T20:36:00Z">
        <w:r w:rsidRPr="009E273C" w:rsidDel="00D31C46">
          <w:delText xml:space="preserve">we </w:delText>
        </w:r>
      </w:del>
      <w:ins w:id="2512" w:author="Grant, Alannie-Grace Gabrielle" w:date="2021-05-16T20:36:00Z">
        <w:r w:rsidR="00D31C46">
          <w:t>I</w:t>
        </w:r>
        <w:r w:rsidR="00D31C46" w:rsidRPr="009E273C">
          <w:t xml:space="preserve"> </w:t>
        </w:r>
      </w:ins>
      <w:r w:rsidRPr="009E273C">
        <w:t xml:space="preserve">have detected significant differences in niche breadth by mating system, where others did not? </w:t>
      </w:r>
      <w:del w:id="2513" w:author="Grant, Alannie-Grace Gabrielle" w:date="2021-05-16T20:43:00Z">
        <w:r w:rsidRPr="009E273C" w:rsidDel="00D31C46">
          <w:delText xml:space="preserve">Our </w:delText>
        </w:r>
      </w:del>
      <w:ins w:id="2514" w:author="Grant, Alannie-Grace Gabrielle" w:date="2021-05-16T20:43:00Z">
        <w:r w:rsidR="00D31C46">
          <w:t>This</w:t>
        </w:r>
        <w:r w:rsidR="00D31C46" w:rsidRPr="009E273C">
          <w:t xml:space="preserve"> </w:t>
        </w:r>
      </w:ins>
      <w:r w:rsidRPr="009E273C">
        <w:t xml:space="preserve">study uses different methodologies from those discussed above. Johnson et al. (2014) and Park et al. (2018) performed statistical tests on individual bioclimatic variables, calculated niche overlap, and then contrasted differentiation between species pairs using dimension reduction methods. In addition to their statistical tests and niche overlap methods </w:t>
      </w:r>
      <w:del w:id="2515" w:author="Grant, Alannie-Grace Gabrielle" w:date="2021-05-16T20:36:00Z">
        <w:r w:rsidRPr="009E273C" w:rsidDel="00D31C46">
          <w:delText xml:space="preserve">we </w:delText>
        </w:r>
      </w:del>
      <w:ins w:id="2516" w:author="Grant, Alannie-Grace Gabrielle" w:date="2021-05-16T20:36:00Z">
        <w:r w:rsidR="00D31C46">
          <w:t xml:space="preserve">I </w:t>
        </w:r>
      </w:ins>
      <w:r w:rsidRPr="009E273C">
        <w:t xml:space="preserve">applied </w:t>
      </w:r>
      <w:del w:id="2517" w:author="Grant, Alannie-Grace Gabrielle" w:date="2021-05-16T20:39:00Z">
        <w:r w:rsidRPr="009E273C" w:rsidDel="00D31C46">
          <w:delText>ENMs</w:delText>
        </w:r>
      </w:del>
      <w:ins w:id="2518" w:author="Grant, Alannie-Grace Gabrielle" w:date="2021-05-16T20:39:00Z">
        <w:r w:rsidR="00D31C46">
          <w:t>SDM</w:t>
        </w:r>
        <w:r w:rsidR="00D31C46" w:rsidRPr="009E273C">
          <w:t>s</w:t>
        </w:r>
      </w:ins>
      <w:r w:rsidRPr="009E273C">
        <w:t xml:space="preserve">. </w:t>
      </w:r>
      <w:del w:id="2519" w:author="Grant, Alannie-Grace Gabrielle" w:date="2021-05-16T20:43:00Z">
        <w:r w:rsidRPr="009E273C" w:rsidDel="00D31C46">
          <w:delText xml:space="preserve">Our </w:delText>
        </w:r>
      </w:del>
      <w:ins w:id="2520" w:author="Grant, Alannie-Grace Gabrielle" w:date="2021-05-16T20:43:00Z">
        <w:r w:rsidR="00D31C46">
          <w:t>This</w:t>
        </w:r>
        <w:r w:rsidR="00D31C46" w:rsidRPr="009E273C">
          <w:t xml:space="preserve"> </w:t>
        </w:r>
      </w:ins>
      <w:r w:rsidRPr="009E273C">
        <w:t xml:space="preserve">approach allows the prediction of the multidimensionality of species’ habitat preferences by estimating environmental suitability scores, which allowed </w:t>
      </w:r>
      <w:ins w:id="2521" w:author="Grant, Alannie-Grace Gabrielle" w:date="2021-05-16T20:48:00Z">
        <w:r w:rsidR="00D31C46">
          <w:t>me</w:t>
        </w:r>
      </w:ins>
      <w:del w:id="2522" w:author="Grant, Alannie-Grace Gabrielle" w:date="2021-05-16T20:48:00Z">
        <w:r w:rsidRPr="009E273C" w:rsidDel="00D31C46">
          <w:delText>us</w:delText>
        </w:r>
      </w:del>
      <w:r w:rsidRPr="009E273C">
        <w:t xml:space="preserve"> to predict individual species’ niche breadth (Levins’ B). </w:t>
      </w:r>
      <w:del w:id="2523" w:author="Grant, Alannie-Grace Gabrielle" w:date="2021-05-16T20:36:00Z">
        <w:r w:rsidRPr="009E273C" w:rsidDel="00D31C46">
          <w:delText xml:space="preserve">We </w:delText>
        </w:r>
      </w:del>
      <w:ins w:id="2524" w:author="Grant, Alannie-Grace Gabrielle" w:date="2021-05-16T20:36:00Z">
        <w:r w:rsidR="00D31C46">
          <w:t>I</w:t>
        </w:r>
        <w:r w:rsidR="00D31C46" w:rsidRPr="009E273C">
          <w:t xml:space="preserve"> </w:t>
        </w:r>
      </w:ins>
      <w:r w:rsidRPr="009E273C">
        <w:t xml:space="preserve">also applied the descriptive methods MANOVA and PCA using bioclimatic variables. </w:t>
      </w:r>
      <w:del w:id="2525" w:author="Grant, Alannie-Grace Gabrielle" w:date="2021-05-16T20:39:00Z">
        <w:r w:rsidRPr="009E273C" w:rsidDel="00D31C46">
          <w:delText xml:space="preserve">ENM </w:delText>
        </w:r>
      </w:del>
      <w:ins w:id="2526" w:author="Grant, Alannie-Grace Gabrielle" w:date="2021-05-16T20:39:00Z">
        <w:r w:rsidR="00D31C46">
          <w:t>SDM</w:t>
        </w:r>
        <w:r w:rsidR="00D31C46" w:rsidRPr="009E273C">
          <w:t xml:space="preserve"> </w:t>
        </w:r>
      </w:ins>
      <w:r w:rsidRPr="009E273C">
        <w:t xml:space="preserve">is a robust approach widely used to address questions related to niche breadth evolution in invasive species, polyploid vs. diploid species, and divergence between closely related species, but to </w:t>
      </w:r>
      <w:del w:id="2527" w:author="Grant, Alannie-Grace Gabrielle" w:date="2021-05-16T20:43:00Z">
        <w:r w:rsidRPr="009E273C" w:rsidDel="00D31C46">
          <w:delText xml:space="preserve">our </w:delText>
        </w:r>
      </w:del>
      <w:ins w:id="2528" w:author="Grant, Alannie-Grace Gabrielle" w:date="2021-05-16T20:43:00Z">
        <w:r w:rsidR="00D31C46">
          <w:t>my</w:t>
        </w:r>
        <w:r w:rsidR="00D31C46" w:rsidRPr="009E273C">
          <w:t xml:space="preserve"> </w:t>
        </w:r>
      </w:ins>
      <w:r w:rsidRPr="009E273C">
        <w:t xml:space="preserve">knowledge, had not yet been applied to specifically test the mating system’s relationship to niche breadth. Since </w:t>
      </w:r>
      <w:del w:id="2529" w:author="Grant, Alannie-Grace Gabrielle" w:date="2021-05-16T20:36:00Z">
        <w:r w:rsidRPr="009E273C" w:rsidDel="00D31C46">
          <w:delText xml:space="preserve">we </w:delText>
        </w:r>
      </w:del>
      <w:ins w:id="2530" w:author="Grant, Alannie-Grace Gabrielle" w:date="2021-05-16T20:36:00Z">
        <w:r w:rsidR="00D31C46">
          <w:t>I</w:t>
        </w:r>
        <w:r w:rsidR="00D31C46" w:rsidRPr="009E273C">
          <w:t xml:space="preserve"> </w:t>
        </w:r>
      </w:ins>
      <w:r w:rsidRPr="009E273C">
        <w:t xml:space="preserve">relied on herbarium-based species occurrence records, it is likely that </w:t>
      </w:r>
      <w:del w:id="2531" w:author="Grant, Alannie-Grace Gabrielle" w:date="2021-05-16T20:36:00Z">
        <w:r w:rsidRPr="009E273C" w:rsidDel="00D31C46">
          <w:delText xml:space="preserve">we </w:delText>
        </w:r>
      </w:del>
      <w:ins w:id="2532" w:author="Grant, Alannie-Grace Gabrielle" w:date="2021-05-16T20:36:00Z">
        <w:r w:rsidR="00D31C46">
          <w:t>I</w:t>
        </w:r>
        <w:r w:rsidR="00D31C46" w:rsidRPr="009E273C">
          <w:t xml:space="preserve"> </w:t>
        </w:r>
      </w:ins>
      <w:del w:id="2533" w:author="Grant, Alannie-Grace Gabrielle" w:date="2021-05-16T20:36:00Z">
        <w:r w:rsidRPr="009E273C" w:rsidDel="00D31C46">
          <w:delText xml:space="preserve">were </w:delText>
        </w:r>
      </w:del>
      <w:ins w:id="2534" w:author="Grant, Alannie-Grace Gabrielle" w:date="2021-05-16T20:36:00Z">
        <w:r w:rsidR="00D31C46">
          <w:t>was</w:t>
        </w:r>
        <w:r w:rsidR="00D31C46" w:rsidRPr="009E273C">
          <w:t xml:space="preserve"> </w:t>
        </w:r>
      </w:ins>
      <w:r w:rsidRPr="009E273C">
        <w:t xml:space="preserve">not able to accurately capture the entirety of each species distribution. Going beyond the descriptive methods, the </w:t>
      </w:r>
      <w:del w:id="2535" w:author="Grant, Alannie-Grace Gabrielle" w:date="2021-05-16T20:39:00Z">
        <w:r w:rsidRPr="009E273C" w:rsidDel="00D31C46">
          <w:delText xml:space="preserve">ENM </w:delText>
        </w:r>
      </w:del>
      <w:ins w:id="2536" w:author="Grant, Alannie-Grace Gabrielle" w:date="2021-05-16T20:39:00Z">
        <w:r w:rsidR="00D31C46">
          <w:t>SDM</w:t>
        </w:r>
        <w:r w:rsidR="00D31C46" w:rsidRPr="009E273C">
          <w:t xml:space="preserve"> </w:t>
        </w:r>
      </w:ins>
      <w:r w:rsidRPr="009E273C">
        <w:t>approach predicts habitat suitability beyond regions of known species occurrence while also accou</w:t>
      </w:r>
      <w:r w:rsidRPr="00D31C46">
        <w:t xml:space="preserve">nting for the multidimensionality of niche characteristics, further allowing </w:t>
      </w:r>
      <w:ins w:id="2537" w:author="Grant, Alannie-Grace Gabrielle" w:date="2021-05-16T20:48:00Z">
        <w:r w:rsidR="00D31C46">
          <w:t>me</w:t>
        </w:r>
      </w:ins>
      <w:del w:id="2538" w:author="Grant, Alannie-Grace Gabrielle" w:date="2021-05-16T20:48:00Z">
        <w:r w:rsidRPr="00D31C46" w:rsidDel="00D31C46">
          <w:rPr>
            <w:rPrChange w:id="2539" w:author="Grant, Alannie-Grace Gabrielle" w:date="2021-05-16T20:37:00Z">
              <w:rPr/>
            </w:rPrChange>
          </w:rPr>
          <w:delText>us</w:delText>
        </w:r>
      </w:del>
      <w:r w:rsidRPr="00D31C46">
        <w:rPr>
          <w:rPrChange w:id="2540" w:author="Grant, Alannie-Grace Gabrielle" w:date="2021-05-16T20:37:00Z">
            <w:rPr/>
          </w:rPrChange>
        </w:rPr>
        <w:t xml:space="preserve"> to assess niche divergence between species pairs.</w:t>
      </w:r>
      <w:ins w:id="2541" w:author="Grant, Alannie-Grace Gabrielle" w:date="2021-05-16T20:36:00Z">
        <w:r w:rsidR="00D31C46" w:rsidRPr="00D31C46">
          <w:rPr>
            <w:rPrChange w:id="2542" w:author="Grant, Alannie-Grace Gabrielle" w:date="2021-05-16T20:37:00Z">
              <w:rPr/>
            </w:rPrChange>
          </w:rPr>
          <w:t xml:space="preserve"> </w:t>
        </w:r>
      </w:ins>
      <w:del w:id="2543" w:author="Grant, Alannie-Grace Gabrielle" w:date="2021-05-16T20:36:00Z">
        <w:r w:rsidRPr="00D31C46" w:rsidDel="00D31C46">
          <w:rPr>
            <w:rPrChange w:id="2544" w:author="Grant, Alannie-Grace Gabrielle" w:date="2021-05-16T20:37:00Z">
              <w:rPr/>
            </w:rPrChange>
          </w:rPr>
          <w:delText xml:space="preserve"> W</w:delText>
        </w:r>
      </w:del>
      <w:ins w:id="2545" w:author="Grant, Alannie-Grace Gabrielle" w:date="2021-05-16T20:36:00Z">
        <w:r w:rsidR="00D31C46" w:rsidRPr="00D31C46">
          <w:rPr>
            <w:rPrChange w:id="2546" w:author="Grant, Alannie-Grace Gabrielle" w:date="2021-05-16T20:37:00Z">
              <w:rPr>
                <w:highlight w:val="yellow"/>
              </w:rPr>
            </w:rPrChange>
          </w:rPr>
          <w:t>I</w:t>
        </w:r>
      </w:ins>
      <w:del w:id="2547" w:author="Grant, Alannie-Grace Gabrielle" w:date="2021-05-16T20:36:00Z">
        <w:r w:rsidRPr="00D31C46" w:rsidDel="00D31C46">
          <w:rPr>
            <w:rPrChange w:id="2548" w:author="Grant, Alannie-Grace Gabrielle" w:date="2021-05-16T20:37:00Z">
              <w:rPr/>
            </w:rPrChange>
          </w:rPr>
          <w:delText>e</w:delText>
        </w:r>
      </w:del>
      <w:r w:rsidRPr="00D31C46">
        <w:rPr>
          <w:rPrChange w:id="2549" w:author="Grant, Alannie-Grace Gabrielle" w:date="2021-05-16T20:37:00Z">
            <w:rPr/>
          </w:rPrChange>
        </w:rPr>
        <w:t xml:space="preserve"> found that niche equivalency, a metric of shared niche space, for most </w:t>
      </w:r>
      <w:proofErr w:type="gramStart"/>
      <w:r w:rsidRPr="00D31C46">
        <w:rPr>
          <w:rPrChange w:id="2550" w:author="Grant, Alannie-Grace Gabrielle" w:date="2021-05-16T20:37:00Z">
            <w:rPr/>
          </w:rPrChange>
        </w:rPr>
        <w:t>species</w:t>
      </w:r>
      <w:proofErr w:type="gramEnd"/>
      <w:r w:rsidRPr="00D31C46">
        <w:rPr>
          <w:rPrChange w:id="2551" w:author="Grant, Alannie-Grace Gabrielle" w:date="2021-05-16T20:37:00Z">
            <w:rPr/>
          </w:rPrChange>
        </w:rPr>
        <w:t xml:space="preserve"> pairs tested indicates significant niche divergence.</w:t>
      </w:r>
      <w:r w:rsidRPr="009E273C">
        <w:t xml:space="preserve"> Additionally, these results were not confounded by geographic vs. evolutionary processes </w:t>
      </w:r>
      <w:r w:rsidRPr="009E273C">
        <w:fldChar w:fldCharType="begin"/>
      </w:r>
      <w:r w:rsidRPr="009E273C">
        <w:instrText xml:space="preserve"> ADDIN EN.CITE &lt;EndNote&gt;&lt;Cite&gt;&lt;Author&gt;Warren&lt;/Author&gt;&lt;Year&gt;2014&lt;/Year&gt;&lt;RecNum&gt;280&lt;/RecNum&gt;&lt;DisplayText&gt;(Warren et al. 2014)&lt;/DisplayText&gt;&lt;record&gt;&lt;rec-number&gt;280&lt;/rec-number&gt;&lt;foreign-keys&gt;&lt;key app="EN" db-id="dfewfp5vbxsazpewsfs5z0rrzwfwev002des" timestamp="1537474418"&gt;280&lt;/key&gt;&lt;/foreign-keys&gt;&lt;ref-type name="Journal Article"&gt;17&lt;/ref-type&gt;&lt;contributors&gt;&lt;authors&gt;&lt;author&gt;Warren, Dan L&lt;/author&gt;&lt;author&gt;Wright, Amber N&lt;/author&gt;&lt;author&gt;Seifert, Stephanie N&lt;/author&gt;&lt;author&gt;Shaffer, H Bradley&lt;/author&gt;&lt;/authors&gt;&lt;/contributors&gt;&lt;titles&gt;&lt;title&gt;Incorporating model complexity and spatial sampling bias into ecological niche models of climate change risks faced by 90 C alifornia vertebrate species of concern&lt;/title&gt;&lt;secondary-title&gt;Diversity and distributions&lt;/secondary-title&gt;&lt;/titles&gt;&lt;periodical&gt;&lt;full-title&gt;Diversity and Distributions&lt;/full-title&gt;&lt;/periodical&gt;&lt;pages&gt;334-343&lt;/pages&gt;&lt;volume&gt;20&lt;/volume&gt;&lt;number&gt;3&lt;/number&gt;&lt;dates&gt;&lt;year&gt;2014&lt;/year&gt;&lt;/dates&gt;&lt;isbn&gt;1366-9516&lt;/isbn&gt;&lt;urls&gt;&lt;/urls&gt;&lt;/record&gt;&lt;/Cite&gt;&lt;/EndNote&gt;</w:instrText>
      </w:r>
      <w:r w:rsidRPr="009E273C">
        <w:fldChar w:fldCharType="separate"/>
      </w:r>
      <w:r w:rsidRPr="009E273C">
        <w:rPr>
          <w:noProof/>
        </w:rPr>
        <w:t>(Warren et al. 2014)</w:t>
      </w:r>
      <w:r w:rsidRPr="009E273C">
        <w:fldChar w:fldCharType="end"/>
      </w:r>
      <w:r w:rsidRPr="009E273C">
        <w:t xml:space="preserve">, since the niche similarity tests generally supported </w:t>
      </w:r>
      <w:r w:rsidRPr="009E273C">
        <w:lastRenderedPageBreak/>
        <w:t xml:space="preserve">the idea that the species pairs show no signal of niche conservatism </w:t>
      </w:r>
      <w:r w:rsidRPr="009E273C">
        <w:fldChar w:fldCharType="begin"/>
      </w:r>
      <w:r w:rsidRPr="009E273C">
        <w:instrText xml:space="preserve"> ADDIN EN.CITE &lt;EndNote&gt;&lt;Cite&gt;&lt;Author&gt;Wiens&lt;/Author&gt;&lt;Year&gt;2005&lt;/Year&gt;&lt;RecNum&gt;234&lt;/RecNum&gt;&lt;DisplayText&gt;(Wiens and Graham 2005)&lt;/DisplayText&gt;&lt;record&gt;&lt;rec-number&gt;234&lt;/rec-number&gt;&lt;foreign-keys&gt;&lt;key app="EN" db-id="dfewfp5vbxsazpewsfs5z0rrzwfwev002des" timestamp="1526065790"&gt;234&lt;/key&gt;&lt;/foreign-keys&gt;&lt;ref-type name="Journal Article"&gt;17&lt;/ref-type&gt;&lt;contributors&gt;&lt;authors&gt;&lt;author&gt;John J. Wiens&lt;/author&gt;&lt;author&gt;Catherine H. Graham&lt;/author&gt;&lt;/authors&gt;&lt;/contributors&gt;&lt;titles&gt;&lt;title&gt;Niche Conservatism: Integrating Evolution, Ecology, and Conservation Biology&lt;/title&gt;&lt;secondary-title&gt;Annual Review of Ecology, Evolution, and Systematics&lt;/secondary-title&gt;&lt;/titles&gt;&lt;periodical&gt;&lt;full-title&gt;Annual Review of Ecology, Evolution, and Systematics&lt;/full-title&gt;&lt;/periodical&gt;&lt;pages&gt;519-539&lt;/pages&gt;&lt;volume&gt;36&lt;/volume&gt;&lt;number&gt;1&lt;/number&gt;&lt;keywords&gt;&lt;keyword&gt;biogeography,climate,invasive species,speciation,species richness&lt;/keyword&gt;&lt;/keywords&gt;&lt;dates&gt;&lt;year&gt;2005&lt;/year&gt;&lt;/dates&gt;&lt;urls&gt;&lt;related-urls&gt;&lt;url&gt;https://www.annualreviews.org/doi/abs/10.1146/annurev.ecolsys.36.102803.095431&lt;/url&gt;&lt;/related-urls&gt;&lt;/urls&gt;&lt;electronic-resource-num&gt;10.1146/annurev.ecolsys.36.102803.095431&lt;/electronic-resource-num&gt;&lt;/record&gt;&lt;/Cite&gt;&lt;/EndNote&gt;</w:instrText>
      </w:r>
      <w:r w:rsidRPr="009E273C">
        <w:fldChar w:fldCharType="separate"/>
      </w:r>
      <w:r w:rsidRPr="009E273C">
        <w:rPr>
          <w:noProof/>
        </w:rPr>
        <w:t>(Wiens and Graham 2005)</w:t>
      </w:r>
      <w:r w:rsidRPr="009E273C">
        <w:fldChar w:fldCharType="end"/>
      </w:r>
      <w:r w:rsidRPr="009E273C">
        <w:t xml:space="preserve">. Furthermore, </w:t>
      </w:r>
      <w:del w:id="2552" w:author="Grant, Alannie-Grace Gabrielle" w:date="2021-05-16T20:43:00Z">
        <w:r w:rsidRPr="009E273C" w:rsidDel="00D31C46">
          <w:delText xml:space="preserve">our </w:delText>
        </w:r>
      </w:del>
      <w:ins w:id="2553" w:author="Grant, Alannie-Grace Gabrielle" w:date="2021-05-16T20:43:00Z">
        <w:r w:rsidR="00D31C46">
          <w:t>this</w:t>
        </w:r>
        <w:r w:rsidR="00D31C46" w:rsidRPr="009E273C">
          <w:t xml:space="preserve"> </w:t>
        </w:r>
      </w:ins>
      <w:r w:rsidRPr="009E273C">
        <w:t xml:space="preserve">analysis exclusively focused on sister species pairs with high posterior probabilities that suggest a likely sister species relationship. In </w:t>
      </w:r>
      <w:r w:rsidRPr="009E273C">
        <w:rPr>
          <w:i/>
        </w:rPr>
        <w:t>Collinsia</w:t>
      </w:r>
      <w:r w:rsidRPr="009E273C">
        <w:t xml:space="preserve"> and </w:t>
      </w:r>
      <w:r w:rsidRPr="009E273C">
        <w:rPr>
          <w:i/>
        </w:rPr>
        <w:t>Tonella,</w:t>
      </w:r>
      <w:r w:rsidRPr="009E273C">
        <w:t xml:space="preserve"> species pair divergence is thought to be coincident with the shift in mating system to selfing in one sister (Baldwin et al. 2011), and thus the assumptions of a recent shared common ancestor and shared niche are valid. This contrasts with prior analyses </w:t>
      </w:r>
      <w:r w:rsidRPr="009E273C">
        <w:fldChar w:fldCharType="begin">
          <w:fldData xml:space="preserve">PEVuZE5vdGU+PENpdGU+PEF1dGhvcj5Kb2huc29uPC9BdXRob3I+PFllYXI+MjAxNDwvWWVhcj48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</w:fldData>
        </w:fldChar>
      </w:r>
      <w:r w:rsidRPr="009E273C">
        <w:instrText xml:space="preserve"> ADDIN EN.CITE </w:instrText>
      </w:r>
      <w:r w:rsidRPr="009E273C">
        <w:fldChar w:fldCharType="begin">
          <w:fldData xml:space="preserve">PEVuZE5vdGU+PENpdGU+PEF1dGhvcj5Kb2huc29uPC9BdXRob3I+PFllYXI+MjAxNDwvWWVhcj48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</w:fldData>
        </w:fldChar>
      </w:r>
      <w:r w:rsidRPr="009E273C">
        <w:instrText xml:space="preserve"> ADDIN EN.CITE.DATA </w:instrText>
      </w:r>
      <w:r w:rsidRPr="009E273C">
        <w:fldChar w:fldCharType="end"/>
      </w:r>
      <w:r w:rsidRPr="009E273C">
        <w:fldChar w:fldCharType="separate"/>
      </w:r>
      <w:r w:rsidRPr="009E273C">
        <w:rPr>
          <w:noProof/>
        </w:rPr>
        <w:t>(Johnson et al. 2014; Grossenbacher et al. 2015; Park et al. 2018)</w:t>
      </w:r>
      <w:r w:rsidRPr="009E273C">
        <w:fldChar w:fldCharType="end"/>
      </w:r>
      <w:r w:rsidRPr="009E273C">
        <w:t xml:space="preserve">, which used sister species or the closest congeneric species pair with contrasting mating systems. It is also possible that diversity in the biology of species analyzed in the prior studies could obscure a signal of mating system on niche breadth if other life history factors more strongly influence niche characteristics than mating system. All 14 species used in </w:t>
      </w:r>
      <w:del w:id="2554" w:author="Grant, Alannie-Grace Gabrielle" w:date="2021-05-16T20:43:00Z">
        <w:r w:rsidRPr="009E273C" w:rsidDel="00D31C46">
          <w:delText xml:space="preserve">our </w:delText>
        </w:r>
      </w:del>
      <w:ins w:id="2555" w:author="Grant, Alannie-Grace Gabrielle" w:date="2021-05-16T20:43:00Z">
        <w:r w:rsidR="00D31C46">
          <w:t>the</w:t>
        </w:r>
        <w:r w:rsidR="00D31C46" w:rsidRPr="009E273C">
          <w:t xml:space="preserve"> </w:t>
        </w:r>
      </w:ins>
      <w:r w:rsidRPr="009E273C">
        <w:t xml:space="preserve">analyses are self-compatible, herbaceous winter annuals primarily found in time-limited habitats. This shared species’ biology in combination with the predictive </w:t>
      </w:r>
      <w:del w:id="2556" w:author="Grant, Alannie-Grace Gabrielle" w:date="2021-05-16T20:39:00Z">
        <w:r w:rsidRPr="009E273C" w:rsidDel="00D31C46">
          <w:delText xml:space="preserve">ENM </w:delText>
        </w:r>
      </w:del>
      <w:ins w:id="2557" w:author="Grant, Alannie-Grace Gabrielle" w:date="2021-05-16T20:39:00Z">
        <w:r w:rsidR="00D31C46">
          <w:t>SDM</w:t>
        </w:r>
        <w:r w:rsidR="00D31C46" w:rsidRPr="009E273C">
          <w:t xml:space="preserve"> </w:t>
        </w:r>
      </w:ins>
      <w:r w:rsidRPr="009E273C">
        <w:t xml:space="preserve">methods used, may have improved </w:t>
      </w:r>
      <w:del w:id="2558" w:author="Grant, Alannie-Grace Gabrielle" w:date="2021-05-16T20:43:00Z">
        <w:r w:rsidRPr="009E273C" w:rsidDel="00D31C46">
          <w:delText xml:space="preserve">our </w:delText>
        </w:r>
      </w:del>
      <w:ins w:id="2559" w:author="Grant, Alannie-Grace Gabrielle" w:date="2021-05-16T20:43:00Z">
        <w:r w:rsidR="00D31C46">
          <w:t>the</w:t>
        </w:r>
        <w:r w:rsidR="00D31C46" w:rsidRPr="009E273C">
          <w:t xml:space="preserve"> </w:t>
        </w:r>
      </w:ins>
      <w:r w:rsidRPr="009E273C">
        <w:t>ability to detect mating system effects where others did not.</w:t>
      </w:r>
    </w:p>
    <w:p w14:paraId="388898D6" w14:textId="61065806" w:rsidR="00861623" w:rsidRPr="009E273C" w:rsidRDefault="00861623" w:rsidP="00861623">
      <w:r w:rsidRPr="009E273C">
        <w:rPr>
          <w:iCs/>
        </w:rPr>
        <w:t xml:space="preserve"> </w:t>
      </w:r>
      <w:del w:id="2560" w:author="Grant, Alannie-Grace Gabrielle" w:date="2021-05-16T20:43:00Z">
        <w:r w:rsidRPr="009E273C" w:rsidDel="00D31C46">
          <w:rPr>
            <w:iCs/>
          </w:rPr>
          <w:delText xml:space="preserve">Our </w:delText>
        </w:r>
      </w:del>
      <w:ins w:id="2561" w:author="Grant, Alannie-Grace Gabrielle" w:date="2021-05-16T20:43:00Z">
        <w:r w:rsidR="00D31C46">
          <w:rPr>
            <w:iCs/>
          </w:rPr>
          <w:t>The</w:t>
        </w:r>
        <w:r w:rsidR="00D31C46" w:rsidRPr="009E273C">
          <w:rPr>
            <w:iCs/>
          </w:rPr>
          <w:t xml:space="preserve"> </w:t>
        </w:r>
      </w:ins>
      <w:r w:rsidRPr="009E273C">
        <w:rPr>
          <w:iCs/>
        </w:rPr>
        <w:t xml:space="preserve">PCA analyses </w:t>
      </w:r>
      <w:r w:rsidRPr="009E273C">
        <w:t xml:space="preserve">identified three EGVs that contribute greatly to differences in niche breadth of sister species: Precipitation, Temperature Seasonality, and Elevation. Precipitation is significantly lower in selfers than outcrossers, suggesting that selfers may have greater environmental tolerance to dry or water-limited conditions. Both </w:t>
      </w:r>
      <w:r w:rsidRPr="009E273C">
        <w:rPr>
          <w:i/>
        </w:rPr>
        <w:t>Tonella</w:t>
      </w:r>
      <w:r w:rsidRPr="009E273C">
        <w:t xml:space="preserve"> and </w:t>
      </w:r>
      <w:r w:rsidRPr="009E273C">
        <w:rPr>
          <w:i/>
        </w:rPr>
        <w:t>Collinsia</w:t>
      </w:r>
      <w:r w:rsidRPr="009E273C">
        <w:t xml:space="preserve"> are winter annuals that primarily live in western North America where the Mediterranean climate imposes low rainfall, short growing seasons, and summer drought </w:t>
      </w:r>
      <w:r w:rsidRPr="009E273C">
        <w:fldChar w:fldCharType="begin"/>
      </w:r>
      <w:r w:rsidRPr="009E273C">
        <w:instrText xml:space="preserve"> ADDIN EN.CITE &lt;EndNote&gt;&lt;Cite&gt;&lt;Author&gt;Baldwin&lt;/Author&gt;&lt;Year&gt;2012&lt;/Year&gt;&lt;RecNum&gt;269&lt;/RecNum&gt;&lt;DisplayText&gt;(Baldwin et al. 2012)&lt;/DisplayText&gt;&lt;record&gt;&lt;rec-number&gt;269&lt;/rec-number&gt;&lt;foreign-keys&gt;&lt;key app="EN" db-id="dfewfp5vbxsazpewsfs5z0rrzwfwev002des" timestamp="1529877626"&gt;269&lt;/key&gt;&lt;/foreign-keys&gt;&lt;ref-type name="Book"&gt;6&lt;/ref-type&gt;&lt;contributors&gt;&lt;authors&gt;&lt;author&gt;Baldwin, Bruce G&lt;/author&gt;&lt;author&gt;Goldman, Douglas&lt;/author&gt;&lt;author&gt;Keil, David J&lt;/author&gt;&lt;author&gt;Patterson, Robert&lt;/author&gt;&lt;author&gt;Rosatti, Thomas J&lt;/author&gt;&lt;/authors&gt;&lt;/contributors&gt;&lt;titles&gt;&lt;title&gt;The Digital Jepson Manual: Vascular Plants of California&lt;/title&gt;&lt;/titles&gt;&lt;dates&gt;&lt;year&gt;2012&lt;/year&gt;&lt;/dates&gt;&lt;publisher&gt;Univ of California Press&lt;/publisher&gt;&lt;isbn&gt;0520952898&lt;/isbn&gt;&lt;urls&gt;&lt;/urls&gt;&lt;/record&gt;&lt;/Cite&gt;&lt;/EndNote&gt;</w:instrText>
      </w:r>
      <w:r w:rsidRPr="009E273C">
        <w:fldChar w:fldCharType="separate"/>
      </w:r>
      <w:r w:rsidRPr="009E273C">
        <w:t>(Baldwin et al. 2012)</w:t>
      </w:r>
      <w:r w:rsidRPr="009E273C">
        <w:fldChar w:fldCharType="end"/>
      </w:r>
      <w:r w:rsidRPr="009E273C">
        <w:t xml:space="preserve">. </w:t>
      </w:r>
      <w:r w:rsidRPr="009E273C">
        <w:rPr>
          <w:rFonts w:eastAsia="Calibri"/>
        </w:rPr>
        <w:t xml:space="preserve"> Under such environmentally stress conditions, </w:t>
      </w:r>
      <w:r w:rsidRPr="009E273C">
        <w:t>selfing can be favored as a consequence of direct selection on traits other than the mating system, including flower size and rapid development</w:t>
      </w:r>
      <w:r w:rsidRPr="009E273C">
        <w:rPr>
          <w:iCs/>
        </w:rPr>
        <w:t xml:space="preserve">. Flower size may be the direct, primary target of selection to reduce water loss </w:t>
      </w:r>
      <w:r w:rsidRPr="009E273C">
        <w:rPr>
          <w:iCs/>
        </w:rPr>
        <w:fldChar w:fldCharType="begin"/>
      </w:r>
      <w:r w:rsidRPr="009E273C">
        <w:rPr>
          <w:iCs/>
        </w:rPr>
        <w:instrText xml:space="preserve"> ADDIN EN.CITE &lt;EndNote&gt;&lt;Cite&gt;&lt;Author&gt;Galen&lt;/Author&gt;&lt;Year&gt;2000&lt;/Year&gt;&lt;RecNum&gt;59&lt;/RecNum&gt;&lt;DisplayText&gt;(Galen 2000)&lt;/DisplayText&gt;&lt;record&gt;&lt;rec-number&gt;59&lt;/rec-number&gt;&lt;foreign-keys&gt;&lt;key app="EN" db-id="dfewfp5vbxsazpewsfs5z0rrzwfwev002des" timestamp="1519225227"&gt;59&lt;/key&gt;&lt;/foreign-keys&gt;&lt;ref-type name="Journal Article"&gt;17&lt;/ref-type&gt;&lt;contributors&gt;&lt;authors&gt;&lt;author&gt;Galen, C.&lt;/author&gt;&lt;/authors&gt;&lt;/contributors&gt;&lt;titles&gt;&lt;title&gt;High and dry: drought stress, sex‐allocation trade‐offs, and selection on flower size in the alpine wildflower Polemonium viscosum (Polemoniaceae)&lt;/title&gt;&lt;secondary-title&gt;The American Naturalist&lt;/secondary-title&gt;&lt;short-title&gt;High and dry: drought stress, sex‐allocation trade‐offs, and selection on flower size in the alpine wildflower Polemonium viscosum (Polemoniaceae)&lt;/short-title&gt;&lt;/titles&gt;&lt;periodical&gt;&lt;full-title&gt;The American Naturalist&lt;/full-title&gt;&lt;/periodical&gt;&lt;dates&gt;&lt;year&gt;2000&lt;/year&gt;&lt;/dates&gt;&lt;urls&gt;&lt;related-urls&gt;&lt;url&gt;http://dx.doi.org/10.1086/303373&lt;/url&gt;&lt;/related-urls&gt;&lt;/urls&gt;&lt;electronic-resource-num&gt;10.1086/303373&lt;/electronic-resource-num&gt;&lt;remote-database-name&gt;Readcube&lt;/remote-database-name&gt;&lt;/record&gt;&lt;/Cite&gt;&lt;/EndNote&gt;</w:instrText>
      </w:r>
      <w:r w:rsidRPr="009E273C">
        <w:rPr>
          <w:iCs/>
        </w:rPr>
        <w:fldChar w:fldCharType="separate"/>
      </w:r>
      <w:r w:rsidRPr="009E273C">
        <w:rPr>
          <w:iCs/>
          <w:noProof/>
        </w:rPr>
        <w:t>(Galen 2000)</w:t>
      </w:r>
      <w:r w:rsidRPr="009E273C">
        <w:rPr>
          <w:iCs/>
        </w:rPr>
        <w:fldChar w:fldCharType="end"/>
      </w:r>
      <w:r w:rsidRPr="009E273C">
        <w:rPr>
          <w:iCs/>
        </w:rPr>
        <w:t xml:space="preserve">. In this case, small, </w:t>
      </w:r>
      <w:r w:rsidRPr="009E273C">
        <w:rPr>
          <w:iCs/>
        </w:rPr>
        <w:lastRenderedPageBreak/>
        <w:t>inconspicuous flowers favored by selection may be inherently more likely to autonomously self-pollinate because they also have smaller anther-stigma distances (</w:t>
      </w:r>
      <w:proofErr w:type="spellStart"/>
      <w:r w:rsidRPr="009E273C">
        <w:rPr>
          <w:iCs/>
        </w:rPr>
        <w:t>Guerrant</w:t>
      </w:r>
      <w:proofErr w:type="spellEnd"/>
      <w:r w:rsidRPr="009E273C">
        <w:rPr>
          <w:iCs/>
        </w:rPr>
        <w:t xml:space="preserve"> </w:t>
      </w:r>
      <w:r w:rsidRPr="009E273C">
        <w:rPr>
          <w:iCs/>
        </w:rPr>
        <w:fldChar w:fldCharType="begin"/>
      </w:r>
      <w:r w:rsidRPr="009E273C">
        <w:rPr>
          <w:iCs/>
        </w:rPr>
        <w:instrText xml:space="preserve"> ADDIN EN.CITE &lt;EndNote&gt;&lt;Cite Hidden="1"&gt;&lt;Author&gt;Guerrant&lt;/Author&gt;&lt;Year&gt;1989&lt;/Year&gt;&lt;RecNum&gt;285&lt;/RecNum&gt;&lt;record&gt;&lt;rec-number&gt;285&lt;/rec-number&gt;&lt;foreign-keys&gt;&lt;key app="EN" db-id="dfewfp5vbxsazpewsfs5z0rrzwfwev002des" timestamp="1537476163"&gt;285&lt;/key&gt;&lt;/foreign-keys&gt;&lt;ref-type name="Journal Article"&gt;17&lt;/ref-type&gt;&lt;contributors&gt;&lt;authors&gt;&lt;author&gt;Guerrant, EO&lt;/author&gt;&lt;/authors&gt;&lt;/contributors&gt;&lt;titles&gt;&lt;title&gt;Early maturity, small flowers and autogamy: a developmental connection&lt;/title&gt;&lt;secondary-title&gt;The evolutionary ecology of plants&lt;/secondary-title&gt;&lt;/titles&gt;&lt;periodical&gt;&lt;full-title&gt;The evolutionary ecology of plants&lt;/full-title&gt;&lt;/periodical&gt;&lt;pages&gt;61-84&lt;/pages&gt;&lt;dates&gt;&lt;year&gt;1989&lt;/year&gt;&lt;/dates&gt;&lt;urls&gt;&lt;/urls&gt;&lt;/record&gt;&lt;/Cite&gt;&lt;/EndNote&gt;</w:instrText>
      </w:r>
      <w:r w:rsidRPr="009E273C">
        <w:rPr>
          <w:iCs/>
        </w:rPr>
        <w:fldChar w:fldCharType="end"/>
      </w:r>
      <w:r w:rsidRPr="009E273C">
        <w:rPr>
          <w:iCs/>
        </w:rPr>
        <w:t xml:space="preserve">1989) due to developmental integration (Diggle 1992). Further, ephemeral and/or stressful environments present another scenario where the selfing species may be favored. The “time limitation” hypothesis posits that primary selection for rapid development </w:t>
      </w:r>
      <w:r w:rsidRPr="009E273C">
        <w:rPr>
          <w:iCs/>
        </w:rPr>
        <w:fldChar w:fldCharType="begin"/>
      </w:r>
      <w:r w:rsidRPr="009E273C">
        <w:rPr>
          <w:iCs/>
        </w:rPr>
        <w:instrText xml:space="preserve"> ADDIN EN.CITE &lt;EndNote&gt;&lt;Cite&gt;&lt;Author&gt;Aarssen&lt;/Author&gt;&lt;Year&gt;2000&lt;/Year&gt;&lt;RecNum&gt;6&lt;/RecNum&gt;&lt;DisplayText&gt;(Aarssen 2000; Snell and Aarssen 2005)&lt;/DisplayText&gt;&lt;record&gt;&lt;rec-number&gt;6&lt;/rec-number&gt;&lt;foreign-keys&gt;&lt;key app="EN" db-id="dfewfp5vbxsazpewsfs5z0rrzwfwev002des" timestamp="1519225226"&gt;6&lt;/key&gt;&lt;/foreign-keys&gt;&lt;ref-type name="Journal Article"&gt;17&lt;/ref-type&gt;&lt;contributors&gt;&lt;authors&gt;&lt;author&gt;Aarssen, Lonnie W&lt;/author&gt;&lt;/authors&gt;&lt;/contributors&gt;&lt;titles&gt;&lt;title&gt;Why are most selfers annuals? A new hypothesis for the fitness benefit of selfing&lt;/title&gt;&lt;secondary-title&gt;Oikos&lt;/secondary-title&gt;&lt;short-title&gt;Why are most selfers annuals? A new hypothesis for the fitness benefit of selfing&lt;/short-title&gt;&lt;/titles&gt;&lt;periodical&gt;&lt;full-title&gt;Oikos&lt;/full-title&gt;&lt;/periodical&gt;&lt;pages&gt;606-612&lt;/pages&gt;&lt;volume&gt;89&lt;/volume&gt;&lt;number&gt;3&lt;/number&gt;&lt;dates&gt;&lt;year&gt;2000&lt;/year&gt;&lt;/dates&gt;&lt;isbn&gt;1600-0706&lt;/isbn&gt;&lt;urls&gt;&lt;/urls&gt;&lt;/record&gt;&lt;/Cite&gt;&lt;Cite&gt;&lt;Author&gt;Snell&lt;/Author&gt;&lt;Year&gt;2005&lt;/Year&gt;&lt;RecNum&gt;179&lt;/RecNum&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instrText>
      </w:r>
      <w:r w:rsidRPr="009E273C">
        <w:rPr>
          <w:iCs/>
        </w:rPr>
        <w:fldChar w:fldCharType="separate"/>
      </w:r>
      <w:r w:rsidRPr="009E273C">
        <w:rPr>
          <w:iCs/>
          <w:noProof/>
        </w:rPr>
        <w:t>(Aarssen 2000; Snell and Aarssen 2005)</w:t>
      </w:r>
      <w:r w:rsidRPr="009E273C">
        <w:rPr>
          <w:iCs/>
        </w:rPr>
        <w:fldChar w:fldCharType="end"/>
      </w:r>
      <w:r w:rsidRPr="009E273C">
        <w:rPr>
          <w:iCs/>
        </w:rPr>
        <w:t xml:space="preserve"> would favor selfing. However, whether </w:t>
      </w:r>
      <w:del w:id="2562" w:author="Grant, Alannie-Grace Gabrielle" w:date="2021-05-16T20:44:00Z">
        <w:r w:rsidRPr="009E273C" w:rsidDel="00D31C46">
          <w:rPr>
            <w:iCs/>
          </w:rPr>
          <w:delText xml:space="preserve">our </w:delText>
        </w:r>
      </w:del>
      <w:ins w:id="2563" w:author="Grant, Alannie-Grace Gabrielle" w:date="2021-05-16T20:44:00Z">
        <w:r w:rsidR="00D31C46">
          <w:rPr>
            <w:iCs/>
          </w:rPr>
          <w:t>the</w:t>
        </w:r>
        <w:r w:rsidR="00D31C46" w:rsidRPr="009E273C">
          <w:rPr>
            <w:iCs/>
          </w:rPr>
          <w:t xml:space="preserve"> </w:t>
        </w:r>
      </w:ins>
      <w:r w:rsidRPr="009E273C">
        <w:rPr>
          <w:iCs/>
        </w:rPr>
        <w:t xml:space="preserve">focal selfing species </w:t>
      </w:r>
      <w:r w:rsidRPr="009E273C">
        <w:t xml:space="preserve">arrived with pre-adapted traits suited to the new environment, experienced local selection and adaptation after colonization, or persisted because of phenotypic plasticity </w:t>
      </w:r>
      <w:r w:rsidRPr="009E273C">
        <w:fldChar w:fldCharType="begin">
          <w:fldData xml:space="preserve">PEVuZE5vdGU+PENpdGU+PEF1dGhvcj5TaGV0aDwvQXV0aG9yPjxZZWFyPjIwMTQ8L1llYXI+PFJl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==
</w:fldData>
        </w:fldChar>
      </w:r>
      <w:r w:rsidRPr="009E273C">
        <w:instrText xml:space="preserve"> ADDIN EN.CITE </w:instrText>
      </w:r>
      <w:r w:rsidRPr="009E273C">
        <w:fldChar w:fldCharType="begin">
          <w:fldData xml:space="preserve">PEVuZE5vdGU+PENpdGU+PEF1dGhvcj5TaGV0aDwvQXV0aG9yPjxZZWFyPjIwMTQ8L1llYXI+PFJl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==
</w:fldData>
        </w:fldChar>
      </w:r>
      <w:r w:rsidRPr="009E273C">
        <w:instrText xml:space="preserve"> ADDIN EN.CITE.DATA </w:instrText>
      </w:r>
      <w:r w:rsidRPr="009E273C">
        <w:fldChar w:fldCharType="end"/>
      </w:r>
      <w:r w:rsidRPr="009E273C">
        <w:fldChar w:fldCharType="separate"/>
      </w:r>
      <w:r w:rsidRPr="009E273C">
        <w:t>(</w:t>
      </w:r>
      <w:proofErr w:type="spellStart"/>
      <w:r w:rsidRPr="009E273C">
        <w:t>Roughgarden</w:t>
      </w:r>
      <w:proofErr w:type="spellEnd"/>
      <w:r w:rsidRPr="009E273C">
        <w:t xml:space="preserve"> 1972; Lynch and Gabriel 1987; Sheth and Angert 2014; Sexton et al. 2017)</w:t>
      </w:r>
      <w:r w:rsidRPr="009E273C">
        <w:fldChar w:fldCharType="end"/>
      </w:r>
      <w:r w:rsidRPr="009E273C">
        <w:t xml:space="preserve"> is unknown.</w:t>
      </w:r>
    </w:p>
    <w:p w14:paraId="6B5C24B4" w14:textId="71F64996" w:rsidR="00861623" w:rsidRPr="009E273C" w:rsidRDefault="00861623" w:rsidP="00861623">
      <w:pPr>
        <w:rPr>
          <w:iCs/>
          <w:color w:val="000000" w:themeColor="text1"/>
        </w:rPr>
      </w:pPr>
      <w:r w:rsidRPr="009E273C">
        <w:rPr>
          <w:iCs/>
          <w:color w:val="000000" w:themeColor="text1"/>
        </w:rPr>
        <w:t xml:space="preserve">Together, </w:t>
      </w:r>
      <w:del w:id="2564" w:author="Grant, Alannie-Grace Gabrielle" w:date="2021-05-16T20:44:00Z">
        <w:r w:rsidRPr="009E273C" w:rsidDel="00D31C46">
          <w:rPr>
            <w:iCs/>
            <w:color w:val="000000" w:themeColor="text1"/>
          </w:rPr>
          <w:delText xml:space="preserve">our </w:delText>
        </w:r>
      </w:del>
      <w:ins w:id="2565" w:author="Grant, Alannie-Grace Gabrielle" w:date="2021-05-16T20:44:00Z">
        <w:r w:rsidR="00D31C46">
          <w:rPr>
            <w:iCs/>
            <w:color w:val="000000" w:themeColor="text1"/>
          </w:rPr>
          <w:t>the</w:t>
        </w:r>
        <w:r w:rsidR="00D31C46" w:rsidRPr="009E273C">
          <w:rPr>
            <w:iCs/>
            <w:color w:val="000000" w:themeColor="text1"/>
          </w:rPr>
          <w:t xml:space="preserve"> </w:t>
        </w:r>
      </w:ins>
      <w:r w:rsidRPr="009E273C">
        <w:rPr>
          <w:iCs/>
          <w:color w:val="000000" w:themeColor="text1"/>
        </w:rPr>
        <w:t xml:space="preserve">analyses further suggest that selfers may have a greater range of environmental tolerances than outcrossers. </w:t>
      </w:r>
      <w:r w:rsidRPr="009E273C">
        <w:t xml:space="preserve">Although selfing species are expected to have lower genetic variation than outcrossers </w:t>
      </w:r>
      <w:r w:rsidRPr="009E273C">
        <w:fldChar w:fldCharType="begin"/>
      </w:r>
      <w:r w:rsidRPr="009E273C">
        <w:instrText xml:space="preserve"> ADDIN EN.CITE &lt;EndNote&gt;&lt;Cite&gt;&lt;Author&gt;Loveless&lt;/Author&gt;&lt;Year&gt;1984&lt;/Year&gt;&lt;RecNum&gt;267&lt;/RecNum&gt;&lt;DisplayText&gt;(Loveless and Hamrick 1984)&lt;/DisplayText&gt;&lt;record&gt;&lt;rec-number&gt;267&lt;/rec-number&gt;&lt;foreign-keys&gt;&lt;key app="EN" db-id="dfewfp5vbxsazpewsfs5z0rrzwfwev002des" timestamp="1529876813"&gt;267&lt;/key&gt;&lt;/foreign-keys&gt;&lt;ref-type name="Journal Article"&gt;17&lt;/ref-type&gt;&lt;contributors&gt;&lt;authors&gt;&lt;author&gt;Loveless, Marilyn D&lt;/author&gt;&lt;author&gt;Hamrick, James L&lt;/author&gt;&lt;/authors&gt;&lt;/contributors&gt;&lt;titles&gt;&lt;title&gt;Ecological determinants of genetic structure in plant populations&lt;/title&gt;&lt;secondary-title&gt;Annual review of ecology and systematics&lt;/secondary-title&gt;&lt;/titles&gt;&lt;periodical&gt;&lt;full-title&gt;Annual Review of Ecology and Systematics&lt;/full-title&gt;&lt;/periodical&gt;&lt;pages&gt;65-95&lt;/pages&gt;&lt;volume&gt;15&lt;/volume&gt;&lt;number&gt;1&lt;/number&gt;&lt;dates&gt;&lt;year&gt;1984&lt;/year&gt;&lt;/dates&gt;&lt;isbn&gt;0066-4162&lt;/isbn&gt;&lt;urls&gt;&lt;/urls&gt;&lt;/record&gt;&lt;/Cite&gt;&lt;/EndNote&gt;</w:instrText>
      </w:r>
      <w:r w:rsidRPr="009E273C">
        <w:fldChar w:fldCharType="separate"/>
      </w:r>
      <w:r w:rsidRPr="009E273C">
        <w:t>(Loveless and Hamrick 1984)</w:t>
      </w:r>
      <w:r w:rsidRPr="009E273C">
        <w:fldChar w:fldCharType="end"/>
      </w:r>
      <w:r w:rsidRPr="009E273C">
        <w:t xml:space="preserve">, this may not limit selfers’ capacity for local adaptation to the environment (Hereford 2010). For two </w:t>
      </w:r>
      <w:r w:rsidRPr="009E273C">
        <w:rPr>
          <w:i/>
        </w:rPr>
        <w:t>Collinsia</w:t>
      </w:r>
      <w:r w:rsidRPr="009E273C">
        <w:t xml:space="preserve"> sister pairs investigated here, similar genetic diversity within wild populations of sister species indicates that the potential for local adaptation may not be constrained in the selfers relative to outcrossers (</w:t>
      </w:r>
      <w:r w:rsidRPr="009E273C">
        <w:rPr>
          <w:i/>
        </w:rPr>
        <w:t xml:space="preserve">C. rattanii </w:t>
      </w:r>
      <w:r w:rsidRPr="009E273C">
        <w:t>and</w:t>
      </w:r>
      <w:r w:rsidRPr="009E273C">
        <w:rPr>
          <w:i/>
        </w:rPr>
        <w:t xml:space="preserve"> C. linearis</w:t>
      </w:r>
      <w:r w:rsidRPr="009E273C">
        <w:t xml:space="preserve">, </w:t>
      </w:r>
      <w:proofErr w:type="spellStart"/>
      <w:r w:rsidRPr="009E273C">
        <w:t>Haz</w:t>
      </w:r>
      <w:r w:rsidRPr="009E273C">
        <w:fldChar w:fldCharType="begin">
          <w:fldData xml:space="preserve">PEVuZE5vdGU+PENpdGUgSGlkZGVuPSIxIj48QXV0aG9yPkhhenpvdXJpPC9BdXRob3I+PFllYXI+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</w:fldData>
        </w:fldChar>
      </w:r>
      <w:r w:rsidRPr="009E273C">
        <w:instrText xml:space="preserve"> ADDIN EN.CITE </w:instrText>
      </w:r>
      <w:r w:rsidRPr="009E273C">
        <w:fldChar w:fldCharType="begin">
          <w:fldData xml:space="preserve">PEVuZE5vdGU+PENpdGUgSGlkZGVuPSIxIj48QXV0aG9yPkhhenpvdXJpPC9BdXRob3I+PFllYXI+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</w:fldData>
        </w:fldChar>
      </w:r>
      <w:r w:rsidRPr="009E273C">
        <w:instrText xml:space="preserve"> ADDIN EN.CITE.DATA </w:instrText>
      </w:r>
      <w:r w:rsidRPr="009E273C">
        <w:fldChar w:fldCharType="end"/>
      </w:r>
      <w:r w:rsidRPr="009E273C">
        <w:fldChar w:fldCharType="end"/>
      </w:r>
      <w:r w:rsidRPr="009E273C">
        <w:t>zouri</w:t>
      </w:r>
      <w:proofErr w:type="spellEnd"/>
      <w:r w:rsidRPr="009E273C">
        <w:t xml:space="preserve"> et al. 2013;</w:t>
      </w:r>
      <w:r w:rsidRPr="009E273C">
        <w:rPr>
          <w:i/>
        </w:rPr>
        <w:t xml:space="preserve"> C. parryi </w:t>
      </w:r>
      <w:r w:rsidRPr="009E273C">
        <w:t xml:space="preserve">and </w:t>
      </w:r>
      <w:r w:rsidRPr="009E273C">
        <w:rPr>
          <w:i/>
        </w:rPr>
        <w:t>C. concolor</w:t>
      </w:r>
      <w:r w:rsidRPr="009E273C">
        <w:t xml:space="preserve">, Salcedo </w:t>
      </w:r>
      <w:r w:rsidRPr="009E273C">
        <w:fldChar w:fldCharType="begin"/>
      </w:r>
      <w:r w:rsidRPr="009E273C">
        <w:instrText xml:space="preserve"> ADDIN EN.CITE &lt;EndNote&gt;&lt;Cite Hidden="1"&gt;&lt;Author&gt;Salcedo&lt;/Author&gt;&lt;Year&gt;2014&lt;/Year&gt;&lt;RecNum&gt;164&lt;/RecNum&gt;&lt;record&gt;&lt;rec-number&gt;164&lt;/rec-number&gt;&lt;foreign-keys&gt;&lt;key app="EN" db-id="dfewfp5vbxsazpewsfs5z0rrzwfwev002des" timestamp="1519225229"&gt;164&lt;/key&gt;&lt;/foreign-keys&gt;&lt;ref-type name="Journal Article"&gt;17&lt;/ref-type&gt;&lt;contributors&gt;&lt;authors&gt;&lt;author&gt;Salcedo, A&lt;/author&gt;&lt;author&gt;Kalisz, S&lt;/author&gt;&lt;author&gt;Wright, SI&lt;/author&gt;&lt;/authors&gt;&lt;/contributors&gt;&lt;titles&gt;&lt;title&gt;Limited genomic consequences of mixed mating in the recently derived sister species pair, Collinsia concolor and Collinsia parryi&lt;/title&gt;&lt;secondary-title&gt;Journal of Evolutionary Biology&lt;/secondary-title&gt;&lt;short-title&gt;Limited genomic consequences of mixed mating in the recently derived sister species pair, Collinsia concolor and Collinsia parryi&lt;/short-title&gt;&lt;/titles&gt;&lt;periodical&gt;&lt;full-title&gt;Journal of Evolutionary Biology&lt;/full-title&gt;&lt;/periodical&gt;&lt;pages&gt;1400-1412&lt;/pages&gt;&lt;volume&gt;27&lt;/volume&gt;&lt;number&gt;7&lt;/number&gt;&lt;dates&gt;&lt;year&gt;2014&lt;/year&gt;&lt;/dates&gt;&lt;isbn&gt;1420-9101&lt;/isbn&gt;&lt;urls&gt;&lt;/urls&gt;&lt;/record&gt;&lt;/Cite&gt;&lt;/EndNote&gt;</w:instrText>
      </w:r>
      <w:r w:rsidRPr="009E273C">
        <w:fldChar w:fldCharType="end"/>
      </w:r>
      <w:r w:rsidRPr="009E273C">
        <w:t xml:space="preserve">et al. 2014). While genetic diversity has been shown to correlate with fitness, </w:t>
      </w:r>
      <w:del w:id="2566" w:author="Grant, Alannie-Grace Gabrielle" w:date="2021-05-16T20:37:00Z">
        <w:r w:rsidRPr="009E273C" w:rsidDel="00D31C46">
          <w:delText xml:space="preserve">we </w:delText>
        </w:r>
      </w:del>
      <w:ins w:id="2567" w:author="Grant, Alannie-Grace Gabrielle" w:date="2021-05-16T20:37:00Z">
        <w:r w:rsidR="00D31C46">
          <w:t>I</w:t>
        </w:r>
        <w:r w:rsidR="00D31C46" w:rsidRPr="009E273C">
          <w:t xml:space="preserve"> </w:t>
        </w:r>
      </w:ins>
      <w:r w:rsidRPr="009E273C">
        <w:t xml:space="preserve">acknowledge that genetic diversity at the genomic level may not accurately estimate quantitative genetic variation </w:t>
      </w:r>
      <w:r w:rsidRPr="009E273C">
        <w:fldChar w:fldCharType="begin"/>
      </w:r>
      <w:r w:rsidRPr="009E273C">
        <w:instrText xml:space="preserve"> ADDIN EN.CITE &lt;EndNote&gt;&lt;Cite&gt;&lt;Author&gt;Reed&lt;/Author&gt;&lt;Year&gt;2003&lt;/Year&gt;&lt;RecNum&gt;257&lt;/RecNum&gt;&lt;DisplayText&gt;(Reed and Frankham 2003)&lt;/DisplayText&gt;&lt;record&gt;&lt;rec-number&gt;257&lt;/rec-number&gt;&lt;foreign-keys&gt;&lt;key app="EN" db-id="dzr9atf24pexvne0wf85sftrp99x5z9xwr5d" timestamp="1494970798"&gt;257&lt;/key&gt;&lt;/foreign-keys&gt;&lt;ref-type name="Journal Article"&gt;17&lt;/ref-type&gt;&lt;contributors&gt;&lt;authors&gt;&lt;author&gt;Reed, David H.&lt;/author&gt;&lt;author&gt;Frankham, Richard&lt;/author&gt;&lt;/authors&gt;&lt;/contributors&gt;&lt;titles&gt;&lt;title&gt;Correlation between Fitness and Genetic Diversity&lt;/title&gt;&lt;secondary-title&gt;Conservation Biology&lt;/secondary-title&gt;&lt;/titles&gt;&lt;periodical&gt;&lt;full-title&gt;Conservation Biology&lt;/full-title&gt;&lt;abbr-1&gt;Conserv. Biol.&lt;/abbr-1&gt;&lt;abbr-2&gt;Conserv Biol&lt;/abbr-2&gt;&lt;/periodical&gt;&lt;pages&gt;230-237 &lt;/pages&gt;&lt;volume&gt;17&lt;/volume&gt;&lt;number&gt;1&lt;/number&gt;&lt;dates&gt;&lt;year&gt;2003&lt;/year&gt;&lt;/dates&gt;&lt;publisher&gt;Blackwell Science, Inc.&lt;/publisher&gt;&lt;isbn&gt;1523-1739&lt;/isbn&gt;&lt;urls&gt;&lt;related-urls&gt;&lt;url&gt;http://dx.doi.org/10.1046/j.1523-1739.2003.01236.x&lt;/url&gt;&lt;/related-urls&gt;&lt;/urls&gt;&lt;electronic-resource-num&gt;doi: 10.1046/j.1523-1739.2003.01236.x&lt;/electronic-resource-num&gt;&lt;/record&gt;&lt;/Cite&gt;&lt;/EndNote&gt;</w:instrText>
      </w:r>
      <w:r w:rsidRPr="009E273C">
        <w:fldChar w:fldCharType="separate"/>
      </w:r>
      <w:r w:rsidRPr="009E273C">
        <w:t>(Reed and Frankham 2003)</w:t>
      </w:r>
      <w:r w:rsidRPr="009E273C">
        <w:fldChar w:fldCharType="end"/>
      </w:r>
      <w:r w:rsidRPr="009E273C">
        <w:t xml:space="preserve">. Interestingly, recent selection experiments show that genomic change can be as fast as phenotypic changes for some traits, resulting in adaptation to novel niches </w:t>
      </w:r>
      <w:r w:rsidRPr="009E273C">
        <w:fldChar w:fldCharType="begin"/>
      </w:r>
      <w:r w:rsidRPr="009E273C">
        <w:instrText xml:space="preserve"> ADDIN EN.CITE &lt;EndNote&gt;&lt;Cite&gt;&lt;Author&gt;Marques&lt;/Author&gt;&lt;Year&gt;2018&lt;/Year&gt;&lt;RecNum&gt;286&lt;/RecNum&gt;&lt;DisplayText&gt;(Marques et al. 2018)&lt;/DisplayText&gt;&lt;record&gt;&lt;rec-number&gt;286&lt;/rec-number&gt;&lt;foreign-keys&gt;&lt;key app="EN" db-id="dfewfp5vbxsazpewsfs5z0rrzwfwev002des" timestamp="1537815154"&gt;286&lt;/key&gt;&lt;/foreign-keys&gt;&lt;ref-type name="Journal Article"&gt;17&lt;/ref-type&gt;&lt;contributors&gt;&lt;authors&gt;&lt;author&gt;Marques, David A&lt;/author&gt;&lt;author&gt;Jones, Felicity C&lt;/author&gt;&lt;author&gt;Di Palma, Federica&lt;/author&gt;&lt;author&gt;Kingsley, David M&lt;/author&gt;&lt;author&gt;Reimchen, Thomas E&lt;/author&gt;&lt;/authors&gt;&lt;/contributors&gt;&lt;titles&gt;&lt;title&gt;Experimental evidence for rapid genomic adaptation to a new niche in an adaptive radiation&lt;/title&gt;&lt;secondary-title&gt;Nature ecology &amp;amp; evolution&lt;/secondary-title&gt;&lt;/titles&gt;&lt;periodical&gt;&lt;full-title&gt;Nature ecology &amp;amp; evolution&lt;/full-title&gt;&lt;/periodical&gt;&lt;pages&gt;1130&lt;/pages&gt;&lt;volume&gt;2&lt;/volume&gt;&lt;number&gt;7&lt;/number&gt;&lt;dates&gt;&lt;year&gt;2018&lt;/year&gt;&lt;/dates&gt;&lt;isbn&gt;2397-334X&lt;/isbn&gt;&lt;urls&gt;&lt;/urls&gt;&lt;/record&gt;&lt;/Cite&gt;&lt;/EndNote&gt;</w:instrText>
      </w:r>
      <w:r w:rsidRPr="009E273C">
        <w:fldChar w:fldCharType="separate"/>
      </w:r>
      <w:r w:rsidRPr="009E273C">
        <w:t>(Marques et al. 2018)</w:t>
      </w:r>
      <w:r w:rsidRPr="009E273C">
        <w:fldChar w:fldCharType="end"/>
      </w:r>
      <w:r w:rsidRPr="009E273C">
        <w:t xml:space="preserve">. Alternatively, selfers’ wider niche breadths could be attributable to greater phenotypic plasticity than outcrossers. The extent to which vegetative phenotypic plasticity is beneficial for </w:t>
      </w:r>
      <w:r w:rsidRPr="009E273C">
        <w:lastRenderedPageBreak/>
        <w:t xml:space="preserve">plant survival and therefore contribution to niche breadth, remains an open question (Gratani </w:t>
      </w:r>
      <w:r w:rsidRPr="009E273C">
        <w:fldChar w:fldCharType="begin"/>
      </w:r>
      <w:r w:rsidRPr="009E273C">
        <w:instrText xml:space="preserve"> ADDIN EN.CITE &lt;EndNote&gt;&lt;Cite Hidden="1"&gt;&lt;Author&gt;Gratani&lt;/Author&gt;&lt;Year&gt;2014&lt;/Year&gt;&lt;RecNum&gt;326&lt;/RecNum&gt;&lt;record&gt;&lt;rec-number&gt;326&lt;/rec-number&gt;&lt;foreign-keys&gt;&lt;key app="EN" db-id="dfewfp5vbxsazpewsfs5z0rrzwfwev002des" timestamp="1568584720"&gt;326&lt;/key&gt;&lt;/foreign-keys&gt;&lt;ref-type name="Journal Article"&gt;17&lt;/ref-type&gt;&lt;contributors&gt;&lt;authors&gt;&lt;author&gt;Gratani, Loretta&lt;/author&gt;&lt;/authors&gt;&lt;/contributors&gt;&lt;titles&gt;&lt;title&gt;Plant Phenotypic Plasticity in Response to Environmental Factors&lt;/title&gt;&lt;secondary-title&gt;Advances in Botany&lt;/secondary-title&gt;&lt;/titles&gt;&lt;periodical&gt;&lt;full-title&gt;Advances in Botany&lt;/full-title&gt;&lt;/periodical&gt;&lt;pages&gt;17&lt;/pages&gt;&lt;volume&gt;2014&lt;/volume&gt;&lt;dates&gt;&lt;year&gt;2014&lt;/year&gt;&lt;/dates&gt;&lt;urls&gt;&lt;related-urls&gt;&lt;url&gt;http://dx.doi.org/10.1155/2014/208747&lt;/url&gt;&lt;/related-urls&gt;&lt;/urls&gt;&lt;custom7&gt;208747&lt;/custom7&gt;&lt;electronic-resource-num&gt;10.1155/2014/208747&lt;/electronic-resource-num&gt;&lt;/record&gt;&lt;/Cite&gt;&lt;/EndNote&gt;</w:instrText>
      </w:r>
      <w:r w:rsidRPr="009E273C">
        <w:fldChar w:fldCharType="end"/>
      </w:r>
      <w:r w:rsidRPr="009E273C">
        <w:t xml:space="preserve">2014). For example, </w:t>
      </w:r>
      <w:del w:id="2568" w:author="Grant, Alannie-Grace Gabrielle" w:date="2021-05-16T16:11:00Z">
        <w:r w:rsidRPr="009E273C" w:rsidDel="00681961">
          <w:delText>widely-distributed</w:delText>
        </w:r>
      </w:del>
      <w:ins w:id="2569" w:author="Grant, Alannie-Grace Gabrielle" w:date="2021-05-16T16:11:00Z">
        <w:r w:rsidR="00681961" w:rsidRPr="009E273C">
          <w:t>widely distributed</w:t>
        </w:r>
      </w:ins>
      <w:r w:rsidRPr="009E273C">
        <w:t xml:space="preserve"> </w:t>
      </w:r>
      <w:r w:rsidRPr="009E273C">
        <w:rPr>
          <w:i/>
        </w:rPr>
        <w:t>Mimulus</w:t>
      </w:r>
      <w:r w:rsidRPr="009E273C">
        <w:t xml:space="preserve"> species have greater thermal performance breadth and greater genetic variation in thermal reaction norms for relative growth rate than more narrowly distributed species, suggesting thermal tolerance, but this result was not consistently related to mating system (Sheth and Angert 2014).</w:t>
      </w:r>
    </w:p>
    <w:p w14:paraId="48F8FADC" w14:textId="29AC264D" w:rsidR="00861623" w:rsidRPr="009E273C" w:rsidRDefault="00861623" w:rsidP="00861623">
      <w:r w:rsidRPr="009E273C">
        <w:t xml:space="preserve">Since self-fertilization can greatly reduce gene flow and enforce reproductive isolation, selfers and outcrossers could be expected to co-occur at small spatial scales, which should increase their niche overlap </w:t>
      </w:r>
      <w:r w:rsidRPr="009E273C">
        <w:fldChar w:fldCharType="begin"/>
      </w:r>
      <w:r w:rsidRPr="009E273C">
        <w:instrText xml:space="preserve"> ADDIN EN.CITE &lt;EndNote&gt;&lt;Cite&gt;&lt;Author&gt;Grossenbacher&lt;/Author&gt;&lt;Year&gt;2016&lt;/Year&gt;&lt;RecNum&gt;272&lt;/RecNum&gt;&lt;DisplayText&gt;(Grossenbacher et al. 2016)&lt;/DisplayText&gt;&lt;record&gt;&lt;rec-number&gt;272&lt;/rec-number&gt;&lt;foreign-keys&gt;&lt;key app="EN" db-id="dfewfp5vbxsazpewsfs5z0rrzwfwev002des" timestamp="1536122174"&gt;272&lt;/key&gt;&lt;/foreign-keys&gt;&lt;ref-type name="Journal Article"&gt;17&lt;/ref-type&gt;&lt;contributors&gt;&lt;authors&gt;&lt;author&gt;Grossenbacher, Dena&lt;/author&gt;&lt;author&gt;Briscoe Runquist, Ryan D.&lt;/author&gt;&lt;author&gt;Goldberg, Emma E.&lt;/author&gt;&lt;author&gt;Brandvain, Yaniv&lt;/author&gt;&lt;/authors&gt;&lt;/contributors&gt;&lt;titles&gt;&lt;title&gt;No association between plant mating system and geographic range overlap&lt;/title&gt;&lt;secondary-title&gt;American Journal of Botany&lt;/secondary-title&gt;&lt;/titles&gt;&lt;periodical&gt;&lt;full-title&gt;American Journal of Botany&lt;/full-title&gt;&lt;/periodical&gt;&lt;pages&gt;110-117&lt;/pages&gt;&lt;volume&gt;103&lt;/volume&gt;&lt;number&gt;1&lt;/number&gt;&lt;dates&gt;&lt;year&gt;2016&lt;/year&gt;&lt;/dates&gt;&lt;urls&gt;&lt;related-urls&gt;&lt;url&gt;https://onlinelibrary.wiley.com/doi/abs/10.3732/ajb.1500078&lt;/url&gt;&lt;/related-urls&gt;&lt;/urls&gt;&lt;electronic-resource-num&gt;doi:10.3732/ajb.1500078&lt;/electronic-resource-num&gt;&lt;/record&gt;&lt;/Cite&gt;&lt;/EndNote&gt;</w:instrText>
      </w:r>
      <w:r w:rsidRPr="009E273C">
        <w:fldChar w:fldCharType="separate"/>
      </w:r>
      <w:r w:rsidRPr="009E273C">
        <w:t>(Grossenbacher et al. 2016)</w:t>
      </w:r>
      <w:r w:rsidRPr="009E273C">
        <w:fldChar w:fldCharType="end"/>
      </w:r>
      <w:r w:rsidRPr="009E273C">
        <w:t xml:space="preserve">. In an analysis of 98 sister species pairs, </w:t>
      </w:r>
      <w:r w:rsidRPr="009E273C">
        <w:fldChar w:fldCharType="begin"/>
      </w:r>
      <w:r w:rsidRPr="009E273C">
        <w:instrText xml:space="preserve"> ADDIN EN.CITE &lt;EndNote&gt;&lt;Cite AuthorYear="1"&gt;&lt;Author&gt;Grossenbacher&lt;/Author&gt;&lt;Year&gt;2016&lt;/Year&gt;&lt;RecNum&gt;272&lt;/RecNum&gt;&lt;DisplayText&gt;Grossenbacher et al. (2016)&lt;/DisplayText&gt;&lt;record&gt;&lt;rec-number&gt;272&lt;/rec-number&gt;&lt;foreign-keys&gt;&lt;key app="EN" db-id="dfewfp5vbxsazpewsfs5z0rrzwfwev002des" timestamp="1536122174"&gt;272&lt;/key&gt;&lt;/foreign-keys&gt;&lt;ref-type name="Journal Article"&gt;17&lt;/ref-type&gt;&lt;contributors&gt;&lt;authors&gt;&lt;author&gt;Grossenbacher, Dena&lt;/author&gt;&lt;author&gt;Briscoe Runquist, Ryan D.&lt;/author&gt;&lt;author&gt;Goldberg, Emma E.&lt;/author&gt;&lt;author&gt;Brandvain, Yaniv&lt;/author&gt;&lt;/authors&gt;&lt;/contributors&gt;&lt;titles&gt;&lt;title&gt;No association between plant mating system and geographic range overlap&lt;/title&gt;&lt;secondary-title&gt;American Journal of Botany&lt;/secondary-title&gt;&lt;/titles&gt;&lt;periodical&gt;&lt;full-title&gt;American Journal of Botany&lt;/full-title&gt;&lt;/periodical&gt;&lt;pages&gt;110-117&lt;/pages&gt;&lt;volume&gt;103&lt;/volume&gt;&lt;number&gt;1&lt;/number&gt;&lt;dates&gt;&lt;year&gt;2016&lt;/year&gt;&lt;/dates&gt;&lt;urls&gt;&lt;related-urls&gt;&lt;url&gt;https://onlinelibrary.wiley.com/doi/abs/10.3732/ajb.1500078&lt;/url&gt;&lt;/related-urls&gt;&lt;/urls&gt;&lt;electronic-resource-num&gt;doi:10.3732/ajb.1500078&lt;/electronic-resource-num&gt;&lt;/record&gt;&lt;/Cite&gt;&lt;/EndNote&gt;</w:instrText>
      </w:r>
      <w:r w:rsidRPr="009E273C">
        <w:fldChar w:fldCharType="separate"/>
      </w:r>
      <w:r w:rsidRPr="009E273C">
        <w:t>Grossenbacher et al. (2016)</w:t>
      </w:r>
      <w:r w:rsidRPr="009E273C">
        <w:fldChar w:fldCharType="end"/>
      </w:r>
      <w:r w:rsidRPr="009E273C">
        <w:t xml:space="preserve"> found no association between selfing or outcrossing mating system and range overlap and a weakly positive association between species age and range overlap. The results of </w:t>
      </w:r>
      <w:del w:id="2570" w:author="Grant, Alannie-Grace Gabrielle" w:date="2021-05-16T20:44:00Z">
        <w:r w:rsidRPr="009E273C" w:rsidDel="00D31C46">
          <w:delText xml:space="preserve">our </w:delText>
        </w:r>
      </w:del>
      <w:ins w:id="2571" w:author="Grant, Alannie-Grace Gabrielle" w:date="2021-05-16T20:44:00Z">
        <w:r w:rsidR="00D31C46">
          <w:t>the</w:t>
        </w:r>
        <w:r w:rsidR="00D31C46" w:rsidRPr="009E273C">
          <w:t xml:space="preserve"> </w:t>
        </w:r>
      </w:ins>
      <w:r w:rsidRPr="009E273C">
        <w:t>study show a U-shaped relationship between niche overlap and divergence time for sister species pairs (R</w:t>
      </w:r>
      <w:r w:rsidRPr="009E273C">
        <w:rPr>
          <w:vertAlign w:val="superscript"/>
        </w:rPr>
        <w:t>2</w:t>
      </w:r>
      <w:r w:rsidRPr="009E273C">
        <w:t xml:space="preserve">= 0.28; Figure </w:t>
      </w:r>
      <w:ins w:id="2572" w:author="Grant, Alannie-Grace Gabrielle" w:date="2021-05-16T20:44:00Z">
        <w:r w:rsidR="00D31C46">
          <w:t>A</w:t>
        </w:r>
      </w:ins>
      <w:del w:id="2573" w:author="Grant, Alannie-Grace Gabrielle" w:date="2021-05-16T20:44:00Z">
        <w:r w:rsidRPr="009E273C" w:rsidDel="00D31C46">
          <w:delText>S</w:delText>
        </w:r>
      </w:del>
      <w:r>
        <w:t>1.</w:t>
      </w:r>
      <w:r w:rsidRPr="009E273C">
        <w:t xml:space="preserve">3). While this regression is based on only seven sister pairs, nevertheless it suggests that different mechanisms are likely influencing niche overlap of the youngest versus oldest sister species (Paul and Tonsor 2008). Other studies with plants using sister pairs, but where the pairs did not differ in mating system, found mixed results: generally high niche conservatism, high niche overlap, and a negative correlation between niche overlap and species age (71 sister species in the California floristic province, Anaker and Strauss 2010) or low niche similarity and no relationship of species age to range size (four </w:t>
      </w:r>
      <w:r w:rsidRPr="009E273C">
        <w:rPr>
          <w:i/>
        </w:rPr>
        <w:t xml:space="preserve">Solanum </w:t>
      </w:r>
      <w:r w:rsidRPr="009E273C">
        <w:t xml:space="preserve">sister species pairs, Nakazo et al. 2010). </w:t>
      </w:r>
    </w:p>
    <w:p w14:paraId="12BCB24D" w14:textId="6D925682" w:rsidR="00861623" w:rsidRPr="009E273C" w:rsidRDefault="00861623" w:rsidP="00861623">
      <w:del w:id="2574" w:author="Grant, Alannie-Grace Gabrielle" w:date="2021-05-16T20:37:00Z">
        <w:r w:rsidRPr="009E273C" w:rsidDel="00D31C46">
          <w:delText xml:space="preserve">We </w:delText>
        </w:r>
      </w:del>
      <w:ins w:id="2575" w:author="Grant, Alannie-Grace Gabrielle" w:date="2021-05-16T20:37:00Z">
        <w:r w:rsidR="00D31C46">
          <w:t>I</w:t>
        </w:r>
        <w:r w:rsidR="00D31C46" w:rsidRPr="009E273C">
          <w:t xml:space="preserve"> </w:t>
        </w:r>
      </w:ins>
      <w:r w:rsidRPr="009E273C">
        <w:t xml:space="preserve">acknowledge limits to the inferences that can be made from </w:t>
      </w:r>
      <w:del w:id="2576" w:author="Grant, Alannie-Grace Gabrielle" w:date="2021-05-16T20:37:00Z">
        <w:r w:rsidRPr="009E273C" w:rsidDel="00D31C46">
          <w:delText xml:space="preserve">ENM </w:delText>
        </w:r>
      </w:del>
      <w:ins w:id="2577" w:author="Grant, Alannie-Grace Gabrielle" w:date="2021-05-16T20:37:00Z">
        <w:r w:rsidR="00D31C46">
          <w:t>SDM</w:t>
        </w:r>
        <w:r w:rsidR="00D31C46" w:rsidRPr="009E273C">
          <w:t xml:space="preserve"> </w:t>
        </w:r>
      </w:ins>
      <w:r w:rsidRPr="009E273C">
        <w:t xml:space="preserve">analyses. Additional abiotic factors not included in </w:t>
      </w:r>
      <w:del w:id="2578" w:author="Grant, Alannie-Grace Gabrielle" w:date="2021-05-16T20:44:00Z">
        <w:r w:rsidRPr="009E273C" w:rsidDel="00D31C46">
          <w:delText xml:space="preserve">our </w:delText>
        </w:r>
      </w:del>
      <w:ins w:id="2579" w:author="Grant, Alannie-Grace Gabrielle" w:date="2021-05-16T20:44:00Z">
        <w:r w:rsidR="00D31C46">
          <w:t>the</w:t>
        </w:r>
        <w:r w:rsidR="00D31C46" w:rsidRPr="009E273C">
          <w:t xml:space="preserve"> </w:t>
        </w:r>
      </w:ins>
      <w:r w:rsidRPr="009E273C">
        <w:t>model may importantly affect the species distributions. Further, biotic factors</w:t>
      </w:r>
      <w:r w:rsidR="00782C36">
        <w:t>,</w:t>
      </w:r>
      <w:r w:rsidRPr="009E273C">
        <w:t xml:space="preserve"> including</w:t>
      </w:r>
      <w:r w:rsidRPr="009E273C">
        <w:rPr>
          <w:iCs/>
          <w:color w:val="000000" w:themeColor="text1"/>
        </w:rPr>
        <w:t xml:space="preserve"> dispersal ability, competition, pathogens, pollinators, and other biotic </w:t>
      </w:r>
      <w:r w:rsidRPr="009E273C">
        <w:rPr>
          <w:iCs/>
          <w:color w:val="000000" w:themeColor="text1"/>
        </w:rPr>
        <w:lastRenderedPageBreak/>
        <w:t>interactions</w:t>
      </w:r>
      <w:r w:rsidRPr="009E273C">
        <w:t xml:space="preserve"> </w:t>
      </w:r>
      <w:r w:rsidRPr="009E273C">
        <w:fldChar w:fldCharType="begin">
          <w:fldData xml:space="preserve">PEVuZE5vdGU+PENpdGU+PEF1dGhvcj5XaXN6PC9BdXRob3I+PFllYXI+MjAxMzwvWWVhcj48UmVj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</w:fldData>
        </w:fldChar>
      </w:r>
      <w:r w:rsidRPr="009E273C">
        <w:instrText xml:space="preserve"> ADDIN EN.CITE </w:instrText>
      </w:r>
      <w:r w:rsidRPr="009E273C">
        <w:fldChar w:fldCharType="begin">
          <w:fldData xml:space="preserve">PEVuZE5vdGU+PENpdGU+PEF1dGhvcj5XaXN6PC9BdXRob3I+PFllYXI+MjAxMzwvWWVhcj48UmVj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</w:fldData>
        </w:fldChar>
      </w:r>
      <w:r w:rsidRPr="009E273C">
        <w:instrText xml:space="preserve"> ADDIN EN.CITE.DATA </w:instrText>
      </w:r>
      <w:r w:rsidRPr="009E273C">
        <w:fldChar w:fldCharType="end"/>
      </w:r>
      <w:r w:rsidRPr="009E273C">
        <w:fldChar w:fldCharType="separate"/>
      </w:r>
      <w:r w:rsidRPr="009E273C">
        <w:t>(</w:t>
      </w:r>
      <w:proofErr w:type="spellStart"/>
      <w:r w:rsidRPr="009E273C">
        <w:t>Wisz</w:t>
      </w:r>
      <w:proofErr w:type="spellEnd"/>
      <w:r w:rsidRPr="009E273C">
        <w:t xml:space="preserve"> et al. 2013)</w:t>
      </w:r>
      <w:r w:rsidRPr="009E273C">
        <w:fldChar w:fldCharType="end"/>
      </w:r>
      <w:r w:rsidR="00782C36">
        <w:t>,</w:t>
      </w:r>
      <w:r w:rsidRPr="009E273C">
        <w:t xml:space="preserve"> may be more important that abiotic factors. Indeed, experiments with </w:t>
      </w:r>
      <w:r w:rsidRPr="009E273C">
        <w:rPr>
          <w:i/>
        </w:rPr>
        <w:t>C. sparsiflora</w:t>
      </w:r>
      <w:r w:rsidRPr="009E273C">
        <w:t xml:space="preserve"> transplants growing on or off serpentine soils demonstrated that both abiotic and biotic factors shape its niche, specifically heavy metals in the soil and herbivory (Lau et al. 2008). Unfortunately, data on biotic interactions are not available for these 14 </w:t>
      </w:r>
      <w:del w:id="2580" w:author="Grant, Alannie-Grace Gabrielle" w:date="2021-05-16T16:11:00Z">
        <w:r w:rsidRPr="009E273C" w:rsidDel="00681961">
          <w:delText>species</w:delText>
        </w:r>
        <w:r w:rsidR="00CA79C7" w:rsidDel="00681961">
          <w:delText>,</w:delText>
        </w:r>
        <w:r w:rsidRPr="009E273C" w:rsidDel="00681961">
          <w:delText xml:space="preserve"> and</w:delText>
        </w:r>
      </w:del>
      <w:ins w:id="2581" w:author="Grant, Alannie-Grace Gabrielle" w:date="2021-05-16T16:11:00Z">
        <w:r w:rsidR="00681961" w:rsidRPr="009E273C">
          <w:t>species</w:t>
        </w:r>
        <w:r w:rsidR="00681961">
          <w:t xml:space="preserve"> and</w:t>
        </w:r>
      </w:ins>
      <w:r w:rsidRPr="009E273C">
        <w:t xml:space="preserve"> collecting detailed fitness and biotic interaction data for them across their ranges is not feasible within this study. Despite this lack of local data, </w:t>
      </w:r>
      <w:del w:id="2582" w:author="Grant, Alannie-Grace Gabrielle" w:date="2021-05-16T20:39:00Z">
        <w:r w:rsidRPr="009E273C" w:rsidDel="00D31C46">
          <w:delText xml:space="preserve">ENMs </w:delText>
        </w:r>
      </w:del>
      <w:ins w:id="2583" w:author="Grant, Alannie-Grace Gabrielle" w:date="2021-05-16T20:39:00Z">
        <w:r w:rsidR="00D31C46">
          <w:t>SDM</w:t>
        </w:r>
        <w:r w:rsidR="00D31C46" w:rsidRPr="009E273C">
          <w:t xml:space="preserve">s </w:t>
        </w:r>
      </w:ins>
      <w:r w:rsidRPr="009E273C">
        <w:t xml:space="preserve">accurately convey niche characteristics. A recent synthesis found that </w:t>
      </w:r>
      <w:del w:id="2584" w:author="Grant, Alannie-Grace Gabrielle" w:date="2021-05-16T20:39:00Z">
        <w:r w:rsidRPr="009E273C" w:rsidDel="00D31C46">
          <w:delText xml:space="preserve">ENMs </w:delText>
        </w:r>
      </w:del>
      <w:ins w:id="2585" w:author="Grant, Alannie-Grace Gabrielle" w:date="2021-05-16T20:39:00Z">
        <w:r w:rsidR="00D31C46">
          <w:t>SDM</w:t>
        </w:r>
        <w:r w:rsidR="00D31C46" w:rsidRPr="009E273C">
          <w:t xml:space="preserve">s </w:t>
        </w:r>
      </w:ins>
      <w:r w:rsidRPr="009E273C">
        <w:t xml:space="preserve">closely match range limits obtained from field transplant experiments </w:t>
      </w:r>
      <w:r w:rsidRPr="009E273C">
        <w:fldChar w:fldCharType="begin"/>
      </w:r>
      <w:r w:rsidRPr="009E273C">
        <w:instrText xml:space="preserve"> ADDIN EN.CITE &lt;EndNote&gt;&lt;Cite&gt;&lt;Author&gt;Lee-Yaw&lt;/Author&gt;&lt;Year&gt;2016&lt;/Year&gt;&lt;RecNum&gt;238&lt;/RecNum&gt;&lt;DisplayText&gt;(Lee-Yaw et al. 2016)&lt;/DisplayText&gt;&lt;record&gt;&lt;rec-number&gt;238&lt;/rec-number&gt;&lt;foreign-keys&gt;&lt;key app="EN" db-id="dzr9atf24pexvne0wf85sftrp99x5z9xwr5d" timestamp="1488429350"&gt;238&lt;/key&gt;&lt;/foreign-keys&gt;&lt;ref-type name="Journal Article"&gt;17&lt;/ref-type&gt;&lt;contributors&gt;&lt;authors&gt;&lt;author&gt;Lee-Yaw, Julie A.&lt;/author&gt;&lt;author&gt;Kharouba, Heather M.&lt;/author&gt;&lt;author&gt;Bontrager, Megan&lt;/author&gt;&lt;author&gt;Mahony, Colin&lt;/author&gt;&lt;author&gt;Csergő, Anna M.&lt;/author&gt;&lt;author&gt;Noreen, Annika M.&lt;/author&gt;&lt;author&gt;Li, Qin&lt;/author&gt;&lt;author&gt;Schuster, Richard&lt;/author&gt;&lt;author&gt;Angert, Amy L.&lt;/author&gt;&lt;/authors&gt;&lt;/contributors&gt;&lt;titles&gt;&lt;title&gt;A synthesis of transplant experiments and ecological niche models suggests that range limits are often niche limits&lt;/title&gt;&lt;secondary-title&gt;Ecology letters&lt;/secondary-title&gt;&lt;/titles&gt;&lt;periodical&gt;&lt;full-title&gt;Ecology Letters&lt;/full-title&gt;&lt;abbr-1&gt;Ecol. Lett.&lt;/abbr-1&gt;&lt;abbr-2&gt;Ecol Lett&lt;/abbr-2&gt;&lt;/periodical&gt;&lt;pages&gt;710–722 &lt;/pages&gt;&lt;volume&gt;19&lt;/volume&gt;&lt;number&gt;6&lt;/number&gt;&lt;dates&gt;&lt;year&gt;2016&lt;/year&gt;&lt;/dates&gt;&lt;isbn&gt;1461-023X&lt;/isbn&gt;&lt;urls&gt;&lt;related-urls&gt;&lt;url&gt;http://dx.doi.org/10.1111/ele.12604&lt;/url&gt;&lt;/related-urls&gt;&lt;pdf-urls&gt;&lt;url&gt;C:\Users\Alani G\Documents\ReadCube Media\Lee-Yaw\Lee-Yaw - 2016.pdf&lt;/url&gt;&lt;/pdf-urls&gt;&lt;/urls&gt;&lt;electronic-resource-num&gt;doi: 10.1111/ele.12604&lt;/electronic-resource-num&gt;&lt;remote-database-name&gt;READCUBE&lt;/remote-database-name&gt;&lt;/record&gt;&lt;/Cite&gt;&lt;/EndNote&gt;</w:instrText>
      </w:r>
      <w:r w:rsidRPr="009E273C">
        <w:fldChar w:fldCharType="separate"/>
      </w:r>
      <w:r w:rsidRPr="009E273C">
        <w:t>(Lee-Yaw et al. 2016)</w:t>
      </w:r>
      <w:r w:rsidRPr="009E273C">
        <w:fldChar w:fldCharType="end"/>
      </w:r>
      <w:r w:rsidRPr="009E273C">
        <w:t xml:space="preserve">. Additionally, </w:t>
      </w:r>
      <w:del w:id="2586" w:author="Grant, Alannie-Grace Gabrielle" w:date="2021-05-16T20:37:00Z">
        <w:r w:rsidRPr="009E273C" w:rsidDel="00D31C46">
          <w:delText xml:space="preserve">we </w:delText>
        </w:r>
      </w:del>
      <w:ins w:id="2587" w:author="Grant, Alannie-Grace Gabrielle" w:date="2021-05-16T20:37:00Z">
        <w:r w:rsidR="00D31C46">
          <w:t>I</w:t>
        </w:r>
        <w:r w:rsidR="00D31C46" w:rsidRPr="009E273C">
          <w:t xml:space="preserve"> </w:t>
        </w:r>
      </w:ins>
      <w:r w:rsidRPr="009E273C">
        <w:t xml:space="preserve">acknowledge that </w:t>
      </w:r>
      <w:del w:id="2588" w:author="Grant, Alannie-Grace Gabrielle" w:date="2021-05-16T20:44:00Z">
        <w:r w:rsidRPr="009E273C" w:rsidDel="00D31C46">
          <w:delText xml:space="preserve">our </w:delText>
        </w:r>
      </w:del>
      <w:ins w:id="2589" w:author="Grant, Alannie-Grace Gabrielle" w:date="2021-05-16T20:44:00Z">
        <w:r w:rsidR="00D31C46">
          <w:t>the</w:t>
        </w:r>
        <w:r w:rsidR="00D31C46" w:rsidRPr="009E273C">
          <w:t xml:space="preserve"> </w:t>
        </w:r>
      </w:ins>
      <w:r w:rsidRPr="009E273C">
        <w:t>models used species occurrence records from herbarium records rather than directly sampling species in the field</w:t>
      </w:r>
      <w:del w:id="2590" w:author="Grant, Alannie-Grace Gabrielle" w:date="2021-05-16T20:45:00Z">
        <w:r w:rsidRPr="009E273C" w:rsidDel="00D31C46">
          <w:delText xml:space="preserve"> ourselves</w:delText>
        </w:r>
      </w:del>
      <w:r w:rsidRPr="009E273C">
        <w:t xml:space="preserve">. Such data can be prone to high spatial autocorrelation and sampling bias </w:t>
      </w:r>
      <w:r w:rsidRPr="009E273C">
        <w:fldChar w:fldCharType="begin"/>
      </w:r>
      <w:r w:rsidRPr="009E273C">
        <w:instrText xml:space="preserve"> ADDIN EN.CITE &lt;EndNote&gt;&lt;Cite&gt;&lt;Author&gt;Broennimann&lt;/Author&gt;&lt;Year&gt;2012&lt;/Year&gt;&lt;RecNum&gt;230&lt;/RecNum&gt;&lt;DisplayText&gt;(Broennimann et al. 2012)&lt;/DisplayText&gt;&lt;record&gt;&lt;rec-number&gt;230&lt;/rec-number&gt;&lt;foreign-keys&gt;&lt;key app="EN" db-id="dfewfp5vbxsazpewsfs5z0rrzwfwev002des" timestamp="1525984759"&gt;230&lt;/key&gt;&lt;/foreign-keys&gt;&lt;ref-type name="Journal Article"&gt;17&lt;/ref-type&gt;&lt;contributors&gt;&lt;authors&gt;&lt;author&gt;Broennimann, Olivier&lt;/author&gt;&lt;author&gt;Fitzpatrick, Matthew C.&lt;/author&gt;&lt;author&gt;Pearman, Peter B.&lt;/author&gt;&lt;author&gt;Petitpierre, Blaise&lt;/author&gt;&lt;author&gt;Pellissier, Loïc&lt;/author&gt;&lt;author&gt;Yoccoz, Nigel G.&lt;/author&gt;&lt;author&gt;Thuiller, Wilfried&lt;/author&gt;&lt;author&gt;Fortin, Marie‐Josée&lt;/author&gt;&lt;author&gt;Randin, Christophe&lt;/author&gt;&lt;author&gt;Zimmermann, Niklaus E.&lt;/author&gt;&lt;author&gt;Graham, Catherine H.&lt;/author&gt;&lt;author&gt;Guisan, Antoine&lt;/author&gt;&lt;/authors&gt;&lt;/contributors&gt;&lt;titles&gt;&lt;title&gt;Measuring ecological niche overlap from occurrence and spatial environmental data&lt;/title&gt;&lt;secondary-title&gt;Global Ecology and Biogeography&lt;/secondary-title&gt;&lt;/titles&gt;&lt;periodical&gt;&lt;full-title&gt;Global ecology and Biogeography&lt;/full-title&gt;&lt;/periodical&gt;&lt;pages&gt;481-497&lt;/pages&gt;&lt;volume&gt;21&lt;/volume&gt;&lt;number&gt;4&lt;/number&gt;&lt;dates&gt;&lt;year&gt;2012&lt;/year&gt;&lt;/dates&gt;&lt;urls&gt;&lt;related-urls&gt;&lt;url&gt;https://onlinelibrary.wiley.com/doi/abs/10.1111/j.1466-8238.2011.00698.x&lt;/url&gt;&lt;/related-urls&gt;&lt;/urls&gt;&lt;electronic-resource-num&gt;doi:10.1111/j.1466-8238.2011.00698.x&lt;/electronic-resource-num&gt;&lt;/record&gt;&lt;/Cite&gt;&lt;/EndNote&gt;</w:instrText>
      </w:r>
      <w:r w:rsidRPr="009E273C">
        <w:fldChar w:fldCharType="separate"/>
      </w:r>
      <w:r w:rsidRPr="009E273C">
        <w:rPr>
          <w:noProof/>
        </w:rPr>
        <w:t>(Broennimann et al. 2012)</w:t>
      </w:r>
      <w:r w:rsidRPr="009E273C">
        <w:fldChar w:fldCharType="end"/>
      </w:r>
      <w:r w:rsidRPr="009E273C">
        <w:t xml:space="preserve">. Sampling effects are a common concern in studies that examine range size and niche breadth </w:t>
      </w:r>
      <w:r w:rsidRPr="009E273C">
        <w:fldChar w:fldCharType="begin">
          <w:fldData xml:space="preserve">PEVuZE5vdGU+PENpdGU+PEF1dGhvcj5DYXJkaWxsbzwvQXV0aG9yPjxZZWFyPjIwMTk8L1llYXI+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</w:fldData>
        </w:fldChar>
      </w:r>
      <w:r w:rsidRPr="009E273C">
        <w:instrText xml:space="preserve"> ADDIN EN.CITE </w:instrText>
      </w:r>
      <w:r w:rsidRPr="009E273C">
        <w:fldChar w:fldCharType="begin">
          <w:fldData xml:space="preserve">PEVuZE5vdGU+PENpdGU+PEF1dGhvcj5DYXJkaWxsbzwvQXV0aG9yPjxZZWFyPjIwMTk8L1llYXI+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</w:fldData>
        </w:fldChar>
      </w:r>
      <w:r w:rsidRPr="009E273C">
        <w:instrText xml:space="preserve"> ADDIN EN.CITE.DATA </w:instrText>
      </w:r>
      <w:r w:rsidRPr="009E273C">
        <w:fldChar w:fldCharType="end"/>
      </w:r>
      <w:r w:rsidRPr="009E273C">
        <w:fldChar w:fldCharType="separate"/>
      </w:r>
      <w:r w:rsidRPr="009E273C">
        <w:rPr>
          <w:noProof/>
        </w:rPr>
        <w:t>(Mandle et al. 2010; Cardillo et al. 2019)</w:t>
      </w:r>
      <w:r w:rsidRPr="009E273C">
        <w:fldChar w:fldCharType="end"/>
      </w:r>
      <w:r w:rsidRPr="009E273C">
        <w:t xml:space="preserve">. Some studies suggest that sampling patterns and spatial autocorrelation can eliminate correlation between range size and niche breadth </w:t>
      </w:r>
      <w:r w:rsidRPr="009E273C">
        <w:fldChar w:fldCharType="begin"/>
      </w:r>
      <w:r w:rsidRPr="009E273C">
        <w:instrText xml:space="preserve"> ADDIN EN.CITE &lt;EndNote&gt;&lt;Cite&gt;&lt;Author&gt;Burgman&lt;/Author&gt;&lt;Year&gt;1989&lt;/Year&gt;&lt;RecNum&gt;323&lt;/RecNum&gt;&lt;DisplayText&gt;(Burgman 1989)&lt;/DisplayText&gt;&lt;record&gt;&lt;rec-number&gt;323&lt;/rec-number&gt;&lt;foreign-keys&gt;&lt;key app="EN" db-id="dfewfp5vbxsazpewsfs5z0rrzwfwev002des" timestamp="1568582165"&gt;323&lt;/key&gt;&lt;/foreign-keys&gt;&lt;ref-type name="Journal Article"&gt;17&lt;/ref-type&gt;&lt;contributors&gt;&lt;authors&gt;&lt;author&gt;Burgman, Mark A&lt;/author&gt;&lt;/authors&gt;&lt;/contributors&gt;&lt;titles&gt;&lt;title&gt;The habitat volumes of scarce and ubiquitous plants: a test of the model of environmental control&lt;/title&gt;&lt;secondary-title&gt;The American Naturalist&lt;/secondary-title&gt;&lt;/titles&gt;&lt;periodical&gt;&lt;full-title&gt;The American Naturalist&lt;/full-title&gt;&lt;/periodical&gt;&lt;pages&gt;228-239&lt;/pages&gt;&lt;volume&gt;133&lt;/volume&gt;&lt;number&gt;2&lt;/number&gt;&lt;dates&gt;&lt;year&gt;1989&lt;/year&gt;&lt;/dates&gt;&lt;isbn&gt;0003-0147&lt;/isbn&gt;&lt;urls&gt;&lt;/urls&gt;&lt;/record&gt;&lt;/Cite&gt;&lt;/EndNote&gt;</w:instrText>
      </w:r>
      <w:r w:rsidRPr="009E273C">
        <w:fldChar w:fldCharType="separate"/>
      </w:r>
      <w:r w:rsidRPr="009E273C">
        <w:rPr>
          <w:noProof/>
        </w:rPr>
        <w:t>(Burgman 1989)</w:t>
      </w:r>
      <w:r w:rsidRPr="009E273C">
        <w:fldChar w:fldCharType="end"/>
      </w:r>
      <w:r w:rsidRPr="009E273C">
        <w:t xml:space="preserve">. However, the results of a recent meta-analysis on the topic suggest that small sample sized do not have a statistically significant effect on the associations between range size and niche breadth </w:t>
      </w:r>
      <w:r w:rsidRPr="009E273C">
        <w:fldChar w:fldCharType="begin"/>
      </w:r>
      <w:r w:rsidRPr="009E273C">
        <w:instrText xml:space="preserve"> ADDIN EN.CITE &lt;EndNote&gt;&lt;Cite&gt;&lt;Author&gt;Slatyer&lt;/Author&gt;&lt;Year&gt;2013&lt;/Year&gt;&lt;RecNum&gt;322&lt;/RecNum&gt;&lt;DisplayText&gt;(Slatyer et al. 2013)&lt;/DisplayText&gt;&lt;record&gt;&lt;rec-number&gt;322&lt;/rec-number&gt;&lt;foreign-keys&gt;&lt;key app="EN" db-id="dfewfp5vbxsazpewsfs5z0rrzwfwev002des" timestamp="1568581976"&gt;322&lt;/key&gt;&lt;/foreign-keys&gt;&lt;ref-type name="Journal Article"&gt;17&lt;/ref-type&gt;&lt;contributors&gt;&lt;authors&gt;&lt;author&gt;Slatyer, Rachel A.&lt;/author&gt;&lt;author&gt;Hirst, Megan&lt;/author&gt;&lt;author&gt;Sexton, Jason P.&lt;/author&gt;&lt;/authors&gt;&lt;/contributors&gt;&lt;titles&gt;&lt;title&gt;Niche breadth predicts geographical range size: a general ecological pattern&lt;/title&gt;&lt;secondary-title&gt;Ecology Letters&lt;/secondary-title&gt;&lt;/titles&gt;&lt;periodical&gt;&lt;full-title&gt;Ecology Letters&lt;/full-title&gt;&lt;/periodical&gt;&lt;pages&gt;1104-1114&lt;/pages&gt;&lt;volume&gt;16&lt;/volume&gt;&lt;number&gt;8&lt;/number&gt;&lt;dates&gt;&lt;year&gt;2013&lt;/year&gt;&lt;/dates&gt;&lt;isbn&gt;1461-023X&lt;/isbn&gt;&lt;urls&gt;&lt;related-urls&gt;&lt;url&gt;https://onlinelibrary.wiley.com/doi/abs/10.1111/ele.12140&lt;/url&gt;&lt;/related-urls&gt;&lt;/urls&gt;&lt;electronic-resource-num&gt;10.1111/ele.12140&lt;/electronic-resource-num&gt;&lt;/record&gt;&lt;/Cite&gt;&lt;/EndNote&gt;</w:instrText>
      </w:r>
      <w:r w:rsidRPr="009E273C">
        <w:fldChar w:fldCharType="separate"/>
      </w:r>
      <w:r w:rsidRPr="009E273C">
        <w:rPr>
          <w:noProof/>
        </w:rPr>
        <w:t>(Slatyer et al. 2013)</w:t>
      </w:r>
      <w:r w:rsidRPr="009E273C">
        <w:fldChar w:fldCharType="end"/>
      </w:r>
      <w:r w:rsidRPr="009E273C">
        <w:t>.</w:t>
      </w:r>
    </w:p>
    <w:p w14:paraId="6C10E86C" w14:textId="41D64835" w:rsidR="00861623" w:rsidRPr="009E273C" w:rsidRDefault="00861623" w:rsidP="00861623">
      <w:pPr>
        <w:rPr>
          <w:highlight w:val="green"/>
        </w:rPr>
      </w:pPr>
      <w:r w:rsidRPr="009E273C">
        <w:t xml:space="preserve">Although biotic data are not available for </w:t>
      </w:r>
      <w:del w:id="2591" w:author="Grant, Alannie-Grace Gabrielle" w:date="2021-05-16T20:45:00Z">
        <w:r w:rsidRPr="009E273C" w:rsidDel="00D31C46">
          <w:delText xml:space="preserve">our </w:delText>
        </w:r>
      </w:del>
      <w:ins w:id="2592" w:author="Grant, Alannie-Grace Gabrielle" w:date="2021-05-16T20:45:00Z">
        <w:r w:rsidR="00D31C46">
          <w:t>the</w:t>
        </w:r>
        <w:r w:rsidR="00D31C46" w:rsidRPr="009E273C">
          <w:t xml:space="preserve"> </w:t>
        </w:r>
      </w:ins>
      <w:del w:id="2593" w:author="Grant, Alannie-Grace Gabrielle" w:date="2021-05-16T20:37:00Z">
        <w:r w:rsidRPr="009E273C" w:rsidDel="00D31C46">
          <w:delText>ENMs</w:delText>
        </w:r>
      </w:del>
      <w:ins w:id="2594" w:author="Grant, Alannie-Grace Gabrielle" w:date="2021-05-16T20:37:00Z">
        <w:r w:rsidR="00D31C46">
          <w:t>SDMs</w:t>
        </w:r>
      </w:ins>
      <w:r w:rsidRPr="009E273C">
        <w:t xml:space="preserve">, </w:t>
      </w:r>
      <w:del w:id="2595" w:author="Grant, Alannie-Grace Gabrielle" w:date="2021-05-16T20:45:00Z">
        <w:r w:rsidRPr="009E273C" w:rsidDel="00D31C46">
          <w:delText xml:space="preserve">our </w:delText>
        </w:r>
      </w:del>
      <w:ins w:id="2596" w:author="Grant, Alannie-Grace Gabrielle" w:date="2021-05-16T20:45:00Z">
        <w:r w:rsidR="00D31C46">
          <w:t>the</w:t>
        </w:r>
        <w:r w:rsidR="00D31C46" w:rsidRPr="009E273C">
          <w:t xml:space="preserve"> </w:t>
        </w:r>
      </w:ins>
      <w:r w:rsidRPr="009E273C">
        <w:t xml:space="preserve">findings lend support to the importance of the biotic niche related to mating system. All else being equal, relative to selfing species, the niches of outcrossing species are expected to be limited by the pollen vectors required for seed set (Baker 1955). As a group, </w:t>
      </w:r>
      <w:r w:rsidRPr="009E273C">
        <w:rPr>
          <w:i/>
        </w:rPr>
        <w:t xml:space="preserve">Collinsia </w:t>
      </w:r>
      <w:r w:rsidRPr="009E273C">
        <w:t xml:space="preserve">and </w:t>
      </w:r>
      <w:r w:rsidRPr="009E273C">
        <w:rPr>
          <w:i/>
        </w:rPr>
        <w:t>Tonella</w:t>
      </w:r>
      <w:r w:rsidRPr="009E273C">
        <w:t xml:space="preserve"> species are pollinated by specialist and generalist bees </w:t>
      </w:r>
      <w:r w:rsidRPr="009E273C">
        <w:fldChar w:fldCharType="begin"/>
      </w:r>
      <w:r w:rsidRPr="009E273C">
        <w:instrText xml:space="preserve"> ADDIN EN.CITE &lt;EndNote&gt;&lt;Cite&gt;&lt;Author&gt;Lankinen&lt;/Author&gt;&lt;Year&gt;2009&lt;/Year&gt;&lt;RecNum&gt;281&lt;/RecNum&gt;&lt;DisplayText&gt;(Lankinen et al. 2009)&lt;/DisplayText&gt;&lt;record&gt;&lt;rec-number&gt;281&lt;/rec-number&gt;&lt;foreign-keys&gt;&lt;key app="EN" db-id="dfewfp5vbxsazpewsfs5z0rrzwfwev002des" timestamp="1537475233"&gt;281&lt;/key&gt;&lt;/foreign-keys&gt;&lt;ref-type name="Journal Article"&gt;17&lt;/ref-type&gt;&lt;contributors&gt;&lt;authors&gt;&lt;author&gt;Lankinen, Åsa&lt;/author&gt;&lt;author&gt;Maad, Johanne&lt;/author&gt;&lt;author&gt;Armbruster, W. Scott&lt;/author&gt;&lt;/authors&gt;&lt;/contributors&gt;&lt;titles&gt;&lt;title&gt;Pollen-tube growth rates in Collinsia heterophylla (Plantaginaceae): one-donor crosses reveal heritability but no effect on sporophytic-offspring fitness&lt;/title&gt;&lt;secondary-title&gt;Annals of Botany&lt;/secondary-title&gt;&lt;/titles&gt;&lt;periodical&gt;&lt;full-title&gt;Annals of botany&lt;/full-title&gt;&lt;/periodical&gt;&lt;pages&gt;941-950&lt;/pages&gt;&lt;volume&gt;103&lt;/volume&gt;&lt;number&gt;6&lt;/number&gt;&lt;dates&gt;&lt;year&gt;2009&lt;/year&gt;&lt;/dates&gt;&lt;isbn&gt;0305-7364&lt;/isbn&gt;&lt;urls&gt;&lt;related-urls&gt;&lt;url&gt;http://dx.doi.org/10.1093/aob/mcp014&lt;/url&gt;&lt;/related-urls&gt;&lt;/urls&gt;&lt;electronic-resource-num&gt;10.1093/aob/mcp014&lt;/electronic-resource-num&gt;&lt;/record&gt;&lt;/Cite&gt;&lt;/EndNote&gt;</w:instrText>
      </w:r>
      <w:r w:rsidRPr="009E273C">
        <w:fldChar w:fldCharType="separate"/>
      </w:r>
      <w:r w:rsidRPr="009E273C">
        <w:t>(</w:t>
      </w:r>
      <w:proofErr w:type="spellStart"/>
      <w:r w:rsidRPr="009E273C">
        <w:t>Lankinen</w:t>
      </w:r>
      <w:proofErr w:type="spellEnd"/>
      <w:r w:rsidRPr="009E273C">
        <w:t xml:space="preserve"> et al. 2009)</w:t>
      </w:r>
      <w:r w:rsidRPr="009E273C">
        <w:fldChar w:fldCharType="end"/>
      </w:r>
      <w:r w:rsidR="00260F1D">
        <w:t>,</w:t>
      </w:r>
      <w:r w:rsidRPr="009E273C">
        <w:t xml:space="preserve"> and the ability of plants to attract pollinators is a density</w:t>
      </w:r>
      <w:r w:rsidR="00260F1D">
        <w:t>-</w:t>
      </w:r>
      <w:r w:rsidRPr="009E273C">
        <w:t xml:space="preserve">dependent function of population size </w:t>
      </w:r>
      <w:r w:rsidRPr="009E273C">
        <w:fldChar w:fldCharType="begin"/>
      </w:r>
      <w:r w:rsidRPr="009E273C">
        <w:instrText xml:space="preserve"> ADDIN EN.CITE &lt;EndNote&gt;&lt;Cite&gt;&lt;Author&gt;Rathcke&lt;/Author&gt;&lt;Year&gt;1983&lt;/Year&gt;&lt;RecNum&gt;282&lt;/RecNum&gt;&lt;DisplayText&gt;(Rathcke 1983)&lt;/DisplayText&gt;&lt;record&gt;&lt;rec-number&gt;282&lt;/rec-number&gt;&lt;foreign-keys&gt;&lt;key app="EN" db-id="dfewfp5vbxsazpewsfs5z0rrzwfwev002des" timestamp="1537475399"&gt;282&lt;/key&gt;&lt;/foreign-keys&gt;&lt;ref-type name="Journal Article"&gt;17&lt;/ref-type&gt;&lt;contributors&gt;&lt;authors&gt;&lt;author&gt;Rathcke, Beverly&lt;/author&gt;&lt;/authors&gt;&lt;/contributors&gt;&lt;titles&gt;&lt;title&gt;Competition and facilitation among plants for pollination&lt;/title&gt;&lt;secondary-title&gt;Pollination biology&lt;/secondary-title&gt;&lt;/titles&gt;&lt;periodical&gt;&lt;full-title&gt;Pollination biology&lt;/full-title&gt;&lt;/periodical&gt;&lt;pages&gt;305-329&lt;/pages&gt;&lt;dates&gt;&lt;year&gt;1983&lt;/year&gt;&lt;/dates&gt;&lt;urls&gt;&lt;/urls&gt;&lt;/record&gt;&lt;/Cite&gt;&lt;/EndNote&gt;</w:instrText>
      </w:r>
      <w:r w:rsidRPr="009E273C">
        <w:fldChar w:fldCharType="separate"/>
      </w:r>
      <w:r w:rsidRPr="009E273C">
        <w:t>(</w:t>
      </w:r>
      <w:proofErr w:type="spellStart"/>
      <w:r w:rsidRPr="009E273C">
        <w:t>Rathcke</w:t>
      </w:r>
      <w:proofErr w:type="spellEnd"/>
      <w:r w:rsidRPr="009E273C">
        <w:t xml:space="preserve"> 1983)</w:t>
      </w:r>
      <w:r w:rsidRPr="009E273C">
        <w:fldChar w:fldCharType="end"/>
      </w:r>
      <w:r w:rsidRPr="009E273C">
        <w:t xml:space="preserve">. Thus, even if the outcrosser could </w:t>
      </w:r>
      <w:r w:rsidRPr="009E273C">
        <w:lastRenderedPageBreak/>
        <w:t>survive in a novel habitat post dispersal, the expected lack of appropriate pollinators in newly colonized sites, the low probability of a single individual or small population in attracting pollinators post</w:t>
      </w:r>
      <w:r w:rsidR="00260F1D">
        <w:t>-</w:t>
      </w:r>
      <w:r w:rsidRPr="009E273C">
        <w:t xml:space="preserve">colonization </w:t>
      </w:r>
      <w:r w:rsidRPr="009E273C">
        <w:fldChar w:fldCharType="begin"/>
      </w:r>
      <w:r w:rsidRPr="009E273C">
        <w:instrText xml:space="preserve"> ADDIN EN.CITE &lt;EndNote&gt;&lt;Cite&gt;&lt;Author&gt;Rathcke&lt;/Author&gt;&lt;Year&gt;1983&lt;/Year&gt;&lt;RecNum&gt;282&lt;/RecNum&gt;&lt;DisplayText&gt;(Rathcke 1983)&lt;/DisplayText&gt;&lt;record&gt;&lt;rec-number&gt;282&lt;/rec-number&gt;&lt;foreign-keys&gt;&lt;key app="EN" db-id="dfewfp5vbxsazpewsfs5z0rrzwfwev002des" timestamp="1537475399"&gt;282&lt;/key&gt;&lt;/foreign-keys&gt;&lt;ref-type name="Journal Article"&gt;17&lt;/ref-type&gt;&lt;contributors&gt;&lt;authors&gt;&lt;author&gt;Rathcke, Beverly&lt;/author&gt;&lt;/authors&gt;&lt;/contributors&gt;&lt;titles&gt;&lt;title&gt;Competition and facilitation among plants for pollination&lt;/title&gt;&lt;secondary-title&gt;Pollination biology&lt;/secondary-title&gt;&lt;/titles&gt;&lt;periodical&gt;&lt;full-title&gt;Pollination biology&lt;/full-title&gt;&lt;/periodical&gt;&lt;pages&gt;305-329&lt;/pages&gt;&lt;dates&gt;&lt;year&gt;1983&lt;/year&gt;&lt;/dates&gt;&lt;urls&gt;&lt;/urls&gt;&lt;/record&gt;&lt;/Cite&gt;&lt;/EndNote&gt;</w:instrText>
      </w:r>
      <w:r w:rsidRPr="009E273C">
        <w:fldChar w:fldCharType="separate"/>
      </w:r>
      <w:r w:rsidRPr="009E273C">
        <w:t>(</w:t>
      </w:r>
      <w:proofErr w:type="spellStart"/>
      <w:r w:rsidRPr="009E273C">
        <w:t>Rathcke</w:t>
      </w:r>
      <w:proofErr w:type="spellEnd"/>
      <w:r w:rsidRPr="009E273C">
        <w:t xml:space="preserve"> 1983)</w:t>
      </w:r>
      <w:r w:rsidRPr="009E273C">
        <w:fldChar w:fldCharType="end"/>
      </w:r>
      <w:r w:rsidRPr="009E273C">
        <w:t>, and the reduction in the quantity and quality of pollen received (i.e. primarily pollen from other species) (e.g. Larson and Barrett 2000</w:t>
      </w:r>
      <w:r w:rsidRPr="009E273C">
        <w:fldChar w:fldCharType="begin"/>
      </w:r>
      <w:r w:rsidRPr="009E273C">
        <w:instrText xml:space="preserve"> ADDIN EN.CITE &lt;EndNote&gt;&lt;Cite Hidden="1"&gt;&lt;Author&gt;Larson&lt;/Author&gt;&lt;Year&gt;2000&lt;/Year&gt;&lt;RecNum&gt;283&lt;/RecNum&gt;&lt;record&gt;&lt;rec-number&gt;283&lt;/rec-number&gt;&lt;foreign-keys&gt;&lt;key app="EN" db-id="dfewfp5vbxsazpewsfs5z0rrzwfwev002des" timestamp="1537475696"&gt;283&lt;/key&gt;&lt;/foreign-keys&gt;&lt;ref-type name="Journal Article"&gt;17&lt;/ref-type&gt;&lt;contributors&gt;&lt;authors&gt;&lt;author&gt;Larson, Brendon MH&lt;/author&gt;&lt;author&gt;Barrett, Spencer CH&lt;/author&gt;&lt;/authors&gt;&lt;/contributors&gt;&lt;titles&gt;&lt;title&gt;A comparative analysis of pollen limitation in flowering plants&lt;/title&gt;&lt;secondary-title&gt;Biological journal of the Linnean Society&lt;/secondary-title&gt;&lt;/titles&gt;&lt;periodical&gt;&lt;full-title&gt;Biological journal of the Linnean Society&lt;/full-title&gt;&lt;/periodical&gt;&lt;pages&gt;503-520&lt;/pages&gt;&lt;volume&gt;69&lt;/volume&gt;&lt;number&gt;4&lt;/number&gt;&lt;dates&gt;&lt;year&gt;2000&lt;/year&gt;&lt;/dates&gt;&lt;isbn&gt;0024-4066&lt;/isbn&gt;&lt;urls&gt;&lt;/urls&gt;&lt;/record&gt;&lt;/Cite&gt;&lt;/EndNote&gt;</w:instrText>
      </w:r>
      <w:r w:rsidRPr="009E273C">
        <w:fldChar w:fldCharType="end"/>
      </w:r>
      <w:r w:rsidRPr="009E273C">
        <w:t xml:space="preserve">; Morales </w:t>
      </w:r>
      <w:r w:rsidRPr="009E273C">
        <w:fldChar w:fldCharType="begin"/>
      </w:r>
      <w:r w:rsidRPr="009E273C">
        <w:instrText xml:space="preserve"> ADDIN EN.CITE &lt;EndNote&gt;&lt;Cite Hidden="1"&gt;&lt;Author&gt;Morales&lt;/Author&gt;&lt;Year&gt;2008&lt;/Year&gt;&lt;RecNum&gt;249&lt;/RecNum&gt;&lt;record&gt;&lt;rec-number&gt;249&lt;/rec-number&gt;&lt;foreign-keys&gt;&lt;key app="EN" db-id="dfewfp5vbxsazpewsfs5z0rrzwfwev002des" timestamp="1526145527"&gt;249&lt;/key&gt;&lt;/foreign-keys&gt;&lt;ref-type name="Journal Article"&gt;17&lt;/ref-type&gt;&lt;contributors&gt;&lt;authors&gt;&lt;author&gt;Morales, Carolina L.&lt;/author&gt;&lt;author&gt;Traveset, Anna&lt;/author&gt;&lt;/authors&gt;&lt;/contributors&gt;&lt;titles&gt;&lt;title&gt;Interspecific Pollen Transfer: Magnitude, Prevalence and Consequences for Plant Fitness&lt;/title&gt;&lt;secondary-title&gt;Critical Reviews in Plant Sciences&lt;/secondary-title&gt;&lt;/titles&gt;&lt;periodical&gt;&lt;full-title&gt;Critical Reviews in Plant Sciences&lt;/full-title&gt;&lt;/periodical&gt;&lt;pages&gt;221-238&lt;/pages&gt;&lt;volume&gt;27&lt;/volume&gt;&lt;number&gt;4&lt;/number&gt;&lt;dates&gt;&lt;year&gt;2008&lt;/year&gt;&lt;pub-dates&gt;&lt;date&gt;2008/08/05&lt;/date&gt;&lt;/pub-dates&gt;&lt;/dates&gt;&lt;publisher&gt;Taylor &amp;amp; Francis&lt;/publisher&gt;&lt;isbn&gt;0735-2689&lt;/isbn&gt;&lt;urls&gt;&lt;related-urls&gt;&lt;url&gt;https://doi.org/10.1080/07352680802205631&lt;/url&gt;&lt;/related-urls&gt;&lt;/urls&gt;&lt;electronic-resource-num&gt;10.1080/07352680802205631&lt;/electronic-resource-num&gt;&lt;/record&gt;&lt;/Cite&gt;&lt;/EndNote&gt;</w:instrText>
      </w:r>
      <w:r w:rsidRPr="009E273C">
        <w:fldChar w:fldCharType="end"/>
      </w:r>
      <w:r w:rsidRPr="009E273C">
        <w:t xml:space="preserve">and Traveset 2008) are expected to combine to suppress reproductive success of outcrossers relative to selfers. In contrast, if a selfer can survive in a novel habitat, reproductive assurance could contribute to </w:t>
      </w:r>
      <w:r w:rsidR="00F162B8">
        <w:t xml:space="preserve">a </w:t>
      </w:r>
      <w:r w:rsidRPr="009E273C">
        <w:t xml:space="preserve">positive population growth rate, thereby expanding its niche breadth. Reliance on mutualisms can restrict range limits </w:t>
      </w:r>
      <w:r w:rsidRPr="009E273C">
        <w:fldChar w:fldCharType="begin"/>
      </w:r>
      <w:r w:rsidRPr="009E273C">
        <w:instrText xml:space="preserve"> ADDIN EN.CITE &lt;EndNote&gt;&lt;Cite&gt;&lt;Author&gt;Nunez&lt;/Author&gt;&lt;Year&gt;2009&lt;/Year&gt;&lt;RecNum&gt;291&lt;/RecNum&gt;&lt;DisplayText&gt;(Nunez et al. 2009; Lankau and Keymer 2016)&lt;/DisplayText&gt;&lt;record&gt;&lt;rec-number&gt;291&lt;/rec-number&gt;&lt;foreign-keys&gt;&lt;key app="EN" db-id="dfewfp5vbxsazpewsfs5z0rrzwfwev002des" timestamp="1537821882"&gt;291&lt;/key&gt;&lt;/foreign-keys&gt;&lt;ref-type name="Journal Article"&gt;17&lt;/ref-type&gt;&lt;contributors&gt;&lt;authors&gt;&lt;author&gt;Nunez, Martin A&lt;/author&gt;&lt;author&gt;Horton, Thomas R&lt;/author&gt;&lt;author&gt;Simberloff, Daniel&lt;/author&gt;&lt;/authors&gt;&lt;/contributors&gt;&lt;titles&gt;&lt;title&gt;Lack of belowground mutualisms hinders Pinaceae invasions&lt;/title&gt;&lt;secondary-title&gt;Ecology&lt;/secondary-title&gt;&lt;/titles&gt;&lt;periodical&gt;&lt;full-title&gt;Ecology&lt;/full-title&gt;&lt;/periodical&gt;&lt;pages&gt;2352-2359&lt;/pages&gt;&lt;volume&gt;90&lt;/volume&gt;&lt;number&gt;9&lt;/number&gt;&lt;dates&gt;&lt;year&gt;2009&lt;/year&gt;&lt;/dates&gt;&lt;isbn&gt;1939-9170&lt;/isbn&gt;&lt;urls&gt;&lt;/urls&gt;&lt;/record&gt;&lt;/Cite&gt;&lt;Cite&gt;&lt;Author&gt;Lankau&lt;/Author&gt;&lt;Year&gt;2016&lt;/Year&gt;&lt;RecNum&gt;292&lt;/RecNum&gt;&lt;record&gt;&lt;rec-number&gt;292&lt;/rec-number&gt;&lt;foreign-keys&gt;&lt;key app="EN" db-id="dfewfp5vbxsazpewsfs5z0rrzwfwev002des" timestamp="1537822212"&gt;292&lt;/key&gt;&lt;/foreign-keys&gt;&lt;ref-type name="Journal Article"&gt;17&lt;/ref-type&gt;&lt;contributors&gt;&lt;authors&gt;&lt;author&gt;Lankau, Richard A&lt;/author&gt;&lt;author&gt;Keymer, Daniel P&lt;/author&gt;&lt;/authors&gt;&lt;/contributors&gt;&lt;titles&gt;&lt;title&gt;Ectomycorrhizal fungal richness declines towards the host species’ range edge&lt;/title&gt;&lt;secondary-title&gt;Molecular ecology&lt;/secondary-title&gt;&lt;/titles&gt;&lt;periodical&gt;&lt;full-title&gt;Molecular Ecology&lt;/full-title&gt;&lt;/periodical&gt;&lt;pages&gt;3224-3241&lt;/pages&gt;&lt;volume&gt;25&lt;/volume&gt;&lt;number&gt;13&lt;/number&gt;&lt;dates&gt;&lt;year&gt;2016&lt;/year&gt;&lt;/dates&gt;&lt;isbn&gt;0962-1083&lt;/isbn&gt;&lt;urls&gt;&lt;/urls&gt;&lt;/record&gt;&lt;/Cite&gt;&lt;/EndNote&gt;</w:instrText>
      </w:r>
      <w:r w:rsidRPr="009E273C">
        <w:fldChar w:fldCharType="separate"/>
      </w:r>
      <w:r w:rsidRPr="009E273C">
        <w:t xml:space="preserve">(Nunez et al. 2009; </w:t>
      </w:r>
      <w:proofErr w:type="spellStart"/>
      <w:r w:rsidRPr="009E273C">
        <w:t>Lankau</w:t>
      </w:r>
      <w:proofErr w:type="spellEnd"/>
      <w:r w:rsidRPr="009E273C">
        <w:t xml:space="preserve"> and </w:t>
      </w:r>
      <w:proofErr w:type="spellStart"/>
      <w:r w:rsidRPr="009E273C">
        <w:t>Keymer</w:t>
      </w:r>
      <w:proofErr w:type="spellEnd"/>
      <w:r w:rsidRPr="009E273C">
        <w:t xml:space="preserve"> 2016)</w:t>
      </w:r>
      <w:r w:rsidRPr="009E273C">
        <w:fldChar w:fldCharType="end"/>
      </w:r>
      <w:r w:rsidRPr="009E273C">
        <w:t>, however</w:t>
      </w:r>
      <w:r w:rsidR="00F162B8">
        <w:t>,</w:t>
      </w:r>
      <w:r w:rsidRPr="009E273C">
        <w:t xml:space="preserve"> there is mixed empirical support for the role of access to pollinators in impeding range limits </w:t>
      </w:r>
      <w:r w:rsidRPr="009E273C">
        <w:fldChar w:fldCharType="begin">
          <w:fldData xml:space="preserve">PEVuZE5vdGU+PENpdGU+PEF1dGhvcj5IYXJncmVhdmVzPC9BdXRob3I+PFllYXI+MjAxNTwvWWVh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=
</w:fldData>
        </w:fldChar>
      </w:r>
      <w:r w:rsidRPr="009E273C">
        <w:instrText xml:space="preserve"> ADDIN EN.CITE </w:instrText>
      </w:r>
      <w:r w:rsidRPr="009E273C">
        <w:fldChar w:fldCharType="begin">
          <w:fldData xml:space="preserve">PEVuZE5vdGU+PENpdGU+PEF1dGhvcj5IYXJncmVhdmVzPC9BdXRob3I+PFllYXI+MjAxNTwvWWVh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=
</w:fldData>
        </w:fldChar>
      </w:r>
      <w:r w:rsidRPr="009E273C">
        <w:instrText xml:space="preserve"> ADDIN EN.CITE.DATA </w:instrText>
      </w:r>
      <w:r w:rsidRPr="009E273C">
        <w:fldChar w:fldCharType="end"/>
      </w:r>
      <w:r w:rsidRPr="009E273C">
        <w:fldChar w:fldCharType="separate"/>
      </w:r>
      <w:r w:rsidRPr="009E273C">
        <w:t xml:space="preserve">(Hargreaves et al. 2015; Theobald et al. 2016; Koski et al. 2017; </w:t>
      </w:r>
      <w:proofErr w:type="spellStart"/>
      <w:r w:rsidRPr="009E273C">
        <w:t>Urbanowicz</w:t>
      </w:r>
      <w:proofErr w:type="spellEnd"/>
      <w:r w:rsidRPr="009E273C">
        <w:t xml:space="preserve"> et al. 2018)</w:t>
      </w:r>
      <w:r w:rsidRPr="009E273C">
        <w:fldChar w:fldCharType="end"/>
      </w:r>
      <w:r w:rsidRPr="009E273C">
        <w:t xml:space="preserve">. </w:t>
      </w:r>
    </w:p>
    <w:p w14:paraId="5FB156C4" w14:textId="69F308C2" w:rsidR="00861623" w:rsidRPr="009E273C" w:rsidDel="00073274" w:rsidRDefault="00861623" w:rsidP="00861623">
      <w:pPr>
        <w:rPr>
          <w:del w:id="2597" w:author="Grant, Alannie-Grace Gabrielle" w:date="2021-05-16T17:08:00Z"/>
        </w:rPr>
      </w:pPr>
      <w:r w:rsidRPr="009E273C">
        <w:t xml:space="preserve">Finally, </w:t>
      </w:r>
      <w:del w:id="2598" w:author="Grant, Alannie-Grace Gabrielle" w:date="2021-05-16T20:45:00Z">
        <w:r w:rsidRPr="009E273C" w:rsidDel="00D31C46">
          <w:delText xml:space="preserve">our </w:delText>
        </w:r>
      </w:del>
      <w:ins w:id="2599" w:author="Grant, Alannie-Grace Gabrielle" w:date="2021-05-16T20:45:00Z">
        <w:r w:rsidR="00D31C46">
          <w:t>the</w:t>
        </w:r>
        <w:r w:rsidR="00D31C46" w:rsidRPr="009E273C">
          <w:t xml:space="preserve"> </w:t>
        </w:r>
      </w:ins>
      <w:r w:rsidRPr="009E273C">
        <w:t xml:space="preserve">results lend support for higher colonization ability and adaptability of selfing species in environmentally variable habitats (Peterson and Kay 2015) and hopefully will motivate further research on the relative contributions of mating system, floral traits, and niche breadth evolution. </w:t>
      </w:r>
      <w:del w:id="2600" w:author="Grant, Alannie-Grace Gabrielle" w:date="2021-05-16T20:37:00Z">
        <w:r w:rsidRPr="009E273C" w:rsidDel="00D31C46">
          <w:rPr>
            <w:color w:val="000000"/>
            <w:shd w:val="clear" w:color="auto" w:fill="FFFFFF"/>
          </w:rPr>
          <w:delText>W</w:delText>
        </w:r>
        <w:r w:rsidRPr="009E273C" w:rsidDel="00D31C46">
          <w:delText xml:space="preserve">e </w:delText>
        </w:r>
      </w:del>
      <w:ins w:id="2601" w:author="Grant, Alannie-Grace Gabrielle" w:date="2021-05-16T20:37:00Z">
        <w:r w:rsidR="00D31C46">
          <w:rPr>
            <w:color w:val="000000"/>
            <w:shd w:val="clear" w:color="auto" w:fill="FFFFFF"/>
          </w:rPr>
          <w:t>I</w:t>
        </w:r>
        <w:r w:rsidR="00D31C46" w:rsidRPr="009E273C">
          <w:t xml:space="preserve"> </w:t>
        </w:r>
      </w:ins>
      <w:r w:rsidRPr="009E273C">
        <w:t>observed significantly greater niche breadth in selfers over outcrossers, which are consistent with a role for pollination mutualisms and conspecific density (</w:t>
      </w:r>
      <w:del w:id="2602" w:author="Grant, Alannie-Grace Gabrielle" w:date="2021-05-16T16:11:00Z">
        <w:r w:rsidRPr="009E273C" w:rsidDel="00681961">
          <w:delText>i.e.</w:delText>
        </w:r>
      </w:del>
      <w:ins w:id="2603" w:author="Grant, Alannie-Grace Gabrielle" w:date="2021-05-16T16:11:00Z">
        <w:r w:rsidR="00681961" w:rsidRPr="009E273C">
          <w:t>i.e.,</w:t>
        </w:r>
      </w:ins>
      <w:r w:rsidRPr="009E273C">
        <w:t xml:space="preserve"> density</w:t>
      </w:r>
      <w:r w:rsidR="00F162B8">
        <w:t>-</w:t>
      </w:r>
      <w:r w:rsidRPr="009E273C">
        <w:t xml:space="preserve">dependent reproduction) in limiting outcrossing species’ niches. Alternatively, reduced dependence on pollination mutualisms may permit selfers to occupy a wider range of environmental variables and habitats that are unsuitable for specialized pollinators. Empirical tests that examine pollinator visitation rates, colonization, and range limits would be important next steps to discern the causes of these patterns. Additionally, </w:t>
      </w:r>
      <w:del w:id="2604" w:author="Grant, Alannie-Grace Gabrielle" w:date="2021-05-16T20:37:00Z">
        <w:r w:rsidRPr="009E273C" w:rsidDel="00D31C46">
          <w:delText xml:space="preserve">we </w:delText>
        </w:r>
      </w:del>
      <w:ins w:id="2605" w:author="Grant, Alannie-Grace Gabrielle" w:date="2021-05-16T20:37:00Z">
        <w:r w:rsidR="00D31C46">
          <w:t>I</w:t>
        </w:r>
        <w:r w:rsidR="00D31C46" w:rsidRPr="009E273C">
          <w:t xml:space="preserve"> </w:t>
        </w:r>
      </w:ins>
      <w:r w:rsidRPr="009E273C">
        <w:t>identified precipitation as the primary environmental factor differentiating niches of selfers and outcrossers and are currently testing the contributions of drought</w:t>
      </w:r>
      <w:r w:rsidRPr="009E273C" w:rsidDel="007068E7">
        <w:t xml:space="preserve"> </w:t>
      </w:r>
      <w:r w:rsidRPr="009E273C">
        <w:t xml:space="preserve">tolerance to niche breadth in </w:t>
      </w:r>
      <w:r w:rsidRPr="009E273C">
        <w:rPr>
          <w:i/>
        </w:rPr>
        <w:t>Collinsia</w:t>
      </w:r>
      <w:r w:rsidRPr="009E273C">
        <w:t xml:space="preserve"> sister species. </w:t>
      </w:r>
      <w:del w:id="2606" w:author="Grant, Alannie-Grace Gabrielle" w:date="2021-05-16T20:38:00Z">
        <w:r w:rsidRPr="009E273C" w:rsidDel="00D31C46">
          <w:delText xml:space="preserve">We </w:delText>
        </w:r>
      </w:del>
      <w:ins w:id="2607" w:author="Grant, Alannie-Grace Gabrielle" w:date="2021-05-16T20:38:00Z">
        <w:r w:rsidR="00D31C46">
          <w:t>I</w:t>
        </w:r>
        <w:r w:rsidR="00D31C46" w:rsidRPr="009E273C">
          <w:t xml:space="preserve"> </w:t>
        </w:r>
      </w:ins>
      <w:r w:rsidRPr="009E273C">
        <w:t xml:space="preserve">advocate for the application of </w:t>
      </w:r>
      <w:r w:rsidRPr="009E273C">
        <w:lastRenderedPageBreak/>
        <w:t>niche modeling to both explore preexisting hypotheses (</w:t>
      </w:r>
      <w:del w:id="2608" w:author="Grant, Alannie-Grace Gabrielle" w:date="2021-05-16T16:11:00Z">
        <w:r w:rsidRPr="009E273C" w:rsidDel="00681961">
          <w:delText>i.e.</w:delText>
        </w:r>
      </w:del>
      <w:ins w:id="2609" w:author="Grant, Alannie-Grace Gabrielle" w:date="2021-05-16T16:11:00Z">
        <w:r w:rsidR="00681961" w:rsidRPr="009E273C">
          <w:t>i.e.,</w:t>
        </w:r>
      </w:ins>
      <w:r w:rsidRPr="009E273C">
        <w:t xml:space="preserve"> time limitation, Baker’s Law) and generate additional testable hypotheses (</w:t>
      </w:r>
      <w:del w:id="2610" w:author="Grant, Alannie-Grace Gabrielle" w:date="2021-05-16T16:12:00Z">
        <w:r w:rsidRPr="009E273C" w:rsidDel="00681961">
          <w:delText>i.e.</w:delText>
        </w:r>
      </w:del>
      <w:ins w:id="2611" w:author="Grant, Alannie-Grace Gabrielle" w:date="2021-05-16T16:12:00Z">
        <w:r w:rsidR="00681961" w:rsidRPr="009E273C">
          <w:t>i.e.,</w:t>
        </w:r>
      </w:ins>
      <w:r w:rsidRPr="009E273C">
        <w:t xml:space="preserve"> experimental tests of physiology tolerances) based on its output. This combined approach can help to advance niche and range shift research by relating niche models to species biology, increasing the number of studies that validate the metrics of environmental suitability, and encouraging the use of niche models in new applications. </w:t>
      </w:r>
      <w:del w:id="2612" w:author="Grant, Alannie-Grace Gabrielle" w:date="2021-05-16T20:45:00Z">
        <w:r w:rsidRPr="009E273C" w:rsidDel="00D31C46">
          <w:rPr>
            <w:iCs/>
          </w:rPr>
          <w:delText xml:space="preserve">Our </w:delText>
        </w:r>
      </w:del>
      <w:ins w:id="2613" w:author="Grant, Alannie-Grace Gabrielle" w:date="2021-05-16T20:45:00Z">
        <w:r w:rsidR="00D31C46">
          <w:rPr>
            <w:iCs/>
          </w:rPr>
          <w:t>The</w:t>
        </w:r>
        <w:r w:rsidR="00D31C46" w:rsidRPr="009E273C">
          <w:rPr>
            <w:iCs/>
          </w:rPr>
          <w:t xml:space="preserve"> </w:t>
        </w:r>
      </w:ins>
      <w:r w:rsidRPr="009E273C">
        <w:rPr>
          <w:iCs/>
        </w:rPr>
        <w:t xml:space="preserve">findings support the notion that selfers are better colonists, possibly due to reproductive assurance or time limitation </w:t>
      </w:r>
      <w:r w:rsidRPr="009E273C">
        <w:rPr>
          <w:iCs/>
        </w:rPr>
        <w:fldChar w:fldCharType="begin"/>
      </w:r>
      <w:r w:rsidRPr="009E273C">
        <w:rPr>
          <w:iCs/>
        </w:rPr>
        <w:instrText xml:space="preserve"> ADDIN EN.CITE &lt;EndNote&gt;&lt;Cite&gt;&lt;Author&gt;Baker&lt;/Author&gt;&lt;Year&gt;1955&lt;/Year&gt;&lt;RecNum&gt;16&lt;/RecNum&gt;&lt;DisplayText&gt;(Baker 1955)&lt;/DisplayText&gt;&lt;record&gt;&lt;rec-number&gt;16&lt;/rec-number&gt;&lt;foreign-keys&gt;&lt;key app="EN" db-id="dfewfp5vbxsazpewsfs5z0rrzwfwev002des" timestamp="1519225227"&gt;16&lt;/key&gt;&lt;/foreign-keys&gt;&lt;ref-type name="Journal Article"&gt;17&lt;/ref-type&gt;&lt;contributors&gt;&lt;authors&gt;&lt;author&gt;Baker, Herbert G&lt;/author&gt;&lt;/authors&gt;&lt;/contributors&gt;&lt;titles&gt;&lt;title&gt;Self-compatibility and establishment after&amp;apos;long-distance&amp;apos;dispersal&lt;/title&gt;&lt;secondary-title&gt;Evolution&lt;/secondary-title&gt;&lt;short-title&gt;Self-compatibility and establishment after&amp;apos;long-distance&amp;apos;dispersal&lt;/short-title&gt;&lt;/titles&gt;&lt;periodical&gt;&lt;full-title&gt;Evolution&lt;/full-title&gt;&lt;/periodical&gt;&lt;pages&gt;347-349&lt;/pages&gt;&lt;volume&gt;9&lt;/volume&gt;&lt;number&gt;3&lt;/number&gt;&lt;dates&gt;&lt;year&gt;1955&lt;/year&gt;&lt;/dates&gt;&lt;isbn&gt;0014-3820&lt;/isbn&gt;&lt;urls&gt;&lt;related-urls&gt;&lt;url&gt;http://www.jstor.org/stable/2405656&lt;/url&gt;&lt;/related-urls&gt;&lt;/urls&gt;&lt;remote-database-name&gt;Readcube&lt;/remote-database-name&gt;&lt;/record&gt;&lt;/Cite&gt;&lt;/EndNote&gt;</w:instrText>
      </w:r>
      <w:r w:rsidRPr="009E273C">
        <w:rPr>
          <w:iCs/>
        </w:rPr>
        <w:fldChar w:fldCharType="separate"/>
      </w:r>
      <w:r w:rsidRPr="009E273C">
        <w:rPr>
          <w:iCs/>
          <w:noProof/>
        </w:rPr>
        <w:t>(Baker 1955)</w:t>
      </w:r>
      <w:r w:rsidRPr="009E273C">
        <w:rPr>
          <w:iCs/>
        </w:rPr>
        <w:fldChar w:fldCharType="end"/>
      </w:r>
      <w:r w:rsidRPr="009E273C">
        <w:rPr>
          <w:iCs/>
        </w:rPr>
        <w:t xml:space="preserve">, are consistent with the findings that selfers have wider range sizes than outcrossers </w:t>
      </w:r>
      <w:r w:rsidRPr="009E273C">
        <w:rPr>
          <w:iCs/>
        </w:rPr>
        <w:fldChar w:fldCharType="begin">
          <w:fldData xml:space="preserve">PEVuZE5vdGU+PENpdGU+PEF1dGhvcj5Hcm9zc2VuYmFjaGVyPC9BdXRob3I+PFllYXI+MjAxNTwv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==
</w:fldData>
        </w:fldChar>
      </w:r>
      <w:r w:rsidRPr="009E273C">
        <w:rPr>
          <w:iCs/>
        </w:rPr>
        <w:instrText xml:space="preserve"> ADDIN EN.CITE </w:instrText>
      </w:r>
      <w:r w:rsidRPr="009E273C">
        <w:rPr>
          <w:iCs/>
        </w:rPr>
        <w:fldChar w:fldCharType="begin">
          <w:fldData xml:space="preserve">PEVuZE5vdGU+PENpdGU+PEF1dGhvcj5Hcm9zc2VuYmFjaGVyPC9BdXRob3I+PFllYXI+MjAxNTwv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==
</w:fldData>
        </w:fldChar>
      </w:r>
      <w:r w:rsidRPr="009E273C">
        <w:rPr>
          <w:iCs/>
        </w:rPr>
        <w:instrText xml:space="preserve"> ADDIN EN.CITE.DATA </w:instrText>
      </w:r>
      <w:r w:rsidRPr="009E273C">
        <w:rPr>
          <w:iCs/>
        </w:rPr>
      </w:r>
      <w:r w:rsidRPr="009E273C">
        <w:rPr>
          <w:iCs/>
        </w:rPr>
        <w:fldChar w:fldCharType="end"/>
      </w:r>
      <w:r w:rsidRPr="009E273C">
        <w:rPr>
          <w:iCs/>
        </w:rPr>
      </w:r>
      <w:r w:rsidRPr="009E273C">
        <w:rPr>
          <w:iCs/>
        </w:rPr>
        <w:fldChar w:fldCharType="separate"/>
      </w:r>
      <w:r w:rsidRPr="009E273C">
        <w:rPr>
          <w:iCs/>
          <w:noProof/>
        </w:rPr>
        <w:t>(Kalisz et al. 2012; Johnson et al. 2014; Grossenbacher et al. 2015)</w:t>
      </w:r>
      <w:r w:rsidRPr="009E273C">
        <w:rPr>
          <w:iCs/>
        </w:rPr>
        <w:fldChar w:fldCharType="end"/>
      </w:r>
      <w:r w:rsidRPr="009E273C">
        <w:rPr>
          <w:iCs/>
        </w:rPr>
        <w:t>, and provide novel insights into the potential benefits of a selfing mating system on niche evolution.</w:t>
      </w:r>
    </w:p>
    <w:p w14:paraId="33BCA9EA" w14:textId="14B8E719" w:rsidR="00073274" w:rsidRDefault="00073274" w:rsidP="00073274">
      <w:pPr>
        <w:rPr>
          <w:ins w:id="2614" w:author="Grant, Alannie-Grace Gabrielle" w:date="2021-05-16T17:08:00Z"/>
        </w:rPr>
        <w:pPrChange w:id="2615" w:author="Grant, Alannie-Grace Gabrielle" w:date="2021-05-16T17:08:00Z">
          <w:pPr>
            <w:pStyle w:val="Heading2"/>
          </w:pPr>
        </w:pPrChange>
      </w:pPr>
      <w:bookmarkStart w:id="2616" w:name="_Toc70430723"/>
    </w:p>
    <w:p w14:paraId="177366CA" w14:textId="77777777" w:rsidR="00073274" w:rsidRDefault="00073274" w:rsidP="006F1B02">
      <w:pPr>
        <w:pStyle w:val="Heading2"/>
        <w:rPr>
          <w:ins w:id="2617" w:author="Grant, Alannie-Grace Gabrielle" w:date="2021-05-16T17:08:00Z"/>
        </w:rPr>
      </w:pPr>
    </w:p>
    <w:p w14:paraId="05CDB9F0" w14:textId="77777777" w:rsidR="00073274" w:rsidRDefault="00073274">
      <w:pPr>
        <w:spacing w:before="0" w:beforeAutospacing="0" w:after="160" w:afterAutospacing="0" w:line="259" w:lineRule="auto"/>
        <w:ind w:firstLine="0"/>
        <w:jc w:val="left"/>
        <w:rPr>
          <w:ins w:id="2618" w:author="Grant, Alannie-Grace Gabrielle" w:date="2021-05-16T17:08:00Z"/>
          <w:rFonts w:eastAsiaTheme="majorEastAsia"/>
          <w:b/>
          <w:bCs/>
          <w:sz w:val="26"/>
          <w:szCs w:val="26"/>
        </w:rPr>
      </w:pPr>
      <w:ins w:id="2619" w:author="Grant, Alannie-Grace Gabrielle" w:date="2021-05-16T17:08:00Z">
        <w:r>
          <w:br w:type="page"/>
        </w:r>
      </w:ins>
    </w:p>
    <w:p w14:paraId="4709177A" w14:textId="1486789C" w:rsidR="00A21EF7" w:rsidRPr="009E273C" w:rsidRDefault="00A21EF7" w:rsidP="006F1B02">
      <w:pPr>
        <w:pStyle w:val="Heading2"/>
      </w:pPr>
      <w:bookmarkStart w:id="2620" w:name="_Toc72096797"/>
      <w:r>
        <w:lastRenderedPageBreak/>
        <w:t>R</w:t>
      </w:r>
      <w:bookmarkEnd w:id="2616"/>
      <w:r w:rsidR="00BC4D78">
        <w:t>eferences</w:t>
      </w:r>
      <w:bookmarkEnd w:id="2620"/>
    </w:p>
    <w:p w14:paraId="1A9DCBEF" w14:textId="77777777" w:rsidR="008C7C09" w:rsidRPr="009E273C" w:rsidRDefault="008C7C09" w:rsidP="008C7C09">
      <w:pPr>
        <w:pStyle w:val="EndNoteBibliography"/>
      </w:pPr>
      <w:r w:rsidRPr="009E273C">
        <w:t>Aarssen, L. W. 2000. Why are most selfers annuals? A new hypothesis for the fitness benefit of selfing. Oikos 89:606-612.</w:t>
      </w:r>
    </w:p>
    <w:p w14:paraId="32A55ECD" w14:textId="77777777" w:rsidR="008C7C09" w:rsidRPr="009E273C" w:rsidRDefault="008C7C09" w:rsidP="008C7C09">
      <w:pPr>
        <w:pStyle w:val="EndNoteBibliography"/>
      </w:pPr>
      <w:r w:rsidRPr="009E273C">
        <w:t>Alfaro, M. E., F. Santini, C. Brock, H. Alamillo, A. Dornburg, D. L. Rabosky, G. Carnevale, and L. J. Harmon. 2009. Nine exceptional radiations plus high turnover explain species diversity in jawed vertebrates. Proceedings of the National Academy of Sciences 106:13410.</w:t>
      </w:r>
    </w:p>
    <w:p w14:paraId="0D32A32F" w14:textId="77777777" w:rsidR="008C7C09" w:rsidRPr="009E273C" w:rsidRDefault="008C7C09" w:rsidP="008C7C09">
      <w:pPr>
        <w:pStyle w:val="EndNoteBibliography"/>
      </w:pPr>
      <w:r w:rsidRPr="009E273C">
        <w:t>Anacker, B. L. and S. Y. Strauss. 2014. The geography and ecology of plant speciation: range overlap and niche divergence in sister species. Proceedings of the Royal Society B: Biological Sciences 281.</w:t>
      </w:r>
    </w:p>
    <w:p w14:paraId="6AAB0B34" w14:textId="77777777" w:rsidR="008C7C09" w:rsidRPr="009E273C" w:rsidRDefault="008C7C09" w:rsidP="008C7C09">
      <w:pPr>
        <w:pStyle w:val="EndNoteBibliography"/>
      </w:pPr>
      <w:r w:rsidRPr="009E273C">
        <w:t>Antonovics, J. 1968. Evolution in closely adjacent plant populations. V. Evolution of self-fertility. Heredity 23:219-238.</w:t>
      </w:r>
    </w:p>
    <w:p w14:paraId="3ED9AE85" w14:textId="77777777" w:rsidR="008C7C09" w:rsidRPr="009E273C" w:rsidRDefault="008C7C09" w:rsidP="008C7C09">
      <w:pPr>
        <w:pStyle w:val="EndNoteBibliography"/>
      </w:pPr>
      <w:r w:rsidRPr="009E273C">
        <w:t>Baker, H. G. 1955. Self-compatibility and establishment after 'long-distance' dispersal. Evolution 9:347-349.</w:t>
      </w:r>
    </w:p>
    <w:p w14:paraId="4008FBFC" w14:textId="77777777" w:rsidR="008C7C09" w:rsidRPr="009E273C" w:rsidRDefault="008C7C09" w:rsidP="008C7C09">
      <w:pPr>
        <w:pStyle w:val="EndNoteBibliography"/>
      </w:pPr>
      <w:r w:rsidRPr="009E273C">
        <w:t>Baldwin, B. G., D. Goldman, D. J. Keil, R. Patterson, and T. J. Rosatti. 2012. The Digital Jepson Manual: Vascular Plants of California. Univ of California Press.</w:t>
      </w:r>
    </w:p>
    <w:p w14:paraId="33B7B9F4" w14:textId="77777777" w:rsidR="008C7C09" w:rsidRPr="009E273C" w:rsidRDefault="008C7C09" w:rsidP="008C7C09">
      <w:pPr>
        <w:pStyle w:val="EndNoteBibliography"/>
      </w:pPr>
      <w:r w:rsidRPr="009E273C">
        <w:t>Baldwin, B. G., S. Kalisz, and W. S. Armbruster. 2011. Phylogenetic perspectives on diversification, biogeography, and floral evolution of Collinsia and Tonella (Plantaginaceae). American Journal of Botany 98:731-753.</w:t>
      </w:r>
    </w:p>
    <w:p w14:paraId="2A65A374" w14:textId="77777777" w:rsidR="008C7C09" w:rsidRPr="009E273C" w:rsidRDefault="008C7C09" w:rsidP="008C7C09">
      <w:pPr>
        <w:pStyle w:val="EndNoteBibliography"/>
      </w:pPr>
      <w:r w:rsidRPr="009E273C">
        <w:t>Blows, M. W. and A. A. Hoffmann. 2005. A reassessment of genetic limits to evolutionary change. Ecology 86:1371-1384.</w:t>
      </w:r>
    </w:p>
    <w:p w14:paraId="183C5C81" w14:textId="77777777" w:rsidR="008C7C09" w:rsidRPr="009E273C" w:rsidRDefault="008C7C09" w:rsidP="008C7C09">
      <w:pPr>
        <w:pStyle w:val="EndNoteBibliography"/>
      </w:pPr>
      <w:r w:rsidRPr="009E273C">
        <w:t>Bradshaw, A. D. 1991. The Croonian Lecture, 1991. Genostasis and the limits to evolution. Phil. Trans. R. Soc. Lond. B 333:289-305.</w:t>
      </w:r>
    </w:p>
    <w:p w14:paraId="5EB57FA7" w14:textId="77777777" w:rsidR="008C7C09" w:rsidRPr="009E273C" w:rsidRDefault="008C7C09" w:rsidP="008C7C09">
      <w:pPr>
        <w:pStyle w:val="EndNoteBibliography"/>
      </w:pPr>
      <w:r w:rsidRPr="009E273C">
        <w:lastRenderedPageBreak/>
        <w:t>Broennimann, O., M. C. Fitzpatrick, P. B. Pearman, B. Petitpierre, L. Pellissier, N. G. Yoccoz, W. Thuiller, M. J. Fortin, C. Randin, N. E. Zimmermann, C. H. Graham, and A. Guisan. 2012. Measuring ecological niche overlap from occurrence and spatial environmental data. Global Ecology and Biogeography 21:481-497.</w:t>
      </w:r>
    </w:p>
    <w:p w14:paraId="73EF0BBF" w14:textId="77777777" w:rsidR="008C7C09" w:rsidRPr="009E273C" w:rsidRDefault="008C7C09" w:rsidP="008C7C09">
      <w:pPr>
        <w:pStyle w:val="EndNoteBibliography"/>
      </w:pPr>
      <w:r w:rsidRPr="009E273C">
        <w:t>Brown, J. H., G. C. Stevens, and D. M. Kaufman. 1996. The Geographic Range: Size, Shape, Boundaries, and Internal Structure. Annual Review of Ecology and Systematics 27:597-623.</w:t>
      </w:r>
    </w:p>
    <w:p w14:paraId="34A295AC" w14:textId="77777777" w:rsidR="008C7C09" w:rsidRPr="009E273C" w:rsidRDefault="008C7C09" w:rsidP="008C7C09">
      <w:pPr>
        <w:pStyle w:val="EndNoteBibliography"/>
      </w:pPr>
      <w:r w:rsidRPr="009E273C">
        <w:t>Brown, J. L. 2014. SDMtoolbox: a python‐based GIS toolkit for landscape genetic, biogeographic and species distribution model analyses. Methods in Ecology and Evolution 5:694-700.</w:t>
      </w:r>
    </w:p>
    <w:p w14:paraId="5C54C7EA" w14:textId="77777777" w:rsidR="008C7C09" w:rsidRPr="009E273C" w:rsidRDefault="008C7C09" w:rsidP="008C7C09">
      <w:pPr>
        <w:pStyle w:val="EndNoteBibliography"/>
      </w:pPr>
      <w:r w:rsidRPr="009E273C">
        <w:t>Burgman, M. A. 1989. The habitat volumes of scarce and ubiquitous plants: a test of the model of environmental control. The American Naturalist 133:228-239.</w:t>
      </w:r>
    </w:p>
    <w:p w14:paraId="3B865372" w14:textId="77777777" w:rsidR="008C7C09" w:rsidRPr="009E273C" w:rsidRDefault="008C7C09" w:rsidP="008C7C09">
      <w:pPr>
        <w:pStyle w:val="EndNoteBibliography"/>
      </w:pPr>
      <w:r w:rsidRPr="009E273C">
        <w:t>Cardillo, M., R. Dinnage, and W. McAlister. 2019. The relationship between environmental niche breadth and geographic range size across plant species. Journal of Biogeography 46:97-109.</w:t>
      </w:r>
    </w:p>
    <w:p w14:paraId="2B3C046C" w14:textId="77777777" w:rsidR="008C7C09" w:rsidRPr="009E273C" w:rsidRDefault="008C7C09" w:rsidP="008C7C09">
      <w:pPr>
        <w:pStyle w:val="EndNoteBibliography"/>
      </w:pPr>
      <w:r w:rsidRPr="009E273C">
        <w:t>Charlesworth, D. and J. Pannell. 2001. Mating systems and population genetic structure in the light of coalescent theory. SPECIAL PUBLICATION-BRITISH ECOLOGICAL SOCIETY 14:73-96.</w:t>
      </w:r>
    </w:p>
    <w:p w14:paraId="38826C11" w14:textId="77777777" w:rsidR="008C7C09" w:rsidRPr="009E273C" w:rsidRDefault="008C7C09" w:rsidP="008C7C09">
      <w:pPr>
        <w:pStyle w:val="EndNoteBibliography"/>
      </w:pPr>
      <w:r w:rsidRPr="009E273C">
        <w:t>Crawford, K. M. and K. D. Whitney. 2010. Population genetic diversity influences colonization success. Molecular Ecology 19:1253-1263.</w:t>
      </w:r>
    </w:p>
    <w:p w14:paraId="7E7890ED" w14:textId="77777777" w:rsidR="008C7C09" w:rsidRPr="009E273C" w:rsidRDefault="008C7C09" w:rsidP="008C7C09">
      <w:pPr>
        <w:pStyle w:val="EndNoteBibliography"/>
      </w:pPr>
      <w:r w:rsidRPr="009E273C">
        <w:t>Di Cola, V., O. Broennimann, B. Petitpierre, F. T. Breiner, M. D'amen, C. Randin, R. Engler, J. Pottier, D. Pio, and A. Dubuis. 2017. ecospat: an R package to support spatial analyses and modeling of species niches and distributions. Ecography 40:774-787.</w:t>
      </w:r>
    </w:p>
    <w:p w14:paraId="725CE29C" w14:textId="77777777" w:rsidR="008C7C09" w:rsidRPr="009E273C" w:rsidRDefault="008C7C09" w:rsidP="008C7C09">
      <w:pPr>
        <w:pStyle w:val="EndNoteBibliography"/>
      </w:pPr>
      <w:r w:rsidRPr="009E273C">
        <w:lastRenderedPageBreak/>
        <w:t>Elith, J., S. J. Phillips, T. Hastie, M. Dudík, Y. E. Chee, and C. J. Yates. 2011. A statistical explanation of MaxEnt for ecologists. Diversity and Distributions 17:43-57.</w:t>
      </w:r>
    </w:p>
    <w:p w14:paraId="706E6717" w14:textId="77777777" w:rsidR="008C7C09" w:rsidRPr="009E273C" w:rsidRDefault="008C7C09" w:rsidP="008C7C09">
      <w:pPr>
        <w:pStyle w:val="EndNoteBibliography"/>
      </w:pPr>
      <w:r w:rsidRPr="009E273C">
        <w:t>ESRI. 2012. ArcGIS. Environmental Systems Research Institute, Redlands, CA.</w:t>
      </w:r>
    </w:p>
    <w:p w14:paraId="5675D743" w14:textId="77777777" w:rsidR="008C7C09" w:rsidRPr="009E273C" w:rsidRDefault="008C7C09" w:rsidP="008C7C09">
      <w:pPr>
        <w:pStyle w:val="EndNoteBibliography"/>
      </w:pPr>
      <w:r w:rsidRPr="009E273C">
        <w:t>Fisher, R. A. 1930. The genetical theory of natural selection: a complete variorum edition. Oxford University Press.</w:t>
      </w:r>
    </w:p>
    <w:p w14:paraId="01D01390" w14:textId="77777777" w:rsidR="008C7C09" w:rsidRPr="009E273C" w:rsidRDefault="008C7C09" w:rsidP="008C7C09">
      <w:pPr>
        <w:pStyle w:val="EndNoteBibliography"/>
      </w:pPr>
      <w:r w:rsidRPr="009E273C">
        <w:t>Frankham, R. 2005. Genetics and extinction. Biological Conservation 126:131-140.</w:t>
      </w:r>
    </w:p>
    <w:p w14:paraId="268B3635" w14:textId="77777777" w:rsidR="008C7C09" w:rsidRPr="009E273C" w:rsidRDefault="008C7C09" w:rsidP="008C7C09">
      <w:pPr>
        <w:pStyle w:val="EndNoteBibliography"/>
      </w:pPr>
      <w:r w:rsidRPr="009E273C">
        <w:t>Franklin, J. 2010. Mapping species distributions: spatial inference and prediction. Cambridge University Press.</w:t>
      </w:r>
    </w:p>
    <w:p w14:paraId="45AB6041" w14:textId="77777777" w:rsidR="008C7C09" w:rsidRPr="009E273C" w:rsidRDefault="008C7C09" w:rsidP="008C7C09">
      <w:pPr>
        <w:pStyle w:val="EndNoteBibliography"/>
      </w:pPr>
      <w:r w:rsidRPr="009E273C">
        <w:t>Galen, C. 2000. High and dry: drought stress, sex‐allocation trade‐offs, and selection on flower size in the alpine wildflower Polemonium viscosum (Polemoniaceae). The American Naturalist.</w:t>
      </w:r>
    </w:p>
    <w:p w14:paraId="5A9875A7" w14:textId="77777777" w:rsidR="008C7C09" w:rsidRPr="009E273C" w:rsidRDefault="008C7C09" w:rsidP="008C7C09">
      <w:pPr>
        <w:pStyle w:val="EndNoteBibliography"/>
      </w:pPr>
      <w:r w:rsidRPr="009E273C">
        <w:t>Gaston, K. J. 2003. The structure and dynamics of geographic ranges. Oxford University Press on Demand.</w:t>
      </w:r>
    </w:p>
    <w:p w14:paraId="25E671EB" w14:textId="77777777" w:rsidR="008C7C09" w:rsidRPr="009E273C" w:rsidRDefault="008C7C09" w:rsidP="008C7C09">
      <w:pPr>
        <w:pStyle w:val="EndNoteBibliography"/>
      </w:pPr>
      <w:r w:rsidRPr="009E273C">
        <w:t>GBIF. 2011. Global Biodiversity Information Facility.</w:t>
      </w:r>
    </w:p>
    <w:p w14:paraId="14AD0D94" w14:textId="77777777" w:rsidR="008C7C09" w:rsidRPr="009E273C" w:rsidRDefault="008C7C09" w:rsidP="008C7C09">
      <w:pPr>
        <w:pStyle w:val="EndNoteBibliography"/>
      </w:pPr>
      <w:r w:rsidRPr="009E273C">
        <w:t>Geber, M. A. 2008. To the edge: studies of species’ range limits. New Phytologist 178:228-230.</w:t>
      </w:r>
    </w:p>
    <w:p w14:paraId="4DEEAC00" w14:textId="77777777" w:rsidR="008C7C09" w:rsidRPr="009E273C" w:rsidRDefault="008C7C09" w:rsidP="008C7C09">
      <w:pPr>
        <w:pStyle w:val="EndNoteBibliography"/>
      </w:pPr>
      <w:r w:rsidRPr="009E273C">
        <w:t>Gratani, L. 2014. Plant Phenotypic Plasticity in Response to Environmental Factors. Advances in Botany 2014:17.</w:t>
      </w:r>
    </w:p>
    <w:p w14:paraId="58494F8B" w14:textId="77777777" w:rsidR="008C7C09" w:rsidRPr="009E273C" w:rsidRDefault="008C7C09" w:rsidP="008C7C09">
      <w:pPr>
        <w:pStyle w:val="EndNoteBibliography"/>
      </w:pPr>
      <w:r w:rsidRPr="009E273C">
        <w:t>Grinnell, J. 1917. The niche-relationships of the California Thrasher. The Auk 34:427-433.</w:t>
      </w:r>
    </w:p>
    <w:p w14:paraId="0F7D75A5" w14:textId="77777777" w:rsidR="008C7C09" w:rsidRPr="009E273C" w:rsidRDefault="008C7C09" w:rsidP="008C7C09">
      <w:pPr>
        <w:pStyle w:val="EndNoteBibliography"/>
      </w:pPr>
      <w:r w:rsidRPr="009E273C">
        <w:t>Grossenbacher, D., R. Briscoe Runquist, E. E. Goldberg, and Y. Brandvain. 2015. Geographic range size is predicted by plant mating system. Ecology Letters 18:706-713.</w:t>
      </w:r>
    </w:p>
    <w:p w14:paraId="5B16EEDE" w14:textId="77777777" w:rsidR="008C7C09" w:rsidRPr="009E273C" w:rsidRDefault="008C7C09" w:rsidP="008C7C09">
      <w:pPr>
        <w:pStyle w:val="EndNoteBibliography"/>
      </w:pPr>
      <w:r w:rsidRPr="009E273C">
        <w:lastRenderedPageBreak/>
        <w:t>Grossenbacher, D., R. D. Briscoe Runquist, E. E. Goldberg, and Y. Brandvain. 2016. No association between plant mating system and geographic range overlap. American Journal of Botany 103:110-117.</w:t>
      </w:r>
    </w:p>
    <w:p w14:paraId="19D68FC5" w14:textId="77777777" w:rsidR="008C7C09" w:rsidRPr="009E273C" w:rsidRDefault="008C7C09" w:rsidP="008C7C09">
      <w:pPr>
        <w:pStyle w:val="EndNoteBibliography"/>
      </w:pPr>
      <w:r w:rsidRPr="009E273C">
        <w:t>Grossenbacher, D., R. B. Runquist, and J. Smith. 2018. Self-Fertilization and Herbivory in a Rare Alpine Plant in California, Claytonia megarhiza (Montiaceae). Madroño 65:22-28.</w:t>
      </w:r>
    </w:p>
    <w:p w14:paraId="5756393A" w14:textId="77777777" w:rsidR="008C7C09" w:rsidRPr="009E273C" w:rsidRDefault="008C7C09" w:rsidP="008C7C09">
      <w:pPr>
        <w:pStyle w:val="EndNoteBibliography"/>
      </w:pPr>
      <w:r w:rsidRPr="009E273C">
        <w:t xml:space="preserve">Grossenbacher, D. L., Y. Brandvain, J. R. Auld, M. Burd, P. O. </w:t>
      </w:r>
      <w:proofErr w:type="spellStart"/>
      <w:r w:rsidRPr="009E273C">
        <w:t>Cheptou</w:t>
      </w:r>
      <w:proofErr w:type="spellEnd"/>
      <w:r w:rsidRPr="009E273C">
        <w:t xml:space="preserve">, J. K. Conner, A. G. Grant, S. M. </w:t>
      </w:r>
      <w:proofErr w:type="spellStart"/>
      <w:r w:rsidRPr="009E273C">
        <w:t>Hovick</w:t>
      </w:r>
      <w:proofErr w:type="spellEnd"/>
      <w:r w:rsidRPr="009E273C">
        <w:t xml:space="preserve">, J. R. Pannell, and A. </w:t>
      </w:r>
      <w:proofErr w:type="spellStart"/>
      <w:r w:rsidRPr="009E273C">
        <w:t>Pauw</w:t>
      </w:r>
      <w:proofErr w:type="spellEnd"/>
      <w:r w:rsidRPr="009E273C">
        <w:t>. 2017. Self‐compatibility is over‐represented on islands. New Phytologist 215:469-478.</w:t>
      </w:r>
    </w:p>
    <w:p w14:paraId="21DE5CE9" w14:textId="77777777" w:rsidR="008C7C09" w:rsidRPr="009E273C" w:rsidRDefault="008C7C09" w:rsidP="008C7C09">
      <w:pPr>
        <w:pStyle w:val="EndNoteBibliography"/>
      </w:pPr>
      <w:r w:rsidRPr="009E273C">
        <w:t xml:space="preserve">Grossenbacher, D. L., S. D. </w:t>
      </w:r>
      <w:proofErr w:type="spellStart"/>
      <w:r w:rsidRPr="009E273C">
        <w:t>Veloz</w:t>
      </w:r>
      <w:proofErr w:type="spellEnd"/>
      <w:r w:rsidRPr="009E273C">
        <w:t xml:space="preserve">, and J. P. Sexton. 2014. Niche and range size patterns suggest that speciation begins in small, ecologically diverged populations in north </w:t>
      </w:r>
      <w:proofErr w:type="spellStart"/>
      <w:r w:rsidRPr="009E273C">
        <w:t>american</w:t>
      </w:r>
      <w:proofErr w:type="spellEnd"/>
      <w:r w:rsidRPr="009E273C">
        <w:t xml:space="preserve"> monkeyflowers (mimulus spp.). Evolution 68:1270-1280.</w:t>
      </w:r>
    </w:p>
    <w:p w14:paraId="6A9F0D44" w14:textId="77777777" w:rsidR="008C7C09" w:rsidRPr="009E273C" w:rsidRDefault="008C7C09" w:rsidP="008C7C09">
      <w:pPr>
        <w:pStyle w:val="EndNoteBibliography"/>
      </w:pPr>
      <w:proofErr w:type="spellStart"/>
      <w:r w:rsidRPr="009E273C">
        <w:t>Guerrant</w:t>
      </w:r>
      <w:proofErr w:type="spellEnd"/>
      <w:r w:rsidRPr="009E273C">
        <w:t>, E. 1989. Early maturity, small flowers and autogamy: a developmental connection. The evolutionary ecology of plants:61-84.</w:t>
      </w:r>
    </w:p>
    <w:p w14:paraId="72CCD380" w14:textId="77777777" w:rsidR="008C7C09" w:rsidRPr="009E273C" w:rsidRDefault="008C7C09" w:rsidP="008C7C09">
      <w:pPr>
        <w:pStyle w:val="EndNoteBibliography"/>
      </w:pPr>
      <w:r w:rsidRPr="009E273C">
        <w:t>Hamrick, J. L. and M. J. W. Godt. 1996. Effects of Life History Traits on Genetic Diversity in Plant Species. Philosophical Transactions of the Royal Society of London B: Biological Sciences 351:1291-1298.</w:t>
      </w:r>
    </w:p>
    <w:p w14:paraId="36DAC19F" w14:textId="77777777" w:rsidR="008C7C09" w:rsidRPr="009E273C" w:rsidRDefault="008C7C09" w:rsidP="008C7C09">
      <w:pPr>
        <w:pStyle w:val="EndNoteBibliography"/>
      </w:pPr>
      <w:r w:rsidRPr="009E273C">
        <w:t>Hargreaves, A. L., J. L. Weiner, and C. G. Eckert. 2015. High-elevation range limit of an annual herb is neither caused nor reinforced by declining pollinator service. Journal of Ecology 103:572-584.</w:t>
      </w:r>
    </w:p>
    <w:p w14:paraId="0142CECD" w14:textId="77777777" w:rsidR="008C7C09" w:rsidRPr="009E273C" w:rsidRDefault="008C7C09" w:rsidP="008C7C09">
      <w:pPr>
        <w:pStyle w:val="EndNoteBibliography"/>
      </w:pPr>
      <w:proofErr w:type="spellStart"/>
      <w:r w:rsidRPr="009E273C">
        <w:t>Hazzouri</w:t>
      </w:r>
      <w:proofErr w:type="spellEnd"/>
      <w:r w:rsidRPr="009E273C">
        <w:t>, K. M., J. S. Escobar, R. W. Ness, L. Killian Newman, A. M. Randle, S. Kalisz, and S. I. Wright. 2013. Comparative population genomics in Collinsia sister species reveals evidence for reduced effective population size, relaxed selection, and evolution of biased gene conversion with an ongoing mating system shift. Evolution 67:1263-1278.</w:t>
      </w:r>
    </w:p>
    <w:p w14:paraId="7B04405F" w14:textId="77777777" w:rsidR="008C7C09" w:rsidRPr="009E273C" w:rsidRDefault="008C7C09" w:rsidP="008C7C09">
      <w:pPr>
        <w:pStyle w:val="EndNoteBibliography"/>
      </w:pPr>
      <w:r w:rsidRPr="009E273C">
        <w:lastRenderedPageBreak/>
        <w:t>Hereford, J. 2010. Does selfing or outcrossing promote local adaptation? American Journal of Botany 97:298-302.</w:t>
      </w:r>
    </w:p>
    <w:p w14:paraId="6D267BAA" w14:textId="77777777" w:rsidR="008C7C09" w:rsidRPr="009E273C" w:rsidRDefault="008C7C09" w:rsidP="008C7C09">
      <w:pPr>
        <w:pStyle w:val="EndNoteBibliography"/>
      </w:pPr>
      <w:proofErr w:type="spellStart"/>
      <w:r w:rsidRPr="009E273C">
        <w:t>Hijmans</w:t>
      </w:r>
      <w:proofErr w:type="spellEnd"/>
      <w:r w:rsidRPr="009E273C">
        <w:t>, R., S. Cameron, J. Parra, P. Jones, and A. Jarvis. 2004. The WorldClim interpolated global terrestrial climate surfaces. Version 1.3.</w:t>
      </w:r>
    </w:p>
    <w:p w14:paraId="78631793" w14:textId="77777777" w:rsidR="008C7C09" w:rsidRPr="009E273C" w:rsidRDefault="008C7C09" w:rsidP="008C7C09">
      <w:pPr>
        <w:pStyle w:val="EndNoteBibliography"/>
      </w:pPr>
      <w:proofErr w:type="spellStart"/>
      <w:r w:rsidRPr="009E273C">
        <w:t>Hirzel</w:t>
      </w:r>
      <w:proofErr w:type="spellEnd"/>
      <w:r w:rsidRPr="009E273C">
        <w:t>, A. H. and G. Le Lay. 2008. Habitat suitability modelling and niche theory. Journal of Applied Ecology 45:1372-1381.</w:t>
      </w:r>
    </w:p>
    <w:p w14:paraId="0C8C551F" w14:textId="77777777" w:rsidR="008C7C09" w:rsidRPr="009E273C" w:rsidRDefault="008C7C09" w:rsidP="008C7C09">
      <w:pPr>
        <w:pStyle w:val="EndNoteBibliography"/>
      </w:pPr>
      <w:r w:rsidRPr="009E273C">
        <w:t xml:space="preserve">Holt, R. D. 2009. Bringing the </w:t>
      </w:r>
      <w:proofErr w:type="spellStart"/>
      <w:r w:rsidRPr="009E273C">
        <w:t>Hutchinsonian</w:t>
      </w:r>
      <w:proofErr w:type="spellEnd"/>
      <w:r w:rsidRPr="009E273C">
        <w:t xml:space="preserve"> niche into the 21st century: ecological and evolutionary perspectives. Proceedings of the National Academy of Sciences of the United States of America 106 Suppl 2:19659-19665.</w:t>
      </w:r>
    </w:p>
    <w:p w14:paraId="7EAA3D55" w14:textId="77777777" w:rsidR="008C7C09" w:rsidRPr="009E273C" w:rsidRDefault="008C7C09" w:rsidP="008C7C09">
      <w:pPr>
        <w:pStyle w:val="EndNoteBibliography"/>
      </w:pPr>
      <w:r w:rsidRPr="009E273C">
        <w:t>Holt, R. D. and M. S. Gaines. 1992. Analysis of adaptation in heterogeneous landscapes: implications for the evolution of fundamental niches. Evolutionary Ecology 6:433-447.</w:t>
      </w:r>
    </w:p>
    <w:p w14:paraId="63FFD31F" w14:textId="77777777" w:rsidR="008C7C09" w:rsidRPr="009E273C" w:rsidRDefault="008C7C09" w:rsidP="008C7C09">
      <w:pPr>
        <w:pStyle w:val="EndNoteBibliography"/>
      </w:pPr>
      <w:r w:rsidRPr="009E273C">
        <w:t xml:space="preserve">Hutchinson, G. 1957. Population studies-animal ecology and demography-concluding remarks. Pp. 415-427. Cold Spring Harbor Symposia on Quantitative Biology. Cold Spring Harbor Lab Press 1 </w:t>
      </w:r>
      <w:proofErr w:type="spellStart"/>
      <w:r w:rsidRPr="009E273C">
        <w:t>Bungtown</w:t>
      </w:r>
      <w:proofErr w:type="spellEnd"/>
      <w:r w:rsidRPr="009E273C">
        <w:t xml:space="preserve"> Rd, Plainview, NY 11724.</w:t>
      </w:r>
    </w:p>
    <w:p w14:paraId="6853462B" w14:textId="77777777" w:rsidR="008C7C09" w:rsidRPr="009E273C" w:rsidRDefault="008C7C09" w:rsidP="008C7C09">
      <w:pPr>
        <w:pStyle w:val="EndNoteBibliography"/>
      </w:pPr>
      <w:r w:rsidRPr="009E273C">
        <w:t xml:space="preserve">Johnson, A. L., R. </w:t>
      </w:r>
      <w:proofErr w:type="spellStart"/>
      <w:r w:rsidRPr="009E273C">
        <w:t>Govindarajulu</w:t>
      </w:r>
      <w:proofErr w:type="spellEnd"/>
      <w:r w:rsidRPr="009E273C">
        <w:t>, and T.-L. Ashman. 2014. Bioclimatic evaluation of geographical range in Fragaria (Rosaceae): consequences of variation in breeding system, ploidy and species age. Botanical Journal of the Linnean Society 176:99-114.</w:t>
      </w:r>
    </w:p>
    <w:p w14:paraId="5DB7CDC4" w14:textId="77777777" w:rsidR="008C7C09" w:rsidRPr="009E273C" w:rsidRDefault="008C7C09" w:rsidP="008C7C09">
      <w:pPr>
        <w:pStyle w:val="EndNoteBibliography"/>
      </w:pPr>
      <w:r w:rsidRPr="009E273C">
        <w:t xml:space="preserve">Kalisz, S., A. Randle, D. </w:t>
      </w:r>
      <w:proofErr w:type="spellStart"/>
      <w:r w:rsidRPr="009E273C">
        <w:t>Chaiffetz</w:t>
      </w:r>
      <w:proofErr w:type="spellEnd"/>
      <w:r w:rsidRPr="009E273C">
        <w:t xml:space="preserve">, M. </w:t>
      </w:r>
      <w:proofErr w:type="spellStart"/>
      <w:r w:rsidRPr="009E273C">
        <w:t>Faigeles</w:t>
      </w:r>
      <w:proofErr w:type="spellEnd"/>
      <w:r w:rsidRPr="009E273C">
        <w:t xml:space="preserve">, A. Butera, and C. </w:t>
      </w:r>
      <w:proofErr w:type="spellStart"/>
      <w:r w:rsidRPr="009E273C">
        <w:t>Beight</w:t>
      </w:r>
      <w:proofErr w:type="spellEnd"/>
      <w:r w:rsidRPr="009E273C">
        <w:t>. 2012. Dichogamy correlates with outcrossing rate and defines the selfing syndrome in the mixed-mating genus Collinsia. Annals of Botany 109:571-582.</w:t>
      </w:r>
    </w:p>
    <w:p w14:paraId="6F5DB27D" w14:textId="77777777" w:rsidR="008C7C09" w:rsidRPr="009E273C" w:rsidRDefault="008C7C09" w:rsidP="008C7C09">
      <w:pPr>
        <w:pStyle w:val="EndNoteBibliography"/>
      </w:pPr>
      <w:r w:rsidRPr="009E273C">
        <w:t>Koski, M. H., D. L. Grossenbacher, J. W. Busch, and L. F. Galloway. 2017. A geographic cline in the ability to self‐fertilize is unrelated to the pollination environment. Ecology 98:2930-2939.</w:t>
      </w:r>
    </w:p>
    <w:p w14:paraId="789560E4" w14:textId="77777777" w:rsidR="008C7C09" w:rsidRPr="009E273C" w:rsidRDefault="008C7C09" w:rsidP="008C7C09">
      <w:pPr>
        <w:pStyle w:val="EndNoteBibliography"/>
      </w:pPr>
      <w:r w:rsidRPr="009E273C">
        <w:lastRenderedPageBreak/>
        <w:t>Kozak, K. H., C. H. Graham, and J. J. Wiens. 2008. Integrating GIS-based environmental data into evolutionary biology. Trends in ecology &amp; evolution 23:141-148.</w:t>
      </w:r>
    </w:p>
    <w:p w14:paraId="15B2F1DC" w14:textId="77777777" w:rsidR="008C7C09" w:rsidRPr="009E273C" w:rsidRDefault="008C7C09" w:rsidP="008C7C09">
      <w:pPr>
        <w:pStyle w:val="EndNoteBibliography"/>
      </w:pPr>
      <w:proofErr w:type="spellStart"/>
      <w:r w:rsidRPr="009E273C">
        <w:t>Lankau</w:t>
      </w:r>
      <w:proofErr w:type="spellEnd"/>
      <w:r w:rsidRPr="009E273C">
        <w:t xml:space="preserve">, R. A. and D. P. </w:t>
      </w:r>
      <w:proofErr w:type="spellStart"/>
      <w:r w:rsidRPr="009E273C">
        <w:t>Keymer</w:t>
      </w:r>
      <w:proofErr w:type="spellEnd"/>
      <w:r w:rsidRPr="009E273C">
        <w:t>. 2016. Ectomycorrhizal fungal richness declines towards the host species’ range edge. Molecular ecology 25:3224-3241.</w:t>
      </w:r>
    </w:p>
    <w:p w14:paraId="0CF52F1C" w14:textId="77777777" w:rsidR="008C7C09" w:rsidRPr="009E273C" w:rsidRDefault="008C7C09" w:rsidP="008C7C09">
      <w:pPr>
        <w:pStyle w:val="EndNoteBibliography"/>
      </w:pPr>
      <w:proofErr w:type="spellStart"/>
      <w:r w:rsidRPr="009E273C">
        <w:t>Lankinen</w:t>
      </w:r>
      <w:proofErr w:type="spellEnd"/>
      <w:r w:rsidRPr="009E273C">
        <w:t xml:space="preserve">, Å., J. </w:t>
      </w:r>
      <w:proofErr w:type="spellStart"/>
      <w:r w:rsidRPr="009E273C">
        <w:t>Maad</w:t>
      </w:r>
      <w:proofErr w:type="spellEnd"/>
      <w:r w:rsidRPr="009E273C">
        <w:t xml:space="preserve">, and W. S. Armbruster. 2009. Pollen-tube growth rates in Collinsia heterophylla (Plantaginaceae): one-donor crosses reveal heritability but no effect on </w:t>
      </w:r>
      <w:proofErr w:type="spellStart"/>
      <w:r w:rsidRPr="009E273C">
        <w:t>sporophytic</w:t>
      </w:r>
      <w:proofErr w:type="spellEnd"/>
      <w:r w:rsidRPr="009E273C">
        <w:t>-offspring fitness. Annals of Botany 103:941-950.</w:t>
      </w:r>
    </w:p>
    <w:p w14:paraId="351D02C4" w14:textId="77777777" w:rsidR="008C7C09" w:rsidRPr="009E273C" w:rsidRDefault="008C7C09" w:rsidP="008C7C09">
      <w:pPr>
        <w:pStyle w:val="EndNoteBibliography"/>
      </w:pPr>
      <w:r w:rsidRPr="009E273C">
        <w:t>Larson, B. M. and S. C. Barrett. 2000. A comparative analysis of pollen limitation in flowering plants. Biological journal of the Linnean Society 69:503-520.</w:t>
      </w:r>
    </w:p>
    <w:p w14:paraId="34FFD885" w14:textId="77777777" w:rsidR="008C7C09" w:rsidRPr="009E273C" w:rsidRDefault="008C7C09" w:rsidP="008C7C09">
      <w:pPr>
        <w:pStyle w:val="EndNoteBibliography"/>
      </w:pPr>
      <w:r w:rsidRPr="009E273C">
        <w:t>Laura, C., C. Martina, G. Belinda, and T. J. L. 2016. Combining trade data and niche modelling improves predictions of the origin and distribution of non‐native European populations of a globally invasive species. Journal of Biogeography 43:967-978.</w:t>
      </w:r>
    </w:p>
    <w:p w14:paraId="56222C73" w14:textId="77777777" w:rsidR="008C7C09" w:rsidRPr="009E273C" w:rsidRDefault="008C7C09" w:rsidP="008C7C09">
      <w:pPr>
        <w:pStyle w:val="EndNoteBibliography"/>
      </w:pPr>
      <w:r w:rsidRPr="009E273C">
        <w:t xml:space="preserve">Lee-Yaw, J. A., H. M. </w:t>
      </w:r>
      <w:proofErr w:type="spellStart"/>
      <w:r w:rsidRPr="009E273C">
        <w:t>Kharouba</w:t>
      </w:r>
      <w:proofErr w:type="spellEnd"/>
      <w:r w:rsidRPr="009E273C">
        <w:t xml:space="preserve">, M. Bontrager, C. Mahony, A. M. </w:t>
      </w:r>
      <w:proofErr w:type="spellStart"/>
      <w:r w:rsidRPr="009E273C">
        <w:t>Csergő</w:t>
      </w:r>
      <w:proofErr w:type="spellEnd"/>
      <w:r w:rsidRPr="009E273C">
        <w:t xml:space="preserve">, A. M. Noreen, Q. Li, R. Schuster, and A. L. Angert. 2016. A synthesis of transplant experiments and ecological niche models suggests that range limits are often niche limits. Ecol. Lett. 19:710–722 </w:t>
      </w:r>
    </w:p>
    <w:p w14:paraId="78101236" w14:textId="77777777" w:rsidR="008C7C09" w:rsidRPr="009E273C" w:rsidRDefault="008C7C09" w:rsidP="008C7C09">
      <w:pPr>
        <w:pStyle w:val="EndNoteBibliography"/>
      </w:pPr>
      <w:r w:rsidRPr="009E273C">
        <w:t>Levin, D. A. 2010. Environment‐enhanced self‐fertilization: implications for niche shifts in adjacent populations. Journal of Ecology.</w:t>
      </w:r>
    </w:p>
    <w:p w14:paraId="1B97AB0A" w14:textId="77777777" w:rsidR="008C7C09" w:rsidRPr="009E273C" w:rsidRDefault="008C7C09" w:rsidP="008C7C09">
      <w:pPr>
        <w:pStyle w:val="EndNoteBibliography"/>
      </w:pPr>
      <w:r w:rsidRPr="009E273C">
        <w:t>Levins, R. 1968. Evolution in changing environments: some theoretical explorations. Princeton University Press.</w:t>
      </w:r>
    </w:p>
    <w:p w14:paraId="24895735" w14:textId="77777777" w:rsidR="008C7C09" w:rsidRPr="009E273C" w:rsidRDefault="008C7C09" w:rsidP="008C7C09">
      <w:pPr>
        <w:pStyle w:val="EndNoteBibliography"/>
      </w:pPr>
      <w:r w:rsidRPr="009E273C">
        <w:t>Lobo, J. M., A. Jiménez‐Valverde, and R. Real. 2008. AUC: a misleading measure of the performance of predictive distribution models. Global ecology and Biogeography 17:145-151.</w:t>
      </w:r>
    </w:p>
    <w:p w14:paraId="43E3450D" w14:textId="77777777" w:rsidR="008C7C09" w:rsidRPr="009E273C" w:rsidRDefault="008C7C09" w:rsidP="008C7C09">
      <w:pPr>
        <w:pStyle w:val="EndNoteBibliography"/>
      </w:pPr>
      <w:r w:rsidRPr="009E273C">
        <w:lastRenderedPageBreak/>
        <w:t>López-Villalobos, A. and C. G. Eckert. 2018. Consequences of multiple mating-system shifts for population and range-wide genetic structure in a coastal dune plant. Molecular Ecology 27:675-693.</w:t>
      </w:r>
    </w:p>
    <w:p w14:paraId="00DCD16D" w14:textId="77777777" w:rsidR="008C7C09" w:rsidRPr="009E273C" w:rsidRDefault="008C7C09" w:rsidP="008C7C09">
      <w:pPr>
        <w:pStyle w:val="EndNoteBibliography"/>
      </w:pPr>
      <w:r w:rsidRPr="009E273C">
        <w:t>Loveless, M. D. and J. L. Hamrick. 1984. Ecological determinants of genetic structure in plant populations. Annual review of ecology and systematics 15:65-95.</w:t>
      </w:r>
    </w:p>
    <w:p w14:paraId="325B03F0" w14:textId="77777777" w:rsidR="008C7C09" w:rsidRPr="009E273C" w:rsidRDefault="008C7C09" w:rsidP="008C7C09">
      <w:pPr>
        <w:pStyle w:val="EndNoteBibliography"/>
      </w:pPr>
      <w:r w:rsidRPr="009E273C">
        <w:t>Lynch, M. and W. Gabriel. 1987. Environmental tolerance. The American Naturalist 129:283-303.</w:t>
      </w:r>
    </w:p>
    <w:p w14:paraId="68B2D0A6" w14:textId="77777777" w:rsidR="008C7C09" w:rsidRPr="009E273C" w:rsidRDefault="008C7C09" w:rsidP="008C7C09">
      <w:pPr>
        <w:pStyle w:val="EndNoteBibliography"/>
      </w:pPr>
      <w:r w:rsidRPr="009E273C">
        <w:t xml:space="preserve">Mandle, L., D. L. Warren, M. H. Hoffmann, A. T. Peterson, J. Schmitt, and E. J. von </w:t>
      </w:r>
      <w:proofErr w:type="spellStart"/>
      <w:r w:rsidRPr="009E273C">
        <w:t>Wettberg</w:t>
      </w:r>
      <w:proofErr w:type="spellEnd"/>
      <w:r w:rsidRPr="009E273C">
        <w:t xml:space="preserve">. 2010. Conclusions about niche expansion in introduced </w:t>
      </w:r>
      <w:r w:rsidRPr="009E273C">
        <w:rPr>
          <w:i/>
        </w:rPr>
        <w:t xml:space="preserve">Impatiens </w:t>
      </w:r>
      <w:proofErr w:type="spellStart"/>
      <w:r w:rsidRPr="009E273C">
        <w:rPr>
          <w:i/>
        </w:rPr>
        <w:t>walleriana</w:t>
      </w:r>
      <w:proofErr w:type="spellEnd"/>
      <w:r w:rsidRPr="009E273C">
        <w:t xml:space="preserve"> populations depend on method of analysis. </w:t>
      </w:r>
      <w:proofErr w:type="spellStart"/>
      <w:r w:rsidRPr="009E273C">
        <w:t>PLoS</w:t>
      </w:r>
      <w:proofErr w:type="spellEnd"/>
      <w:r w:rsidRPr="009E273C">
        <w:t xml:space="preserve"> One 5:e15297.</w:t>
      </w:r>
    </w:p>
    <w:p w14:paraId="2EFB5A11" w14:textId="77777777" w:rsidR="008C7C09" w:rsidRPr="009E273C" w:rsidRDefault="008C7C09" w:rsidP="008C7C09">
      <w:pPr>
        <w:pStyle w:val="EndNoteBibliography"/>
      </w:pPr>
      <w:r w:rsidRPr="009E273C">
        <w:t xml:space="preserve">Marques, D. A., F. C. Jones, F. Di Palma, D. M. Kingsley, and T. E. </w:t>
      </w:r>
      <w:proofErr w:type="spellStart"/>
      <w:r w:rsidRPr="009E273C">
        <w:t>Reimchen</w:t>
      </w:r>
      <w:proofErr w:type="spellEnd"/>
      <w:r w:rsidRPr="009E273C">
        <w:t>. 2018. Experimental evidence for rapid genomic adaptation to a new niche in an adaptive radiation. Nature ecology &amp; evolution 2:1130.</w:t>
      </w:r>
    </w:p>
    <w:p w14:paraId="7BBB1397" w14:textId="77777777" w:rsidR="008C7C09" w:rsidRPr="009E273C" w:rsidRDefault="008C7C09" w:rsidP="008C7C09">
      <w:pPr>
        <w:pStyle w:val="EndNoteBibliography"/>
      </w:pPr>
      <w:r w:rsidRPr="009E273C">
        <w:t>Morales, C. L. and A. Traveset. 2008. Interspecific Pollen Transfer: Magnitude, Prevalence and Consequences for Plant Fitness. Critical Reviews in Plant Sciences 27:221-238.</w:t>
      </w:r>
    </w:p>
    <w:p w14:paraId="52EB8AC1" w14:textId="77777777" w:rsidR="008C7C09" w:rsidRPr="009E273C" w:rsidRDefault="008C7C09" w:rsidP="008C7C09">
      <w:pPr>
        <w:pStyle w:val="EndNoteBibliography"/>
      </w:pPr>
      <w:r w:rsidRPr="009E273C">
        <w:t>Nakazato, T., D. L. Warren, and L. C. Moyle. 2010. Ecological and geographic modes of species divergence in wild tomatoes. American Journal of Botany 97:680-693.</w:t>
      </w:r>
    </w:p>
    <w:p w14:paraId="3136F48B" w14:textId="77777777" w:rsidR="008C7C09" w:rsidRPr="009E273C" w:rsidRDefault="008C7C09" w:rsidP="008C7C09">
      <w:pPr>
        <w:pStyle w:val="EndNoteBibliography"/>
      </w:pPr>
      <w:r w:rsidRPr="009E273C">
        <w:t xml:space="preserve">Nunez, M. A., T. R. Horton, and D. </w:t>
      </w:r>
      <w:proofErr w:type="spellStart"/>
      <w:r w:rsidRPr="009E273C">
        <w:t>Simberloff</w:t>
      </w:r>
      <w:proofErr w:type="spellEnd"/>
      <w:r w:rsidRPr="009E273C">
        <w:t>. 2009. Lack of belowground mutualisms hinders Pinaceae invasions. Ecology 90:2352-2359.</w:t>
      </w:r>
    </w:p>
    <w:p w14:paraId="24503796" w14:textId="77777777" w:rsidR="008C7C09" w:rsidRPr="009E273C" w:rsidRDefault="008C7C09" w:rsidP="008C7C09">
      <w:pPr>
        <w:pStyle w:val="EndNoteBibliography"/>
      </w:pPr>
      <w:r w:rsidRPr="009E273C">
        <w:t xml:space="preserve">Pannell, J. R., J. R. Auld, Y. Brandvain, M. Burd, J. W. Busch, P. O. </w:t>
      </w:r>
      <w:proofErr w:type="spellStart"/>
      <w:r w:rsidRPr="009E273C">
        <w:t>Cheptou</w:t>
      </w:r>
      <w:proofErr w:type="spellEnd"/>
      <w:r w:rsidRPr="009E273C">
        <w:t>, J. K. Conner, E. E. Goldberg, A. G. Grant, and D. L. Grossenbacher. 2015. The scope of Baker's law. New Phytologist 208:656-667.</w:t>
      </w:r>
    </w:p>
    <w:p w14:paraId="34714D16" w14:textId="77777777" w:rsidR="008C7C09" w:rsidRPr="009E273C" w:rsidRDefault="008C7C09" w:rsidP="008C7C09">
      <w:pPr>
        <w:pStyle w:val="EndNoteBibliography"/>
      </w:pPr>
      <w:r w:rsidRPr="009E273C">
        <w:lastRenderedPageBreak/>
        <w:t>Park, D. S., A. M. Ellison, and C. C. Davis. 2018. Mating system does not predict niche breath. Global Ecology and Biogeography 0.</w:t>
      </w:r>
    </w:p>
    <w:p w14:paraId="79A7056D" w14:textId="77777777" w:rsidR="008C7C09" w:rsidRPr="009E273C" w:rsidRDefault="008C7C09" w:rsidP="008C7C09">
      <w:pPr>
        <w:pStyle w:val="EndNoteBibliography"/>
      </w:pPr>
      <w:r w:rsidRPr="009E273C">
        <w:t>Paul, J. R., S. N. Sheth, and A. L. Angert. 2011. Quantifying the impact of gene flow on phenotype-environment mismatch: a demonstration with the scarlet monkeyflower Mimulus cardinalis. The American Naturalist 178:S62-S79.</w:t>
      </w:r>
    </w:p>
    <w:p w14:paraId="17882EE5" w14:textId="77777777" w:rsidR="008C7C09" w:rsidRPr="009E273C" w:rsidRDefault="008C7C09" w:rsidP="008C7C09">
      <w:pPr>
        <w:pStyle w:val="EndNoteBibliography"/>
      </w:pPr>
      <w:r w:rsidRPr="009E273C">
        <w:t>Paul, J. R. and S. J. Tonsor. 2008. Explaining geographic range size by species age: a test using Neotropical Piper species. Tropical forest community ecology. Oxford, UK: Blackwell Publishing:46-62.</w:t>
      </w:r>
    </w:p>
    <w:p w14:paraId="5E7BCA40" w14:textId="77777777" w:rsidR="008C7C09" w:rsidRPr="009E273C" w:rsidRDefault="008C7C09" w:rsidP="008C7C09">
      <w:pPr>
        <w:pStyle w:val="EndNoteBibliography"/>
      </w:pPr>
      <w:r w:rsidRPr="009E273C">
        <w:t xml:space="preserve">Petanidou, T., R. C. </w:t>
      </w:r>
      <w:proofErr w:type="spellStart"/>
      <w:r w:rsidRPr="009E273C">
        <w:t>Godfree</w:t>
      </w:r>
      <w:proofErr w:type="spellEnd"/>
      <w:r w:rsidRPr="009E273C">
        <w:t xml:space="preserve">, D. S. Song, A. </w:t>
      </w:r>
      <w:proofErr w:type="spellStart"/>
      <w:r w:rsidRPr="009E273C">
        <w:t>Kantsa</w:t>
      </w:r>
      <w:proofErr w:type="spellEnd"/>
      <w:r w:rsidRPr="009E273C">
        <w:t xml:space="preserve">, Y. L. Dupont, and N. M. </w:t>
      </w:r>
      <w:proofErr w:type="spellStart"/>
      <w:r w:rsidRPr="009E273C">
        <w:t>Waser</w:t>
      </w:r>
      <w:proofErr w:type="spellEnd"/>
      <w:r w:rsidRPr="009E273C">
        <w:t>. 2012. Self-compatibility and plant invasiveness: Comparing species in native and invasive ranges. Perspectives in Plant Ecology, Evolution and Systematics 14:3-12.</w:t>
      </w:r>
    </w:p>
    <w:p w14:paraId="4E0AE8E5" w14:textId="77777777" w:rsidR="008C7C09" w:rsidRPr="009E273C" w:rsidRDefault="008C7C09" w:rsidP="008C7C09">
      <w:pPr>
        <w:pStyle w:val="EndNoteBibliography"/>
      </w:pPr>
      <w:r w:rsidRPr="009E273C">
        <w:t xml:space="preserve">Peterson, A., J. </w:t>
      </w:r>
      <w:proofErr w:type="spellStart"/>
      <w:r w:rsidRPr="009E273C">
        <w:t>Soberón</w:t>
      </w:r>
      <w:proofErr w:type="spellEnd"/>
      <w:r w:rsidRPr="009E273C">
        <w:t>, and V. Sánchez-Cordero. 1999. Conservatism of ecological niches in evolutionary time. Science 285:1265-1267.</w:t>
      </w:r>
    </w:p>
    <w:p w14:paraId="13956566" w14:textId="77777777" w:rsidR="008C7C09" w:rsidRPr="009E273C" w:rsidRDefault="008C7C09" w:rsidP="008C7C09">
      <w:pPr>
        <w:pStyle w:val="EndNoteBibliography"/>
      </w:pPr>
      <w:r w:rsidRPr="009E273C">
        <w:t>Peterson, M. L. and K. M. Kay. 2015. Mating system plasticity promotes persistence and adaptation of colonizing populations of hermaphroditic angiosperms. The American Naturalist 185:28-43.</w:t>
      </w:r>
    </w:p>
    <w:p w14:paraId="655FA31D" w14:textId="77777777" w:rsidR="008C7C09" w:rsidRPr="009E273C" w:rsidRDefault="008C7C09" w:rsidP="008C7C09">
      <w:pPr>
        <w:pStyle w:val="EndNoteBibliography"/>
      </w:pPr>
      <w:r w:rsidRPr="009E273C">
        <w:t xml:space="preserve">Phillips, S. J., R. P. Anderson, and R. E. </w:t>
      </w:r>
      <w:proofErr w:type="spellStart"/>
      <w:r w:rsidRPr="009E273C">
        <w:t>Schapire</w:t>
      </w:r>
      <w:proofErr w:type="spellEnd"/>
      <w:r w:rsidRPr="009E273C">
        <w:t>. 2006. Maximum entropy modeling of species geographic distributions. Ecological Modelling.</w:t>
      </w:r>
    </w:p>
    <w:p w14:paraId="21017E0E" w14:textId="77777777" w:rsidR="008C7C09" w:rsidRPr="009E273C" w:rsidRDefault="008C7C09" w:rsidP="008C7C09">
      <w:pPr>
        <w:pStyle w:val="EndNoteBibliography"/>
      </w:pPr>
      <w:r w:rsidRPr="009E273C">
        <w:t xml:space="preserve">Proulx, S. R. 1999. </w:t>
      </w:r>
      <w:proofErr w:type="spellStart"/>
      <w:r w:rsidRPr="009E273C">
        <w:t>Matings</w:t>
      </w:r>
      <w:proofErr w:type="spellEnd"/>
      <w:r w:rsidRPr="009E273C">
        <w:t xml:space="preserve"> Systems and the Evolution of Niche Breadth. The American Naturalist 154.</w:t>
      </w:r>
    </w:p>
    <w:p w14:paraId="514DB5DA" w14:textId="77777777" w:rsidR="008C7C09" w:rsidRPr="009E273C" w:rsidRDefault="008C7C09" w:rsidP="008C7C09">
      <w:pPr>
        <w:pStyle w:val="EndNoteBibliography"/>
      </w:pPr>
      <w:r w:rsidRPr="009E273C">
        <w:t xml:space="preserve">Randle, A. M., J. B. </w:t>
      </w:r>
      <w:proofErr w:type="spellStart"/>
      <w:r w:rsidRPr="009E273C">
        <w:t>Slyder</w:t>
      </w:r>
      <w:proofErr w:type="spellEnd"/>
      <w:r w:rsidRPr="009E273C">
        <w:t>, and S. Kalisz. 2009. Can differences in autonomous selfing ability explain differences in range size among sister-taxa pairs of Collinsia (Plantaginaceae)? An extension of Baker's Law. New Phytologist 183:618-629.</w:t>
      </w:r>
    </w:p>
    <w:p w14:paraId="2D465313" w14:textId="77777777" w:rsidR="008C7C09" w:rsidRPr="009E273C" w:rsidRDefault="008C7C09" w:rsidP="008C7C09">
      <w:pPr>
        <w:pStyle w:val="EndNoteBibliography"/>
      </w:pPr>
      <w:proofErr w:type="spellStart"/>
      <w:r w:rsidRPr="009E273C">
        <w:lastRenderedPageBreak/>
        <w:t>Rathcke</w:t>
      </w:r>
      <w:proofErr w:type="spellEnd"/>
      <w:r w:rsidRPr="009E273C">
        <w:t>, B. 1983. Competition and facilitation among plants for pollination. Pollination biology:305-329.</w:t>
      </w:r>
    </w:p>
    <w:p w14:paraId="7DEDC26F" w14:textId="77777777" w:rsidR="008C7C09" w:rsidRPr="009E273C" w:rsidRDefault="008C7C09" w:rsidP="008C7C09">
      <w:pPr>
        <w:pStyle w:val="EndNoteBibliography"/>
      </w:pPr>
      <w:r w:rsidRPr="009E273C">
        <w:t xml:space="preserve">Reed, D. H. and R. Frankham. 2003. Correlation between Fitness and Genetic Diversity. </w:t>
      </w:r>
      <w:proofErr w:type="spellStart"/>
      <w:r w:rsidRPr="009E273C">
        <w:t>Conserv</w:t>
      </w:r>
      <w:proofErr w:type="spellEnd"/>
      <w:r w:rsidRPr="009E273C">
        <w:t xml:space="preserve">. Biol. 17:230-237 </w:t>
      </w:r>
    </w:p>
    <w:p w14:paraId="254927EB" w14:textId="77777777" w:rsidR="008C7C09" w:rsidRPr="009E273C" w:rsidRDefault="008C7C09" w:rsidP="008C7C09">
      <w:pPr>
        <w:pStyle w:val="EndNoteBibliography"/>
      </w:pPr>
      <w:proofErr w:type="spellStart"/>
      <w:r w:rsidRPr="009E273C">
        <w:t>Roughgarden</w:t>
      </w:r>
      <w:proofErr w:type="spellEnd"/>
      <w:r w:rsidRPr="009E273C">
        <w:t>, J. 1972. Evolution of Niche Width. The American Naturalist 106:683-718.</w:t>
      </w:r>
    </w:p>
    <w:p w14:paraId="028D2523" w14:textId="77777777" w:rsidR="008C7C09" w:rsidRPr="009E273C" w:rsidRDefault="008C7C09" w:rsidP="008C7C09">
      <w:pPr>
        <w:pStyle w:val="EndNoteBibliography"/>
      </w:pPr>
      <w:r w:rsidRPr="009E273C">
        <w:t>Salcedo, A., S. Kalisz, and S. Wright. 2014. Limited genomic consequences of mixed mating in the recently derived sister species pair, Collinsia concolor and Collinsia parryi. Journal of Evolutionary Biology 27:1400-1412.</w:t>
      </w:r>
    </w:p>
    <w:p w14:paraId="7BD65D1E" w14:textId="77777777" w:rsidR="008C7C09" w:rsidRPr="009E273C" w:rsidRDefault="008C7C09" w:rsidP="008C7C09">
      <w:pPr>
        <w:pStyle w:val="EndNoteBibliography"/>
      </w:pPr>
      <w:proofErr w:type="spellStart"/>
      <w:r w:rsidRPr="009E273C">
        <w:t>Schoener</w:t>
      </w:r>
      <w:proofErr w:type="spellEnd"/>
      <w:r w:rsidRPr="009E273C">
        <w:t>, T. W. 1968. The Anolis lizards of Bimini: resource partitioning in a complex fauna. Ecology 49:704-726.</w:t>
      </w:r>
    </w:p>
    <w:p w14:paraId="69BF4AF3" w14:textId="77777777" w:rsidR="008C7C09" w:rsidRPr="009E273C" w:rsidRDefault="008C7C09" w:rsidP="008C7C09">
      <w:pPr>
        <w:pStyle w:val="EndNoteBibliography"/>
      </w:pPr>
      <w:r w:rsidRPr="009E273C">
        <w:t>Sexton, J. P., J. Montiel, J. E. Shay, M. R. Stephens, and R. A. Slatyer. 2017. Evolution of Ecological Niche Breadth. Annual Review of Ecology, Evolution, and Systematics 48:183-206.</w:t>
      </w:r>
    </w:p>
    <w:p w14:paraId="6AAB3134" w14:textId="77777777" w:rsidR="008C7C09" w:rsidRPr="009E273C" w:rsidRDefault="008C7C09" w:rsidP="008C7C09">
      <w:pPr>
        <w:pStyle w:val="EndNoteBibliography"/>
      </w:pPr>
      <w:r w:rsidRPr="009E273C">
        <w:t>Sheth, S. N. and A. L. Angert. 2014. The evolution of environmental tolerance and range size: a comparison of geographically restricted and widespread mimulus. Evolution 68:2917-2931.</w:t>
      </w:r>
    </w:p>
    <w:p w14:paraId="448B8B6E" w14:textId="77777777" w:rsidR="008C7C09" w:rsidRPr="009E273C" w:rsidRDefault="008C7C09" w:rsidP="008C7C09">
      <w:pPr>
        <w:pStyle w:val="EndNoteBibliography"/>
      </w:pPr>
      <w:r w:rsidRPr="009E273C">
        <w:t>Slatyer, R. A., M. Hirst, and J. P. Sexton. 2013. Niche breadth predicts geographical range size: a general ecological pattern. Ecology Letters 16:1104-1114.</w:t>
      </w:r>
    </w:p>
    <w:p w14:paraId="3870D83F" w14:textId="77777777" w:rsidR="008C7C09" w:rsidRPr="009E273C" w:rsidRDefault="008C7C09" w:rsidP="008C7C09">
      <w:pPr>
        <w:pStyle w:val="EndNoteBibliography"/>
      </w:pPr>
      <w:r w:rsidRPr="009E273C">
        <w:t xml:space="preserve">Snell, R. and L. W. Aarssen. 2005. Life history traits in selfing versus outcrossing annuals: exploring </w:t>
      </w:r>
      <w:proofErr w:type="spellStart"/>
      <w:r w:rsidRPr="009E273C">
        <w:t>the'time-limitation'hypothesis</w:t>
      </w:r>
      <w:proofErr w:type="spellEnd"/>
      <w:r w:rsidRPr="009E273C">
        <w:t xml:space="preserve"> for the fitness benefit of self-pollination. BMC ecology 5:2.</w:t>
      </w:r>
    </w:p>
    <w:p w14:paraId="5C24C832" w14:textId="77777777" w:rsidR="008C7C09" w:rsidRPr="009E273C" w:rsidRDefault="008C7C09" w:rsidP="008C7C09">
      <w:pPr>
        <w:pStyle w:val="EndNoteBibliography"/>
      </w:pPr>
      <w:r w:rsidRPr="009E273C">
        <w:t>Sobel, J. M. 2014. Ecogeographic isolation and speciation in the genus Mimulus. The American Naturalist 184:565-579.</w:t>
      </w:r>
    </w:p>
    <w:p w14:paraId="0A2101CE" w14:textId="77777777" w:rsidR="008C7C09" w:rsidRPr="009E273C" w:rsidRDefault="008C7C09" w:rsidP="008C7C09">
      <w:pPr>
        <w:pStyle w:val="EndNoteBibliography"/>
      </w:pPr>
      <w:r w:rsidRPr="009E273C">
        <w:lastRenderedPageBreak/>
        <w:t xml:space="preserve">Spyros, T., R. Christophe, B. Olivier, P. </w:t>
      </w:r>
      <w:proofErr w:type="spellStart"/>
      <w:r w:rsidRPr="009E273C">
        <w:t>Theofania</w:t>
      </w:r>
      <w:proofErr w:type="spellEnd"/>
      <w:r w:rsidRPr="009E273C">
        <w:t xml:space="preserve">, and C. Elena. 2013. Divergent and narrower climatic niches characterize polyploid species of European primroses in Primula sect. </w:t>
      </w:r>
      <w:proofErr w:type="spellStart"/>
      <w:r w:rsidRPr="009E273C">
        <w:t>Aleuritia</w:t>
      </w:r>
      <w:proofErr w:type="spellEnd"/>
      <w:r w:rsidRPr="009E273C">
        <w:t>. Journal of Biogeography 40:1278-1289.</w:t>
      </w:r>
    </w:p>
    <w:p w14:paraId="2F4EF4EF" w14:textId="77777777" w:rsidR="008C7C09" w:rsidRPr="009E273C" w:rsidRDefault="008C7C09" w:rsidP="008C7C09">
      <w:pPr>
        <w:pStyle w:val="EndNoteBibliography"/>
      </w:pPr>
      <w:r w:rsidRPr="009E273C">
        <w:t>Stebbins, G. L. 1957. Self-fertilization and population variability in the higher plants. American Naturalist.</w:t>
      </w:r>
    </w:p>
    <w:p w14:paraId="0317380A" w14:textId="77777777" w:rsidR="008C7C09" w:rsidRPr="009E273C" w:rsidRDefault="008C7C09" w:rsidP="008C7C09">
      <w:pPr>
        <w:pStyle w:val="EndNoteBibliography"/>
      </w:pPr>
      <w:r w:rsidRPr="009E273C">
        <w:t>Tabassum, S. and M. R. Leishman. 2019. It doesn’t take two to tango: increased capacity for self-fertilization towards range edges of two coastal invasive plant species in eastern Australia. Biological Invasions 21:2489-2501.</w:t>
      </w:r>
    </w:p>
    <w:p w14:paraId="2CCD887D" w14:textId="77777777" w:rsidR="008C7C09" w:rsidRPr="009E273C" w:rsidRDefault="008C7C09" w:rsidP="008C7C09">
      <w:pPr>
        <w:pStyle w:val="EndNoteBibliography"/>
      </w:pPr>
      <w:r w:rsidRPr="009E273C">
        <w:t>Team, R. C. 2000. R Language Definition. Available from CRAN sites.</w:t>
      </w:r>
    </w:p>
    <w:p w14:paraId="63F9E75F" w14:textId="77777777" w:rsidR="008C7C09" w:rsidRPr="009E273C" w:rsidRDefault="008C7C09" w:rsidP="008C7C09">
      <w:pPr>
        <w:pStyle w:val="EndNoteBibliography"/>
      </w:pPr>
      <w:r w:rsidRPr="009E273C">
        <w:t xml:space="preserve">Theobald, E. J., H. </w:t>
      </w:r>
      <w:proofErr w:type="spellStart"/>
      <w:r w:rsidRPr="009E273C">
        <w:t>Gabrielyan</w:t>
      </w:r>
      <w:proofErr w:type="spellEnd"/>
      <w:r w:rsidRPr="009E273C">
        <w:t xml:space="preserve">, and J. </w:t>
      </w:r>
      <w:proofErr w:type="spellStart"/>
      <w:r w:rsidRPr="009E273C">
        <w:t>HilleRisLambers</w:t>
      </w:r>
      <w:proofErr w:type="spellEnd"/>
      <w:r w:rsidRPr="009E273C">
        <w:t>. 2016. Lilies at the limit: Variation in plant-pollinator interactions across an elevational range. American Journal of Botany 103:189-197.</w:t>
      </w:r>
    </w:p>
    <w:p w14:paraId="052E0EB1" w14:textId="77777777" w:rsidR="008C7C09" w:rsidRPr="009E273C" w:rsidRDefault="008C7C09" w:rsidP="008C7C09">
      <w:pPr>
        <w:pStyle w:val="EndNoteBibliography"/>
      </w:pPr>
      <w:proofErr w:type="spellStart"/>
      <w:r w:rsidRPr="009E273C">
        <w:t>Urbanowicz</w:t>
      </w:r>
      <w:proofErr w:type="spellEnd"/>
      <w:r w:rsidRPr="009E273C">
        <w:t>, C., R. A. Virginia, and R. E. Irwin. 2018. Pollen limitation and reproduction of three plant species across a temperature gradient in western Greenland. Arctic, Antarctic, and Alpine Research 50:S100022.</w:t>
      </w:r>
    </w:p>
    <w:p w14:paraId="52F65459" w14:textId="77777777" w:rsidR="008C7C09" w:rsidRPr="009E273C" w:rsidRDefault="008C7C09" w:rsidP="008C7C09">
      <w:pPr>
        <w:pStyle w:val="EndNoteBibliography"/>
      </w:pPr>
      <w:r w:rsidRPr="009E273C">
        <w:t xml:space="preserve">Warren, D. L., R. E. </w:t>
      </w:r>
      <w:proofErr w:type="spellStart"/>
      <w:r w:rsidRPr="009E273C">
        <w:t>Glor</w:t>
      </w:r>
      <w:proofErr w:type="spellEnd"/>
      <w:r w:rsidRPr="009E273C">
        <w:t xml:space="preserve">, and M. </w:t>
      </w:r>
      <w:proofErr w:type="spellStart"/>
      <w:r w:rsidRPr="009E273C">
        <w:t>Turelli</w:t>
      </w:r>
      <w:proofErr w:type="spellEnd"/>
      <w:r w:rsidRPr="009E273C">
        <w:t>. 2008. Environmental niche equivalency versus conservatism: quantitative approaches to niche evolution. Evolution 62:2868-2883.</w:t>
      </w:r>
    </w:p>
    <w:p w14:paraId="4F0EAF13" w14:textId="77777777" w:rsidR="008C7C09" w:rsidRPr="009E273C" w:rsidRDefault="008C7C09" w:rsidP="008C7C09">
      <w:pPr>
        <w:pStyle w:val="EndNoteBibliography"/>
      </w:pPr>
      <w:r w:rsidRPr="009E273C">
        <w:t xml:space="preserve">Warren, D. L., R. E. </w:t>
      </w:r>
      <w:proofErr w:type="spellStart"/>
      <w:r w:rsidRPr="009E273C">
        <w:t>Glor</w:t>
      </w:r>
      <w:proofErr w:type="spellEnd"/>
      <w:r w:rsidRPr="009E273C">
        <w:t xml:space="preserve">, and M. </w:t>
      </w:r>
      <w:proofErr w:type="spellStart"/>
      <w:r w:rsidRPr="009E273C">
        <w:t>Turelli</w:t>
      </w:r>
      <w:proofErr w:type="spellEnd"/>
      <w:r w:rsidRPr="009E273C">
        <w:t>. 2010. ENMTools: a toolbox for comparative studies of environmental niche models. Ecography 33:607-611.</w:t>
      </w:r>
    </w:p>
    <w:p w14:paraId="015F5674" w14:textId="77777777" w:rsidR="008C7C09" w:rsidRPr="009E273C" w:rsidRDefault="008C7C09" w:rsidP="008C7C09">
      <w:pPr>
        <w:pStyle w:val="EndNoteBibliography"/>
      </w:pPr>
      <w:r w:rsidRPr="009E273C">
        <w:t xml:space="preserve">Warren, D. L., A. N. Wright, S. N. Seifert, and H. B. Shaffer. 2014. Incorporating model complexity and spatial sampling bias into ecological niche models of climate change risks faced by 90 C </w:t>
      </w:r>
      <w:proofErr w:type="spellStart"/>
      <w:r w:rsidRPr="009E273C">
        <w:t>alifornia</w:t>
      </w:r>
      <w:proofErr w:type="spellEnd"/>
      <w:r w:rsidRPr="009E273C">
        <w:t xml:space="preserve"> vertebrate species of concern. Diversity and distributions 20:334-343.</w:t>
      </w:r>
    </w:p>
    <w:p w14:paraId="41845EDB" w14:textId="77777777" w:rsidR="008C7C09" w:rsidRPr="009E273C" w:rsidRDefault="008C7C09" w:rsidP="008C7C09">
      <w:pPr>
        <w:pStyle w:val="EndNoteBibliography"/>
      </w:pPr>
      <w:r w:rsidRPr="009E273C">
        <w:lastRenderedPageBreak/>
        <w:t>Wiens, J. J. and C. H. Graham. 2005. Niche Conservatism: Integrating Evolution, Ecology, and Conservation Biology. Annual Review of Ecology, Evolution, and Systematics 36:519-539.</w:t>
      </w:r>
    </w:p>
    <w:p w14:paraId="0E37D2AD" w14:textId="77777777" w:rsidR="008C7C09" w:rsidRPr="009E273C" w:rsidRDefault="008C7C09" w:rsidP="008C7C09">
      <w:pPr>
        <w:pStyle w:val="EndNoteBibliography"/>
      </w:pPr>
      <w:proofErr w:type="spellStart"/>
      <w:r w:rsidRPr="009E273C">
        <w:t>Wisz</w:t>
      </w:r>
      <w:proofErr w:type="spellEnd"/>
      <w:r w:rsidRPr="009E273C">
        <w:t xml:space="preserve">, M. S., R. </w:t>
      </w:r>
      <w:proofErr w:type="spellStart"/>
      <w:r w:rsidRPr="009E273C">
        <w:t>Hijmans</w:t>
      </w:r>
      <w:proofErr w:type="spellEnd"/>
      <w:r w:rsidRPr="009E273C">
        <w:t>, J. Li, A. T. Peterson, C. Graham, and A. Guisan. 2008. Effects of sample size on the performance of species distribution models. Diversity and Distributions 14:763-773.</w:t>
      </w:r>
    </w:p>
    <w:p w14:paraId="30DBB29F" w14:textId="77777777" w:rsidR="008C0E3E" w:rsidRDefault="008C7C09" w:rsidP="008C0E3E">
      <w:proofErr w:type="spellStart"/>
      <w:r w:rsidRPr="009E273C">
        <w:t>Wisz</w:t>
      </w:r>
      <w:proofErr w:type="spellEnd"/>
      <w:r w:rsidRPr="009E273C">
        <w:t xml:space="preserve">, M. S., J. Pottier, W. D. Kissling, L. Pellissier, J. Lenoir, C. F. </w:t>
      </w:r>
      <w:proofErr w:type="spellStart"/>
      <w:r w:rsidRPr="009E273C">
        <w:t>Damgaard</w:t>
      </w:r>
      <w:proofErr w:type="spellEnd"/>
      <w:r w:rsidRPr="009E273C">
        <w:t xml:space="preserve">, C. F. </w:t>
      </w:r>
      <w:proofErr w:type="spellStart"/>
      <w:r w:rsidRPr="009E273C">
        <w:t>Dormann</w:t>
      </w:r>
      <w:proofErr w:type="spellEnd"/>
      <w:r w:rsidRPr="009E273C">
        <w:t xml:space="preserve">, M. C. </w:t>
      </w:r>
      <w:proofErr w:type="spellStart"/>
      <w:r w:rsidRPr="009E273C">
        <w:t>Forchhammer</w:t>
      </w:r>
      <w:proofErr w:type="spellEnd"/>
      <w:r w:rsidRPr="009E273C">
        <w:t xml:space="preserve">, J.-A. </w:t>
      </w:r>
      <w:proofErr w:type="spellStart"/>
      <w:r w:rsidRPr="009E273C">
        <w:t>Grytnes</w:t>
      </w:r>
      <w:proofErr w:type="spellEnd"/>
      <w:r w:rsidRPr="009E273C">
        <w:t xml:space="preserve">, A. Guisan, R. K. Heikkinen, T. T. </w:t>
      </w:r>
      <w:proofErr w:type="spellStart"/>
      <w:r w:rsidRPr="009E273C">
        <w:t>Høye</w:t>
      </w:r>
      <w:proofErr w:type="spellEnd"/>
      <w:r w:rsidRPr="009E273C">
        <w:t xml:space="preserve">, I. </w:t>
      </w:r>
      <w:proofErr w:type="spellStart"/>
      <w:r w:rsidRPr="009E273C">
        <w:t>Kühn</w:t>
      </w:r>
      <w:proofErr w:type="spellEnd"/>
      <w:r w:rsidRPr="009E273C">
        <w:t xml:space="preserve">, M. </w:t>
      </w:r>
      <w:proofErr w:type="spellStart"/>
      <w:r w:rsidRPr="009E273C">
        <w:t>Luoto</w:t>
      </w:r>
      <w:proofErr w:type="spellEnd"/>
      <w:r w:rsidRPr="009E273C">
        <w:t xml:space="preserve">, L. </w:t>
      </w:r>
      <w:proofErr w:type="spellStart"/>
      <w:r w:rsidRPr="009E273C">
        <w:t>Maiorano</w:t>
      </w:r>
      <w:proofErr w:type="spellEnd"/>
      <w:r w:rsidRPr="009E273C">
        <w:t xml:space="preserve">, M.-C. Nilsson, S. Normand, E. </w:t>
      </w:r>
      <w:proofErr w:type="spellStart"/>
      <w:r w:rsidRPr="009E273C">
        <w:t>Öckinger</w:t>
      </w:r>
      <w:proofErr w:type="spellEnd"/>
      <w:r w:rsidRPr="009E273C">
        <w:t xml:space="preserve">, N. M. Schmidt, M. </w:t>
      </w:r>
      <w:proofErr w:type="spellStart"/>
      <w:r w:rsidRPr="009E273C">
        <w:t>Termansen</w:t>
      </w:r>
      <w:proofErr w:type="spellEnd"/>
      <w:r w:rsidRPr="009E273C">
        <w:t xml:space="preserve">, A. </w:t>
      </w:r>
      <w:proofErr w:type="spellStart"/>
      <w:r w:rsidRPr="009E273C">
        <w:t>Timmermann</w:t>
      </w:r>
      <w:proofErr w:type="spellEnd"/>
      <w:r w:rsidRPr="009E273C">
        <w:t xml:space="preserve">, D. A. Wardle, P. </w:t>
      </w:r>
      <w:proofErr w:type="spellStart"/>
      <w:r w:rsidRPr="009E273C">
        <w:t>Aastrup</w:t>
      </w:r>
      <w:proofErr w:type="spellEnd"/>
      <w:r w:rsidRPr="009E273C">
        <w:t xml:space="preserve">, and J.-C. </w:t>
      </w:r>
      <w:proofErr w:type="spellStart"/>
      <w:r w:rsidRPr="009E273C">
        <w:t>Svenning</w:t>
      </w:r>
      <w:proofErr w:type="spellEnd"/>
      <w:r w:rsidRPr="009E273C">
        <w:t xml:space="preserve">. 2013. The role of biotic interactions in shaping distributions and </w:t>
      </w:r>
      <w:proofErr w:type="spellStart"/>
      <w:r w:rsidRPr="009E273C">
        <w:t>realised</w:t>
      </w:r>
      <w:proofErr w:type="spellEnd"/>
      <w:r w:rsidRPr="009E273C">
        <w:t xml:space="preserve"> assemblages of species: implications for species distribution modelling. Biol. Rev. 88:15-30</w:t>
      </w:r>
    </w:p>
    <w:p w14:paraId="419E13B3" w14:textId="77777777" w:rsidR="008C0E3E" w:rsidRDefault="008C7C09" w:rsidP="008C0E3E">
      <w:pPr>
        <w:sectPr w:rsidR="008C0E3E" w:rsidSect="00073274">
          <w:footerReference w:type="default" r:id="rId20"/>
          <w:type w:val="nextPage"/>
          <w:pgSz w:w="12240" w:h="15840"/>
          <w:pgMar w:top="1440" w:right="1440" w:bottom="1440" w:left="1440" w:header="720" w:footer="720" w:gutter="0"/>
          <w:pgNumType w:start="1"/>
          <w:cols w:space="720"/>
          <w:docGrid w:linePitch="360"/>
          <w:sectPrChange w:id="2621" w:author="Grant, Alannie-Grace Gabrielle" w:date="2021-05-16T19:09:00Z">
            <w:sectPr w:rsidR="008C0E3E" w:rsidSect="00073274">
              <w:type w:val="nextPage"/>
              <w:pgMar w:top="1440" w:right="1440" w:bottom="1440" w:left="1440" w:header="720" w:footer="720" w:gutter="0"/>
            </w:sectPr>
          </w:sectPrChange>
        </w:sectPr>
      </w:pPr>
      <w:r w:rsidRPr="009E273C">
        <w:br w:type="page"/>
      </w:r>
      <w:bookmarkStart w:id="2622" w:name="_Hlk525292838"/>
      <w:bookmarkEnd w:id="2622"/>
    </w:p>
    <w:p w14:paraId="1E83F28D" w14:textId="35B48014" w:rsidR="0005144F" w:rsidRDefault="001A488C" w:rsidP="006F1B02">
      <w:pPr>
        <w:pStyle w:val="Heading2"/>
      </w:pPr>
      <w:bookmarkStart w:id="2623" w:name="_Toc72096798"/>
      <w:r>
        <w:lastRenderedPageBreak/>
        <w:t>Appendix</w:t>
      </w:r>
      <w:r w:rsidR="0078098E">
        <w:t xml:space="preserve"> A</w:t>
      </w:r>
      <w:bookmarkEnd w:id="2623"/>
    </w:p>
    <w:p w14:paraId="35612814" w14:textId="5967DBEC" w:rsidR="00090486" w:rsidRPr="006F1B02" w:rsidRDefault="00090486" w:rsidP="006F1B02">
      <w:pPr>
        <w:pStyle w:val="Caption"/>
      </w:pPr>
      <w:bookmarkStart w:id="2624" w:name="_Toc72096869"/>
      <w:r w:rsidRPr="00073274">
        <w:rPr>
          <w:i w:val="0"/>
          <w:iCs w:val="0"/>
          <w:rPrChange w:id="2625" w:author="Grant, Alannie-Grace Gabrielle" w:date="2021-05-16T17:53:00Z">
            <w:rPr/>
          </w:rPrChange>
        </w:rPr>
        <w:t xml:space="preserve">Table </w:t>
      </w:r>
      <w:ins w:id="2626" w:author="Grant, Alannie-Grace Gabrielle" w:date="2021-05-16T17:33:00Z">
        <w:r w:rsidR="00073274" w:rsidRPr="00073274">
          <w:rPr>
            <w:i w:val="0"/>
            <w:iCs w:val="0"/>
            <w:rPrChange w:id="2627" w:author="Grant, Alannie-Grace Gabrielle" w:date="2021-05-16T17:53:00Z">
              <w:rPr/>
            </w:rPrChange>
          </w:rPr>
          <w:t>A</w:t>
        </w:r>
      </w:ins>
      <w:del w:id="2628" w:author="Grant, Alannie-Grace Gabrielle" w:date="2021-05-16T17:33:00Z">
        <w:r w:rsidRPr="00073274" w:rsidDel="00073274">
          <w:rPr>
            <w:i w:val="0"/>
            <w:iCs w:val="0"/>
            <w:rPrChange w:id="2629" w:author="Grant, Alannie-Grace Gabrielle" w:date="2021-05-16T17:53:00Z">
              <w:rPr/>
            </w:rPrChange>
          </w:rPr>
          <w:delText>S</w:delText>
        </w:r>
      </w:del>
      <w:r w:rsidRPr="00073274">
        <w:rPr>
          <w:i w:val="0"/>
          <w:iCs w:val="0"/>
          <w:rPrChange w:id="2630" w:author="Grant, Alannie-Grace Gabrielle" w:date="2021-05-16T17:53:00Z">
            <w:rPr/>
          </w:rPrChange>
        </w:rPr>
        <w:t>1</w:t>
      </w:r>
      <w:r w:rsidR="004F124B" w:rsidRPr="00073274">
        <w:rPr>
          <w:i w:val="0"/>
          <w:iCs w:val="0"/>
          <w:rPrChange w:id="2631" w:author="Grant, Alannie-Grace Gabrielle" w:date="2021-05-16T17:53:00Z">
            <w:rPr/>
          </w:rPrChange>
        </w:rPr>
        <w:t>.</w:t>
      </w:r>
      <w:r w:rsidR="007B7D9C" w:rsidRPr="00073274">
        <w:rPr>
          <w:i w:val="0"/>
          <w:iCs w:val="0"/>
          <w:rPrChange w:id="2632" w:author="Grant, Alannie-Grace Gabrielle" w:date="2021-05-16T17:53:00Z">
            <w:rPr/>
          </w:rPrChange>
        </w:rPr>
        <w:fldChar w:fldCharType="begin"/>
      </w:r>
      <w:r w:rsidR="007B7D9C" w:rsidRPr="00073274">
        <w:rPr>
          <w:i w:val="0"/>
          <w:iCs w:val="0"/>
          <w:rPrChange w:id="2633" w:author="Grant, Alannie-Grace Gabrielle" w:date="2021-05-16T17:53:00Z">
            <w:rPr/>
          </w:rPrChange>
        </w:rPr>
        <w:instrText xml:space="preserve"> SEQ Table \* ARABIC \s 1 </w:instrText>
      </w:r>
      <w:r w:rsidR="007B7D9C" w:rsidRPr="00073274">
        <w:rPr>
          <w:i w:val="0"/>
          <w:iCs w:val="0"/>
          <w:rPrChange w:id="2634" w:author="Grant, Alannie-Grace Gabrielle" w:date="2021-05-16T17:53:00Z">
            <w:rPr/>
          </w:rPrChange>
        </w:rPr>
        <w:fldChar w:fldCharType="separate"/>
      </w:r>
      <w:r w:rsidR="00EC510F" w:rsidRPr="00073274">
        <w:rPr>
          <w:i w:val="0"/>
          <w:iCs w:val="0"/>
          <w:noProof/>
          <w:rPrChange w:id="2635" w:author="Grant, Alannie-Grace Gabrielle" w:date="2021-05-16T17:53:00Z">
            <w:rPr>
              <w:noProof/>
            </w:rPr>
          </w:rPrChange>
        </w:rPr>
        <w:t>1</w:t>
      </w:r>
      <w:r w:rsidR="007B7D9C" w:rsidRPr="00073274">
        <w:rPr>
          <w:i w:val="0"/>
          <w:iCs w:val="0"/>
          <w:noProof/>
          <w:rPrChange w:id="2636" w:author="Grant, Alannie-Grace Gabrielle" w:date="2021-05-16T17:53:00Z">
            <w:rPr>
              <w:noProof/>
            </w:rPr>
          </w:rPrChange>
        </w:rPr>
        <w:fldChar w:fldCharType="end"/>
      </w:r>
      <w:r w:rsidRPr="00073274">
        <w:rPr>
          <w:i w:val="0"/>
          <w:iCs w:val="0"/>
          <w:rPrChange w:id="2637" w:author="Grant, Alannie-Grace Gabrielle" w:date="2021-05-16T17:53:00Z">
            <w:rPr/>
          </w:rPrChange>
        </w:rPr>
        <w:t xml:space="preserve"> Herbaria and herbarium consortia sources used to acquire occurrence data for sister species pairs of Collinsia and Tonella</w:t>
      </w:r>
      <w:r w:rsidRPr="006F1B02">
        <w:t>.</w:t>
      </w:r>
      <w:bookmarkEnd w:id="2624"/>
    </w:p>
    <w:tbl>
      <w:tblPr>
        <w:tblStyle w:val="TableGrid"/>
        <w:tblW w:w="0" w:type="auto"/>
        <w:jc w:val="center"/>
        <w:tblLook w:val="04A0" w:firstRow="1" w:lastRow="0" w:firstColumn="1" w:lastColumn="0" w:noHBand="0" w:noVBand="1"/>
      </w:tblPr>
      <w:tblGrid>
        <w:gridCol w:w="1458"/>
        <w:gridCol w:w="1773"/>
        <w:gridCol w:w="6119"/>
      </w:tblGrid>
      <w:tr w:rsidR="00073274" w:rsidRPr="009E273C" w14:paraId="25BF817F" w14:textId="77777777" w:rsidTr="00E108BD">
        <w:trPr>
          <w:trHeight w:val="288"/>
          <w:jc w:val="center"/>
        </w:trPr>
        <w:tc>
          <w:tcPr>
            <w:tcW w:w="0" w:type="auto"/>
            <w:noWrap/>
            <w:hideMark/>
          </w:tcPr>
          <w:p w14:paraId="6B4B5E54" w14:textId="77777777" w:rsidR="00090486" w:rsidRPr="00531B3E" w:rsidRDefault="00090486" w:rsidP="0099678C">
            <w:pPr>
              <w:pStyle w:val="Tablefirstline"/>
              <w:rPr>
                <w:sz w:val="22"/>
                <w:szCs w:val="22"/>
              </w:rPr>
            </w:pPr>
            <w:r w:rsidRPr="00531B3E">
              <w:rPr>
                <w:sz w:val="22"/>
                <w:szCs w:val="22"/>
              </w:rPr>
              <w:t>Herbaria and Databases Used</w:t>
            </w:r>
          </w:p>
        </w:tc>
        <w:tc>
          <w:tcPr>
            <w:tcW w:w="0" w:type="auto"/>
            <w:noWrap/>
            <w:hideMark/>
          </w:tcPr>
          <w:p w14:paraId="456EBF44" w14:textId="77777777" w:rsidR="00090486" w:rsidRPr="00531B3E" w:rsidRDefault="00090486" w:rsidP="0099678C">
            <w:pPr>
              <w:pStyle w:val="Tablefirstline"/>
              <w:rPr>
                <w:sz w:val="22"/>
                <w:szCs w:val="22"/>
              </w:rPr>
            </w:pPr>
            <w:r w:rsidRPr="00531B3E">
              <w:rPr>
                <w:sz w:val="22"/>
                <w:szCs w:val="22"/>
              </w:rPr>
              <w:t>URL</w:t>
            </w:r>
          </w:p>
        </w:tc>
        <w:tc>
          <w:tcPr>
            <w:tcW w:w="0" w:type="auto"/>
            <w:noWrap/>
            <w:hideMark/>
          </w:tcPr>
          <w:p w14:paraId="44AC6C32" w14:textId="77777777" w:rsidR="00090486" w:rsidRPr="00531B3E" w:rsidRDefault="00090486" w:rsidP="0099678C">
            <w:pPr>
              <w:pStyle w:val="Tablefirstline"/>
              <w:rPr>
                <w:sz w:val="22"/>
                <w:szCs w:val="22"/>
              </w:rPr>
            </w:pPr>
            <w:r w:rsidRPr="00531B3E">
              <w:rPr>
                <w:sz w:val="22"/>
                <w:szCs w:val="22"/>
              </w:rPr>
              <w:t>Species</w:t>
            </w:r>
          </w:p>
        </w:tc>
      </w:tr>
      <w:tr w:rsidR="00073274" w:rsidRPr="009E273C" w14:paraId="39B8BE73" w14:textId="77777777" w:rsidTr="00E108BD">
        <w:trPr>
          <w:trHeight w:val="288"/>
          <w:jc w:val="center"/>
        </w:trPr>
        <w:tc>
          <w:tcPr>
            <w:tcW w:w="0" w:type="auto"/>
            <w:noWrap/>
            <w:hideMark/>
          </w:tcPr>
          <w:p w14:paraId="3ED7BBFB" w14:textId="77777777" w:rsidR="00090486" w:rsidRPr="00531B3E" w:rsidRDefault="00090486" w:rsidP="00C95F54">
            <w:pPr>
              <w:pStyle w:val="table1"/>
              <w:rPr>
                <w:sz w:val="22"/>
                <w:szCs w:val="22"/>
              </w:rPr>
            </w:pPr>
            <w:r w:rsidRPr="00531B3E">
              <w:rPr>
                <w:sz w:val="22"/>
                <w:szCs w:val="22"/>
              </w:rPr>
              <w:t>Global Biodiversity Information Facility</w:t>
            </w:r>
          </w:p>
        </w:tc>
        <w:tc>
          <w:tcPr>
            <w:tcW w:w="0" w:type="auto"/>
            <w:noWrap/>
            <w:hideMark/>
          </w:tcPr>
          <w:p w14:paraId="755353AA" w14:textId="77777777" w:rsidR="00090486" w:rsidRPr="00531B3E" w:rsidRDefault="00090486" w:rsidP="00C95F54">
            <w:pPr>
              <w:pStyle w:val="table1"/>
              <w:rPr>
                <w:sz w:val="22"/>
                <w:szCs w:val="22"/>
              </w:rPr>
            </w:pPr>
            <w:r w:rsidRPr="00531B3E">
              <w:rPr>
                <w:sz w:val="22"/>
                <w:szCs w:val="22"/>
              </w:rPr>
              <w:t>www.gbif.org/</w:t>
            </w:r>
          </w:p>
        </w:tc>
        <w:tc>
          <w:tcPr>
            <w:tcW w:w="0" w:type="auto"/>
            <w:noWrap/>
            <w:hideMark/>
          </w:tcPr>
          <w:p w14:paraId="18BD858A" w14:textId="77777777" w:rsidR="00090486" w:rsidRPr="00531B3E" w:rsidRDefault="00090486" w:rsidP="009D5F84">
            <w:pPr>
              <w:pStyle w:val="Table2"/>
              <w:rPr>
                <w:sz w:val="22"/>
                <w:szCs w:val="22"/>
              </w:rPr>
            </w:pPr>
            <w:r w:rsidRPr="00531B3E">
              <w:rPr>
                <w:sz w:val="22"/>
                <w:szCs w:val="22"/>
              </w:rPr>
              <w:t>Tonella floribunda, T. tenella; Collinsia linearis, C. rattanii, C. concolor, C. parryi, C. grandiflora, C. parviflora, C. torreyi var torreyi, C. torreyi var. wrightii, C. sparsiflora var. sparsiflora, C. sparsiflora var. collina, C. bartsiifolia, C. corymbosa</w:t>
            </w:r>
          </w:p>
        </w:tc>
      </w:tr>
      <w:tr w:rsidR="00073274" w:rsidRPr="009E273C" w14:paraId="68C2B03A" w14:textId="77777777" w:rsidTr="00E108BD">
        <w:trPr>
          <w:trHeight w:val="288"/>
          <w:jc w:val="center"/>
        </w:trPr>
        <w:tc>
          <w:tcPr>
            <w:tcW w:w="0" w:type="auto"/>
            <w:noWrap/>
            <w:hideMark/>
          </w:tcPr>
          <w:p w14:paraId="7F6F07E8" w14:textId="77777777" w:rsidR="00090486" w:rsidRPr="00531B3E" w:rsidRDefault="00090486" w:rsidP="00C95F54">
            <w:pPr>
              <w:pStyle w:val="table1"/>
              <w:rPr>
                <w:sz w:val="22"/>
                <w:szCs w:val="22"/>
              </w:rPr>
            </w:pPr>
            <w:r w:rsidRPr="00531B3E">
              <w:rPr>
                <w:sz w:val="22"/>
                <w:szCs w:val="22"/>
              </w:rPr>
              <w:t>Consortium of California Herbaria</w:t>
            </w:r>
          </w:p>
        </w:tc>
        <w:tc>
          <w:tcPr>
            <w:tcW w:w="0" w:type="auto"/>
            <w:noWrap/>
            <w:hideMark/>
          </w:tcPr>
          <w:p w14:paraId="618F5015" w14:textId="77777777" w:rsidR="00090486" w:rsidRPr="00531B3E" w:rsidRDefault="00090486" w:rsidP="00C95F54">
            <w:pPr>
              <w:pStyle w:val="table1"/>
              <w:rPr>
                <w:sz w:val="22"/>
                <w:szCs w:val="22"/>
              </w:rPr>
            </w:pPr>
            <w:r w:rsidRPr="00531B3E">
              <w:rPr>
                <w:sz w:val="22"/>
                <w:szCs w:val="22"/>
              </w:rPr>
              <w:t>ucjeps.berkeley.edu/consortium/</w:t>
            </w:r>
          </w:p>
        </w:tc>
        <w:tc>
          <w:tcPr>
            <w:tcW w:w="0" w:type="auto"/>
            <w:noWrap/>
            <w:hideMark/>
          </w:tcPr>
          <w:p w14:paraId="520018C2" w14:textId="77777777" w:rsidR="00090486" w:rsidRPr="00531B3E" w:rsidRDefault="00090486" w:rsidP="009D5F84">
            <w:pPr>
              <w:pStyle w:val="Table2"/>
              <w:rPr>
                <w:sz w:val="22"/>
                <w:szCs w:val="22"/>
              </w:rPr>
            </w:pPr>
            <w:r w:rsidRPr="00531B3E">
              <w:rPr>
                <w:sz w:val="22"/>
                <w:szCs w:val="22"/>
              </w:rPr>
              <w:t>Tonella tenella;  Collinsia linearis, C. rattanii, C. concolor, C. parryi, C. grandiflora, C. parviflora, C. torreyi var torreyi, C. torreyi var. wrightii, C. sparsiflora var. sparsiflora, C. sparsiflora var. collina, C. bartsiifolia, C. corymbosa</w:t>
            </w:r>
          </w:p>
        </w:tc>
      </w:tr>
      <w:tr w:rsidR="00073274" w:rsidRPr="00A51F88" w14:paraId="5FDECF92" w14:textId="77777777" w:rsidTr="00E108BD">
        <w:trPr>
          <w:trHeight w:val="288"/>
          <w:jc w:val="center"/>
        </w:trPr>
        <w:tc>
          <w:tcPr>
            <w:tcW w:w="0" w:type="auto"/>
            <w:noWrap/>
            <w:hideMark/>
          </w:tcPr>
          <w:p w14:paraId="0FEF948A" w14:textId="77777777" w:rsidR="00090486" w:rsidRPr="00531B3E" w:rsidRDefault="00090486" w:rsidP="00C95F54">
            <w:pPr>
              <w:pStyle w:val="table1"/>
              <w:rPr>
                <w:sz w:val="22"/>
                <w:szCs w:val="22"/>
              </w:rPr>
            </w:pPr>
            <w:r w:rsidRPr="00531B3E">
              <w:rPr>
                <w:sz w:val="22"/>
                <w:szCs w:val="22"/>
              </w:rPr>
              <w:t>Consortium of Pacific Northwest Herbaria</w:t>
            </w:r>
          </w:p>
        </w:tc>
        <w:tc>
          <w:tcPr>
            <w:tcW w:w="0" w:type="auto"/>
            <w:noWrap/>
            <w:hideMark/>
          </w:tcPr>
          <w:p w14:paraId="75222216" w14:textId="77777777" w:rsidR="00090486" w:rsidRPr="00531B3E" w:rsidRDefault="00090486" w:rsidP="00C95F54">
            <w:pPr>
              <w:pStyle w:val="table1"/>
              <w:rPr>
                <w:sz w:val="22"/>
                <w:szCs w:val="22"/>
              </w:rPr>
            </w:pPr>
            <w:r w:rsidRPr="00531B3E">
              <w:rPr>
                <w:sz w:val="22"/>
                <w:szCs w:val="22"/>
              </w:rPr>
              <w:t>http://www.pnwherbaria.org/</w:t>
            </w:r>
          </w:p>
        </w:tc>
        <w:tc>
          <w:tcPr>
            <w:tcW w:w="0" w:type="auto"/>
            <w:noWrap/>
            <w:hideMark/>
          </w:tcPr>
          <w:p w14:paraId="3982896C" w14:textId="77777777" w:rsidR="00090486" w:rsidRPr="00531B3E" w:rsidRDefault="00090486" w:rsidP="009D5F84">
            <w:pPr>
              <w:pStyle w:val="Table2"/>
              <w:rPr>
                <w:sz w:val="22"/>
                <w:szCs w:val="22"/>
                <w:lang w:val="fr-CA"/>
              </w:rPr>
            </w:pPr>
            <w:r w:rsidRPr="00531B3E">
              <w:rPr>
                <w:sz w:val="22"/>
                <w:szCs w:val="22"/>
                <w:lang w:val="fr-CA"/>
              </w:rPr>
              <w:t xml:space="preserve">Tonella </w:t>
            </w:r>
            <w:proofErr w:type="spellStart"/>
            <w:r w:rsidRPr="00531B3E">
              <w:rPr>
                <w:sz w:val="22"/>
                <w:szCs w:val="22"/>
                <w:lang w:val="fr-CA"/>
              </w:rPr>
              <w:t>floribunda</w:t>
            </w:r>
            <w:proofErr w:type="spellEnd"/>
            <w:r w:rsidRPr="00531B3E">
              <w:rPr>
                <w:sz w:val="22"/>
                <w:szCs w:val="22"/>
                <w:lang w:val="fr-CA"/>
              </w:rPr>
              <w:t xml:space="preserve">, T. tenella; Collinsia </w:t>
            </w:r>
            <w:proofErr w:type="spellStart"/>
            <w:r w:rsidRPr="00531B3E">
              <w:rPr>
                <w:sz w:val="22"/>
                <w:szCs w:val="22"/>
                <w:lang w:val="fr-CA"/>
              </w:rPr>
              <w:t>linearis</w:t>
            </w:r>
            <w:proofErr w:type="spellEnd"/>
            <w:r w:rsidRPr="00531B3E">
              <w:rPr>
                <w:sz w:val="22"/>
                <w:szCs w:val="22"/>
                <w:lang w:val="fr-CA"/>
              </w:rPr>
              <w:t xml:space="preserve">, C. rattanii, C. </w:t>
            </w:r>
            <w:proofErr w:type="spellStart"/>
            <w:r w:rsidRPr="00531B3E">
              <w:rPr>
                <w:sz w:val="22"/>
                <w:szCs w:val="22"/>
                <w:lang w:val="fr-CA"/>
              </w:rPr>
              <w:t>grandiflora</w:t>
            </w:r>
            <w:proofErr w:type="spellEnd"/>
            <w:r w:rsidRPr="00531B3E">
              <w:rPr>
                <w:sz w:val="22"/>
                <w:szCs w:val="22"/>
                <w:lang w:val="fr-CA"/>
              </w:rPr>
              <w:t xml:space="preserve">, C. </w:t>
            </w:r>
            <w:proofErr w:type="spellStart"/>
            <w:r w:rsidRPr="00531B3E">
              <w:rPr>
                <w:sz w:val="22"/>
                <w:szCs w:val="22"/>
                <w:lang w:val="fr-CA"/>
              </w:rPr>
              <w:t>parviflora</w:t>
            </w:r>
            <w:proofErr w:type="spellEnd"/>
            <w:r w:rsidRPr="00531B3E">
              <w:rPr>
                <w:sz w:val="22"/>
                <w:szCs w:val="22"/>
                <w:lang w:val="fr-CA"/>
              </w:rPr>
              <w:t>, C. sparsiflora</w:t>
            </w:r>
          </w:p>
        </w:tc>
      </w:tr>
      <w:tr w:rsidR="00073274" w:rsidRPr="009E273C" w14:paraId="22951B98" w14:textId="77777777" w:rsidTr="00E108BD">
        <w:trPr>
          <w:trHeight w:val="864"/>
          <w:jc w:val="center"/>
        </w:trPr>
        <w:tc>
          <w:tcPr>
            <w:tcW w:w="0" w:type="auto"/>
            <w:hideMark/>
          </w:tcPr>
          <w:p w14:paraId="01CDFDFE" w14:textId="77777777" w:rsidR="00090486" w:rsidRPr="00531B3E" w:rsidRDefault="00090486" w:rsidP="00C95F54">
            <w:pPr>
              <w:pStyle w:val="table1"/>
              <w:rPr>
                <w:sz w:val="22"/>
                <w:szCs w:val="22"/>
              </w:rPr>
            </w:pPr>
            <w:r w:rsidRPr="00531B3E">
              <w:rPr>
                <w:sz w:val="22"/>
                <w:szCs w:val="22"/>
              </w:rPr>
              <w:t>Arctos University of Alaska Museum of the North</w:t>
            </w:r>
          </w:p>
        </w:tc>
        <w:tc>
          <w:tcPr>
            <w:tcW w:w="0" w:type="auto"/>
            <w:noWrap/>
            <w:hideMark/>
          </w:tcPr>
          <w:p w14:paraId="5695A69B" w14:textId="77777777" w:rsidR="00090486" w:rsidRPr="00531B3E" w:rsidRDefault="007D2C93" w:rsidP="00C95F54">
            <w:pPr>
              <w:pStyle w:val="table1"/>
              <w:rPr>
                <w:sz w:val="22"/>
                <w:szCs w:val="22"/>
              </w:rPr>
            </w:pPr>
            <w:hyperlink r:id="rId21" w:history="1">
              <w:r w:rsidR="00090486" w:rsidRPr="00531B3E">
                <w:rPr>
                  <w:rStyle w:val="Hyperlink"/>
                  <w:sz w:val="22"/>
                  <w:szCs w:val="22"/>
                </w:rPr>
                <w:t>http://arctos.database.museum/SpecimenSearch.cfm</w:t>
              </w:r>
            </w:hyperlink>
          </w:p>
        </w:tc>
        <w:tc>
          <w:tcPr>
            <w:tcW w:w="0" w:type="auto"/>
            <w:noWrap/>
            <w:hideMark/>
          </w:tcPr>
          <w:p w14:paraId="46255E07" w14:textId="77777777" w:rsidR="00090486" w:rsidRPr="00531B3E" w:rsidRDefault="00090486" w:rsidP="009D5F84">
            <w:pPr>
              <w:pStyle w:val="Table2"/>
              <w:rPr>
                <w:sz w:val="22"/>
                <w:szCs w:val="22"/>
              </w:rPr>
            </w:pPr>
            <w:r w:rsidRPr="00531B3E">
              <w:rPr>
                <w:sz w:val="22"/>
                <w:szCs w:val="22"/>
              </w:rPr>
              <w:t>Collinsia parviflora</w:t>
            </w:r>
          </w:p>
        </w:tc>
      </w:tr>
      <w:tr w:rsidR="00073274" w:rsidRPr="009E273C" w14:paraId="02C9A09E" w14:textId="77777777" w:rsidTr="00E108BD">
        <w:trPr>
          <w:trHeight w:val="288"/>
          <w:jc w:val="center"/>
        </w:trPr>
        <w:tc>
          <w:tcPr>
            <w:tcW w:w="0" w:type="auto"/>
            <w:noWrap/>
            <w:hideMark/>
          </w:tcPr>
          <w:p w14:paraId="4D506305" w14:textId="77777777" w:rsidR="00090486" w:rsidRPr="00531B3E" w:rsidRDefault="00090486" w:rsidP="00C95F54">
            <w:pPr>
              <w:pStyle w:val="table1"/>
              <w:rPr>
                <w:sz w:val="22"/>
                <w:szCs w:val="22"/>
              </w:rPr>
            </w:pPr>
            <w:r w:rsidRPr="00531B3E">
              <w:rPr>
                <w:sz w:val="22"/>
                <w:szCs w:val="22"/>
              </w:rPr>
              <w:t>Canadian Museum of Nature</w:t>
            </w:r>
          </w:p>
        </w:tc>
        <w:tc>
          <w:tcPr>
            <w:tcW w:w="0" w:type="auto"/>
            <w:noWrap/>
            <w:hideMark/>
          </w:tcPr>
          <w:p w14:paraId="1FF397A0" w14:textId="77777777" w:rsidR="00090486" w:rsidRPr="00531B3E" w:rsidRDefault="007D2C93" w:rsidP="00C95F54">
            <w:pPr>
              <w:pStyle w:val="table1"/>
              <w:rPr>
                <w:sz w:val="22"/>
                <w:szCs w:val="22"/>
              </w:rPr>
            </w:pPr>
            <w:hyperlink r:id="rId22" w:history="1">
              <w:r w:rsidR="00090486" w:rsidRPr="00531B3E">
                <w:rPr>
                  <w:rStyle w:val="Hyperlink"/>
                  <w:sz w:val="22"/>
                  <w:szCs w:val="22"/>
                </w:rPr>
                <w:t>http://collections.nature.ca/en/Search</w:t>
              </w:r>
            </w:hyperlink>
          </w:p>
        </w:tc>
        <w:tc>
          <w:tcPr>
            <w:tcW w:w="0" w:type="auto"/>
            <w:noWrap/>
            <w:hideMark/>
          </w:tcPr>
          <w:p w14:paraId="5F0CA2AD" w14:textId="77777777" w:rsidR="00090486" w:rsidRPr="00531B3E" w:rsidRDefault="00090486" w:rsidP="009D5F84">
            <w:pPr>
              <w:pStyle w:val="Table2"/>
              <w:rPr>
                <w:sz w:val="22"/>
                <w:szCs w:val="22"/>
              </w:rPr>
            </w:pPr>
            <w:r w:rsidRPr="00531B3E">
              <w:rPr>
                <w:sz w:val="22"/>
                <w:szCs w:val="22"/>
              </w:rPr>
              <w:t>Collinsia grandiflora, C. parviflora, C. torreyi</w:t>
            </w:r>
          </w:p>
        </w:tc>
      </w:tr>
      <w:tr w:rsidR="00073274" w:rsidRPr="009E273C" w14:paraId="7168934C" w14:textId="77777777" w:rsidTr="00E108BD">
        <w:trPr>
          <w:trHeight w:val="288"/>
          <w:jc w:val="center"/>
        </w:trPr>
        <w:tc>
          <w:tcPr>
            <w:tcW w:w="0" w:type="auto"/>
            <w:noWrap/>
            <w:hideMark/>
          </w:tcPr>
          <w:p w14:paraId="0C2371BE" w14:textId="77777777" w:rsidR="00090486" w:rsidRPr="00531B3E" w:rsidRDefault="00090486" w:rsidP="00C95F54">
            <w:pPr>
              <w:pStyle w:val="table1"/>
              <w:rPr>
                <w:sz w:val="22"/>
                <w:szCs w:val="22"/>
              </w:rPr>
            </w:pPr>
            <w:r w:rsidRPr="00531B3E">
              <w:rPr>
                <w:sz w:val="22"/>
                <w:szCs w:val="22"/>
              </w:rPr>
              <w:t>Northern Great Plains Regional Herbarium Network</w:t>
            </w:r>
          </w:p>
        </w:tc>
        <w:tc>
          <w:tcPr>
            <w:tcW w:w="0" w:type="auto"/>
            <w:noWrap/>
            <w:hideMark/>
          </w:tcPr>
          <w:p w14:paraId="46CF3D2C" w14:textId="77777777" w:rsidR="00090486" w:rsidRPr="00531B3E" w:rsidRDefault="007D2C93" w:rsidP="00C95F54">
            <w:pPr>
              <w:pStyle w:val="table1"/>
              <w:rPr>
                <w:sz w:val="22"/>
                <w:szCs w:val="22"/>
              </w:rPr>
            </w:pPr>
            <w:hyperlink r:id="rId23" w:history="1">
              <w:r w:rsidR="00090486" w:rsidRPr="00531B3E">
                <w:rPr>
                  <w:rStyle w:val="Hyperlink"/>
                  <w:sz w:val="22"/>
                  <w:szCs w:val="22"/>
                </w:rPr>
                <w:t>http://ngpherbaria.org/portal/collections/index.php</w:t>
              </w:r>
            </w:hyperlink>
          </w:p>
        </w:tc>
        <w:tc>
          <w:tcPr>
            <w:tcW w:w="0" w:type="auto"/>
            <w:noWrap/>
            <w:hideMark/>
          </w:tcPr>
          <w:p w14:paraId="176AA5D5" w14:textId="77777777" w:rsidR="00090486" w:rsidRPr="00531B3E" w:rsidRDefault="00090486" w:rsidP="009D5F84">
            <w:pPr>
              <w:pStyle w:val="Table2"/>
              <w:rPr>
                <w:sz w:val="22"/>
                <w:szCs w:val="22"/>
              </w:rPr>
            </w:pPr>
            <w:r w:rsidRPr="00531B3E">
              <w:rPr>
                <w:sz w:val="22"/>
                <w:szCs w:val="22"/>
              </w:rPr>
              <w:t>Tonella floribunda, T. tenella; Collinsia linearis, C. rattanii, C. concolor, C. parryi, C. grandiflora, C. parviflora, C. torreyi var torreyi, C. torreyi var. wrightii, C. sparsiflora var. sparsiflora, C. sparsiflora var. collina, C. bartsiifolia, C. corymbosa</w:t>
            </w:r>
          </w:p>
        </w:tc>
      </w:tr>
      <w:tr w:rsidR="00073274" w:rsidRPr="009E273C" w14:paraId="6A59909D" w14:textId="77777777" w:rsidTr="00E108BD">
        <w:trPr>
          <w:trHeight w:val="288"/>
          <w:jc w:val="center"/>
        </w:trPr>
        <w:tc>
          <w:tcPr>
            <w:tcW w:w="0" w:type="auto"/>
            <w:noWrap/>
            <w:hideMark/>
          </w:tcPr>
          <w:p w14:paraId="53E7D048" w14:textId="77777777" w:rsidR="00090486" w:rsidRPr="00531B3E" w:rsidRDefault="00090486" w:rsidP="00C95F54">
            <w:pPr>
              <w:pStyle w:val="table1"/>
              <w:rPr>
                <w:sz w:val="22"/>
                <w:szCs w:val="22"/>
              </w:rPr>
            </w:pPr>
            <w:r w:rsidRPr="00531B3E">
              <w:rPr>
                <w:sz w:val="22"/>
                <w:szCs w:val="22"/>
              </w:rPr>
              <w:t>Northern Ontario Plant Database</w:t>
            </w:r>
          </w:p>
        </w:tc>
        <w:tc>
          <w:tcPr>
            <w:tcW w:w="0" w:type="auto"/>
            <w:noWrap/>
            <w:hideMark/>
          </w:tcPr>
          <w:p w14:paraId="7F2E35CA" w14:textId="77777777" w:rsidR="00090486" w:rsidRPr="00531B3E" w:rsidRDefault="00090486" w:rsidP="00C95F54">
            <w:pPr>
              <w:pStyle w:val="table1"/>
              <w:rPr>
                <w:sz w:val="22"/>
                <w:szCs w:val="22"/>
              </w:rPr>
            </w:pPr>
            <w:r w:rsidRPr="00531B3E">
              <w:rPr>
                <w:sz w:val="22"/>
                <w:szCs w:val="22"/>
              </w:rPr>
              <w:t>http://www.northernontarioflora.ca/</w:t>
            </w:r>
          </w:p>
        </w:tc>
        <w:tc>
          <w:tcPr>
            <w:tcW w:w="0" w:type="auto"/>
            <w:noWrap/>
            <w:hideMark/>
          </w:tcPr>
          <w:p w14:paraId="2AD28C35" w14:textId="77777777" w:rsidR="00090486" w:rsidRPr="00531B3E" w:rsidRDefault="00090486" w:rsidP="009D5F84">
            <w:pPr>
              <w:pStyle w:val="Table2"/>
              <w:rPr>
                <w:sz w:val="22"/>
                <w:szCs w:val="22"/>
              </w:rPr>
            </w:pPr>
            <w:r w:rsidRPr="00531B3E">
              <w:rPr>
                <w:sz w:val="22"/>
                <w:szCs w:val="22"/>
              </w:rPr>
              <w:t>Collinsia parviflora</w:t>
            </w:r>
          </w:p>
        </w:tc>
      </w:tr>
      <w:tr w:rsidR="00073274" w:rsidRPr="009E273C" w14:paraId="7043FE97" w14:textId="77777777" w:rsidTr="00E108BD">
        <w:trPr>
          <w:trHeight w:val="288"/>
          <w:jc w:val="center"/>
        </w:trPr>
        <w:tc>
          <w:tcPr>
            <w:tcW w:w="0" w:type="auto"/>
            <w:noWrap/>
            <w:hideMark/>
          </w:tcPr>
          <w:p w14:paraId="090DBC31" w14:textId="77777777" w:rsidR="00090486" w:rsidRPr="00531B3E" w:rsidRDefault="00090486" w:rsidP="00C95F54">
            <w:pPr>
              <w:pStyle w:val="table1"/>
              <w:rPr>
                <w:sz w:val="22"/>
                <w:szCs w:val="22"/>
              </w:rPr>
            </w:pPr>
            <w:r w:rsidRPr="00531B3E">
              <w:rPr>
                <w:sz w:val="22"/>
                <w:szCs w:val="22"/>
              </w:rPr>
              <w:t>University of British Columbia Herbarium</w:t>
            </w:r>
          </w:p>
        </w:tc>
        <w:tc>
          <w:tcPr>
            <w:tcW w:w="0" w:type="auto"/>
            <w:noWrap/>
            <w:hideMark/>
          </w:tcPr>
          <w:p w14:paraId="6EF95F84" w14:textId="77777777" w:rsidR="00090486" w:rsidRPr="00531B3E" w:rsidRDefault="007D2C93" w:rsidP="00C95F54">
            <w:pPr>
              <w:pStyle w:val="table1"/>
              <w:rPr>
                <w:sz w:val="22"/>
                <w:szCs w:val="22"/>
              </w:rPr>
            </w:pPr>
            <w:hyperlink r:id="rId24" w:history="1">
              <w:r w:rsidR="00090486" w:rsidRPr="00531B3E">
                <w:rPr>
                  <w:rStyle w:val="Hyperlink"/>
                  <w:sz w:val="22"/>
                  <w:szCs w:val="22"/>
                </w:rPr>
                <w:t>http://www.biodiversity.ubc.ca/museum/herbarium/database.html</w:t>
              </w:r>
            </w:hyperlink>
          </w:p>
        </w:tc>
        <w:tc>
          <w:tcPr>
            <w:tcW w:w="0" w:type="auto"/>
            <w:noWrap/>
            <w:hideMark/>
          </w:tcPr>
          <w:p w14:paraId="6FD2423D" w14:textId="77777777" w:rsidR="00090486" w:rsidRPr="00531B3E" w:rsidRDefault="00090486" w:rsidP="009D5F84">
            <w:pPr>
              <w:pStyle w:val="Table2"/>
              <w:rPr>
                <w:sz w:val="22"/>
                <w:szCs w:val="22"/>
              </w:rPr>
            </w:pPr>
            <w:r w:rsidRPr="00531B3E">
              <w:rPr>
                <w:sz w:val="22"/>
                <w:szCs w:val="22"/>
              </w:rPr>
              <w:t>Collinsia grandiflora, C. parviflora</w:t>
            </w:r>
          </w:p>
        </w:tc>
      </w:tr>
    </w:tbl>
    <w:p w14:paraId="7B8ADE5D" w14:textId="19910A96" w:rsidR="00090486" w:rsidDel="00073274" w:rsidRDefault="00090486" w:rsidP="00531B3E">
      <w:pPr>
        <w:pStyle w:val="Caption"/>
        <w:keepNext/>
        <w:rPr>
          <w:del w:id="2638" w:author="Grant, Alannie-Grace Gabrielle" w:date="2021-05-16T19:12:00Z"/>
        </w:rPr>
      </w:pPr>
    </w:p>
    <w:p w14:paraId="0396351B" w14:textId="23C73568" w:rsidR="00073274" w:rsidRDefault="00073274" w:rsidP="00531B3E">
      <w:pPr>
        <w:pStyle w:val="Caption"/>
        <w:keepNext/>
        <w:rPr>
          <w:ins w:id="2639" w:author="Grant, Alannie-Grace Gabrielle" w:date="2021-05-16T17:50:00Z"/>
        </w:rPr>
      </w:pPr>
      <w:ins w:id="2640" w:author="Grant, Alannie-Grace Gabrielle" w:date="2021-05-16T19:13:00Z">
        <w:r>
          <w:br w:type="page"/>
        </w:r>
      </w:ins>
    </w:p>
    <w:p w14:paraId="19818B33" w14:textId="364208E0" w:rsidR="00090486" w:rsidRPr="00073274" w:rsidRDefault="00090486" w:rsidP="00073274">
      <w:pPr>
        <w:pStyle w:val="Caption"/>
        <w:keepNext/>
        <w:ind w:left="-288"/>
        <w:jc w:val="left"/>
        <w:rPr>
          <w:i w:val="0"/>
          <w:iCs w:val="0"/>
          <w:rPrChange w:id="2641" w:author="Grant, Alannie-Grace Gabrielle" w:date="2021-05-16T17:51:00Z">
            <w:rPr/>
          </w:rPrChange>
        </w:rPr>
        <w:pPrChange w:id="2642" w:author="Grant, Alannie-Grace Gabrielle" w:date="2021-05-16T18:17:00Z">
          <w:pPr>
            <w:pStyle w:val="Caption"/>
            <w:keepNext/>
          </w:pPr>
        </w:pPrChange>
      </w:pPr>
      <w:bookmarkStart w:id="2643" w:name="_Toc72096870"/>
      <w:r w:rsidRPr="00073274">
        <w:rPr>
          <w:i w:val="0"/>
          <w:iCs w:val="0"/>
          <w:rPrChange w:id="2644" w:author="Grant, Alannie-Grace Gabrielle" w:date="2021-05-16T17:51:00Z">
            <w:rPr/>
          </w:rPrChange>
        </w:rPr>
        <w:lastRenderedPageBreak/>
        <w:t xml:space="preserve">Table </w:t>
      </w:r>
      <w:ins w:id="2645" w:author="Grant, Alannie-Grace Gabrielle" w:date="2021-05-16T18:28:00Z">
        <w:r w:rsidR="00073274">
          <w:rPr>
            <w:i w:val="0"/>
            <w:iCs w:val="0"/>
          </w:rPr>
          <w:t>A</w:t>
        </w:r>
      </w:ins>
      <w:del w:id="2646" w:author="Grant, Alannie-Grace Gabrielle" w:date="2021-05-16T18:28:00Z">
        <w:r w:rsidRPr="00073274" w:rsidDel="00073274">
          <w:rPr>
            <w:i w:val="0"/>
            <w:iCs w:val="0"/>
            <w:rPrChange w:id="2647" w:author="Grant, Alannie-Grace Gabrielle" w:date="2021-05-16T17:51:00Z">
              <w:rPr/>
            </w:rPrChange>
          </w:rPr>
          <w:delText>S</w:delText>
        </w:r>
      </w:del>
      <w:r w:rsidRPr="00073274">
        <w:rPr>
          <w:i w:val="0"/>
          <w:iCs w:val="0"/>
          <w:rPrChange w:id="2648" w:author="Grant, Alannie-Grace Gabrielle" w:date="2021-05-16T17:51:00Z">
            <w:rPr/>
          </w:rPrChange>
        </w:rPr>
        <w:t>1.</w:t>
      </w:r>
      <w:r w:rsidR="007B7D9C" w:rsidRPr="00073274">
        <w:rPr>
          <w:i w:val="0"/>
          <w:iCs w:val="0"/>
          <w:rPrChange w:id="2649" w:author="Grant, Alannie-Grace Gabrielle" w:date="2021-05-16T17:51:00Z">
            <w:rPr/>
          </w:rPrChange>
        </w:rPr>
        <w:fldChar w:fldCharType="begin"/>
      </w:r>
      <w:r w:rsidR="007B7D9C" w:rsidRPr="00073274">
        <w:rPr>
          <w:i w:val="0"/>
          <w:iCs w:val="0"/>
          <w:rPrChange w:id="2650" w:author="Grant, Alannie-Grace Gabrielle" w:date="2021-05-16T17:51:00Z">
            <w:rPr/>
          </w:rPrChange>
        </w:rPr>
        <w:instrText xml:space="preserve"> SEQ Table \* ARABIC \s 1 </w:instrText>
      </w:r>
      <w:r w:rsidR="007B7D9C" w:rsidRPr="00073274">
        <w:rPr>
          <w:i w:val="0"/>
          <w:iCs w:val="0"/>
          <w:rPrChange w:id="2651" w:author="Grant, Alannie-Grace Gabrielle" w:date="2021-05-16T17:51:00Z">
            <w:rPr/>
          </w:rPrChange>
        </w:rPr>
        <w:fldChar w:fldCharType="separate"/>
      </w:r>
      <w:r w:rsidR="00EC510F" w:rsidRPr="00073274">
        <w:rPr>
          <w:i w:val="0"/>
          <w:iCs w:val="0"/>
          <w:noProof/>
          <w:rPrChange w:id="2652" w:author="Grant, Alannie-Grace Gabrielle" w:date="2021-05-16T17:51:00Z">
            <w:rPr>
              <w:noProof/>
            </w:rPr>
          </w:rPrChange>
        </w:rPr>
        <w:t>2</w:t>
      </w:r>
      <w:r w:rsidR="007B7D9C" w:rsidRPr="00073274">
        <w:rPr>
          <w:i w:val="0"/>
          <w:iCs w:val="0"/>
          <w:noProof/>
          <w:rPrChange w:id="2653" w:author="Grant, Alannie-Grace Gabrielle" w:date="2021-05-16T17:51:00Z">
            <w:rPr>
              <w:noProof/>
            </w:rPr>
          </w:rPrChange>
        </w:rPr>
        <w:fldChar w:fldCharType="end"/>
      </w:r>
      <w:r w:rsidRPr="00073274">
        <w:rPr>
          <w:i w:val="0"/>
          <w:iCs w:val="0"/>
          <w:rPrChange w:id="2654" w:author="Grant, Alannie-Grace Gabrielle" w:date="2021-05-16T17:51:00Z">
            <w:rPr/>
          </w:rPrChange>
        </w:rPr>
        <w:t xml:space="preserve"> Ecogeographic variables used in M</w:t>
      </w:r>
      <w:ins w:id="2655" w:author="Grant, Alannie-Grace Gabrielle" w:date="2021-05-16T22:08:00Z">
        <w:r w:rsidR="00D31C46">
          <w:rPr>
            <w:i w:val="0"/>
            <w:iCs w:val="0"/>
          </w:rPr>
          <w:t>axent</w:t>
        </w:r>
      </w:ins>
      <w:del w:id="2656" w:author="Grant, Alannie-Grace Gabrielle" w:date="2021-05-16T22:08:00Z">
        <w:r w:rsidRPr="00073274" w:rsidDel="00D31C46">
          <w:rPr>
            <w:i w:val="0"/>
            <w:iCs w:val="0"/>
            <w:rPrChange w:id="2657" w:author="Grant, Alannie-Grace Gabrielle" w:date="2021-05-16T17:51:00Z">
              <w:rPr/>
            </w:rPrChange>
          </w:rPr>
          <w:delText>AXENT</w:delText>
        </w:r>
      </w:del>
      <w:r w:rsidRPr="00073274">
        <w:rPr>
          <w:i w:val="0"/>
          <w:iCs w:val="0"/>
          <w:rPrChange w:id="2658" w:author="Grant, Alannie-Grace Gabrielle" w:date="2021-05-16T17:51:00Z">
            <w:rPr/>
          </w:rPrChange>
        </w:rPr>
        <w:t xml:space="preserve"> analyses of sister species pairs of </w:t>
      </w:r>
      <w:r w:rsidRPr="00D31C46">
        <w:t>Collinsia</w:t>
      </w:r>
      <w:r w:rsidRPr="00073274">
        <w:rPr>
          <w:i w:val="0"/>
          <w:iCs w:val="0"/>
          <w:rPrChange w:id="2659" w:author="Grant, Alannie-Grace Gabrielle" w:date="2021-05-16T17:51:00Z">
            <w:rPr/>
          </w:rPrChange>
        </w:rPr>
        <w:t xml:space="preserve"> and </w:t>
      </w:r>
      <w:r w:rsidRPr="00D31C46">
        <w:t>Tonella</w:t>
      </w:r>
      <w:r w:rsidRPr="00073274">
        <w:rPr>
          <w:i w:val="0"/>
          <w:iCs w:val="0"/>
          <w:rPrChange w:id="2660" w:author="Grant, Alannie-Grace Gabrielle" w:date="2021-05-16T17:51:00Z">
            <w:rPr/>
          </w:rPrChange>
        </w:rPr>
        <w:t>.</w:t>
      </w:r>
      <w:bookmarkEnd w:id="2643"/>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2"/>
        <w:gridCol w:w="1220"/>
        <w:gridCol w:w="2179"/>
        <w:gridCol w:w="2348"/>
      </w:tblGrid>
      <w:tr w:rsidR="00073274" w:rsidRPr="009E273C" w14:paraId="208AD112" w14:textId="77777777" w:rsidTr="00073274">
        <w:trPr>
          <w:trHeight w:val="222"/>
          <w:jc w:val="center"/>
        </w:trPr>
        <w:tc>
          <w:tcPr>
            <w:tcW w:w="4122" w:type="dxa"/>
            <w:shd w:val="clear" w:color="auto" w:fill="auto"/>
            <w:hideMark/>
          </w:tcPr>
          <w:p w14:paraId="19C5EF48" w14:textId="77777777" w:rsidR="00090486" w:rsidRPr="009E273C" w:rsidRDefault="00090486" w:rsidP="00DA5CC8">
            <w:pPr>
              <w:pStyle w:val="Tablefirstline"/>
            </w:pPr>
            <w:r w:rsidRPr="009E273C">
              <w:t>Variable Meaning</w:t>
            </w:r>
          </w:p>
        </w:tc>
        <w:tc>
          <w:tcPr>
            <w:tcW w:w="1220" w:type="dxa"/>
            <w:shd w:val="clear" w:color="auto" w:fill="auto"/>
            <w:noWrap/>
            <w:hideMark/>
          </w:tcPr>
          <w:p w14:paraId="59796922" w14:textId="77777777" w:rsidR="00090486" w:rsidRPr="009E273C" w:rsidRDefault="00090486" w:rsidP="00DA5CC8">
            <w:pPr>
              <w:pStyle w:val="Tablefirstline"/>
            </w:pPr>
            <w:r w:rsidRPr="009E273C">
              <w:t>Variable Code</w:t>
            </w:r>
          </w:p>
        </w:tc>
        <w:tc>
          <w:tcPr>
            <w:tcW w:w="2179" w:type="dxa"/>
            <w:shd w:val="clear" w:color="auto" w:fill="auto"/>
            <w:noWrap/>
            <w:hideMark/>
          </w:tcPr>
          <w:p w14:paraId="21C31E3C" w14:textId="77777777" w:rsidR="00090486" w:rsidRPr="009E273C" w:rsidRDefault="00090486" w:rsidP="00DA5CC8">
            <w:pPr>
              <w:pStyle w:val="Tablefirstline"/>
            </w:pPr>
            <w:r w:rsidRPr="009E273C">
              <w:t>URL</w:t>
            </w:r>
          </w:p>
        </w:tc>
        <w:tc>
          <w:tcPr>
            <w:tcW w:w="2348" w:type="dxa"/>
            <w:shd w:val="clear" w:color="auto" w:fill="auto"/>
            <w:noWrap/>
            <w:hideMark/>
          </w:tcPr>
          <w:p w14:paraId="556BB851" w14:textId="77777777" w:rsidR="00090486" w:rsidRPr="009E273C" w:rsidRDefault="00090486" w:rsidP="00DA5CC8">
            <w:pPr>
              <w:pStyle w:val="Tablefirstline"/>
            </w:pPr>
            <w:r w:rsidRPr="009E273C">
              <w:t>Citation</w:t>
            </w:r>
          </w:p>
        </w:tc>
      </w:tr>
      <w:tr w:rsidR="00073274" w:rsidRPr="009E273C" w14:paraId="545AB232" w14:textId="77777777" w:rsidTr="00073274">
        <w:trPr>
          <w:trHeight w:val="222"/>
          <w:jc w:val="center"/>
        </w:trPr>
        <w:tc>
          <w:tcPr>
            <w:tcW w:w="4122" w:type="dxa"/>
            <w:shd w:val="clear" w:color="auto" w:fill="auto"/>
            <w:hideMark/>
          </w:tcPr>
          <w:p w14:paraId="08836A9F" w14:textId="77777777" w:rsidR="00090486" w:rsidRPr="009E273C" w:rsidRDefault="00090486" w:rsidP="00284973">
            <w:pPr>
              <w:pStyle w:val="Table4"/>
            </w:pPr>
            <w:r w:rsidRPr="009E273C">
              <w:t>Annual Mean Temperature</w:t>
            </w:r>
          </w:p>
        </w:tc>
        <w:tc>
          <w:tcPr>
            <w:tcW w:w="1220" w:type="dxa"/>
            <w:shd w:val="clear" w:color="auto" w:fill="auto"/>
            <w:noWrap/>
            <w:hideMark/>
          </w:tcPr>
          <w:p w14:paraId="349E0963" w14:textId="77777777" w:rsidR="00090486" w:rsidRPr="009E273C" w:rsidRDefault="00090486" w:rsidP="00284973">
            <w:pPr>
              <w:pStyle w:val="Table4"/>
            </w:pPr>
            <w:r w:rsidRPr="009E273C">
              <w:t>bio_01</w:t>
            </w:r>
          </w:p>
        </w:tc>
        <w:tc>
          <w:tcPr>
            <w:tcW w:w="2179" w:type="dxa"/>
            <w:shd w:val="clear" w:color="auto" w:fill="auto"/>
            <w:noWrap/>
            <w:hideMark/>
          </w:tcPr>
          <w:p w14:paraId="2DDAFA93" w14:textId="77777777" w:rsidR="00090486" w:rsidRPr="009E273C" w:rsidRDefault="00090486" w:rsidP="00284973">
            <w:pPr>
              <w:pStyle w:val="Table4"/>
            </w:pPr>
            <w:r w:rsidRPr="009E273C">
              <w:t>www.worldclim.org</w:t>
            </w:r>
          </w:p>
        </w:tc>
        <w:tc>
          <w:tcPr>
            <w:tcW w:w="2348" w:type="dxa"/>
            <w:shd w:val="clear" w:color="auto" w:fill="auto"/>
            <w:noWrap/>
            <w:hideMark/>
          </w:tcPr>
          <w:p w14:paraId="44CBAA8D"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272BB741" w14:textId="77777777" w:rsidTr="00073274">
        <w:trPr>
          <w:trHeight w:val="445"/>
          <w:jc w:val="center"/>
        </w:trPr>
        <w:tc>
          <w:tcPr>
            <w:tcW w:w="4122" w:type="dxa"/>
            <w:shd w:val="clear" w:color="auto" w:fill="auto"/>
            <w:hideMark/>
          </w:tcPr>
          <w:p w14:paraId="3673133D" w14:textId="77777777" w:rsidR="00090486" w:rsidRPr="009E273C" w:rsidRDefault="00090486" w:rsidP="00284973">
            <w:pPr>
              <w:pStyle w:val="Table4"/>
            </w:pPr>
            <w:r w:rsidRPr="009E273C">
              <w:t>Mean Diurnal Range (Mean of monthly (max temp - min temp)</w:t>
            </w:r>
          </w:p>
        </w:tc>
        <w:tc>
          <w:tcPr>
            <w:tcW w:w="1220" w:type="dxa"/>
            <w:shd w:val="clear" w:color="auto" w:fill="auto"/>
            <w:noWrap/>
            <w:hideMark/>
          </w:tcPr>
          <w:p w14:paraId="77B5D449" w14:textId="77777777" w:rsidR="00090486" w:rsidRPr="009E273C" w:rsidRDefault="00090486" w:rsidP="00284973">
            <w:pPr>
              <w:pStyle w:val="Table4"/>
            </w:pPr>
            <w:r w:rsidRPr="009E273C">
              <w:t>bio_02</w:t>
            </w:r>
          </w:p>
        </w:tc>
        <w:tc>
          <w:tcPr>
            <w:tcW w:w="2179" w:type="dxa"/>
            <w:shd w:val="clear" w:color="auto" w:fill="auto"/>
            <w:noWrap/>
            <w:hideMark/>
          </w:tcPr>
          <w:p w14:paraId="159DFF84" w14:textId="77777777" w:rsidR="00090486" w:rsidRPr="009E273C" w:rsidRDefault="00090486" w:rsidP="00284973">
            <w:pPr>
              <w:pStyle w:val="Table4"/>
            </w:pPr>
            <w:r w:rsidRPr="009E273C">
              <w:t>www.worldclim.org</w:t>
            </w:r>
          </w:p>
        </w:tc>
        <w:tc>
          <w:tcPr>
            <w:tcW w:w="2348" w:type="dxa"/>
            <w:shd w:val="clear" w:color="auto" w:fill="auto"/>
            <w:noWrap/>
            <w:hideMark/>
          </w:tcPr>
          <w:p w14:paraId="69601C54"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0FD05CD1" w14:textId="77777777" w:rsidTr="00073274">
        <w:trPr>
          <w:trHeight w:val="222"/>
          <w:jc w:val="center"/>
        </w:trPr>
        <w:tc>
          <w:tcPr>
            <w:tcW w:w="4122" w:type="dxa"/>
            <w:shd w:val="clear" w:color="auto" w:fill="auto"/>
            <w:hideMark/>
          </w:tcPr>
          <w:p w14:paraId="5322124D" w14:textId="77777777" w:rsidR="00090486" w:rsidRPr="009E273C" w:rsidRDefault="00090486" w:rsidP="00284973">
            <w:pPr>
              <w:pStyle w:val="Table4"/>
            </w:pPr>
            <w:proofErr w:type="spellStart"/>
            <w:r w:rsidRPr="009E273C">
              <w:t>Isothermality</w:t>
            </w:r>
            <w:proofErr w:type="spellEnd"/>
            <w:r w:rsidRPr="009E273C">
              <w:t xml:space="preserve"> (BIO2/BIO7) (* 100)</w:t>
            </w:r>
          </w:p>
        </w:tc>
        <w:tc>
          <w:tcPr>
            <w:tcW w:w="1220" w:type="dxa"/>
            <w:shd w:val="clear" w:color="auto" w:fill="auto"/>
            <w:noWrap/>
            <w:hideMark/>
          </w:tcPr>
          <w:p w14:paraId="5D24FE12" w14:textId="77777777" w:rsidR="00090486" w:rsidRPr="009E273C" w:rsidRDefault="00090486" w:rsidP="00284973">
            <w:pPr>
              <w:pStyle w:val="Table4"/>
            </w:pPr>
            <w:r w:rsidRPr="009E273C">
              <w:t>bio_03</w:t>
            </w:r>
          </w:p>
        </w:tc>
        <w:tc>
          <w:tcPr>
            <w:tcW w:w="2179" w:type="dxa"/>
            <w:shd w:val="clear" w:color="auto" w:fill="auto"/>
            <w:noWrap/>
            <w:hideMark/>
          </w:tcPr>
          <w:p w14:paraId="6F33DA2B" w14:textId="77777777" w:rsidR="00090486" w:rsidRPr="009E273C" w:rsidRDefault="00090486" w:rsidP="00284973">
            <w:pPr>
              <w:pStyle w:val="Table4"/>
            </w:pPr>
            <w:r w:rsidRPr="009E273C">
              <w:t>www.worldclim.org</w:t>
            </w:r>
          </w:p>
        </w:tc>
        <w:tc>
          <w:tcPr>
            <w:tcW w:w="2348" w:type="dxa"/>
            <w:shd w:val="clear" w:color="auto" w:fill="auto"/>
            <w:noWrap/>
            <w:hideMark/>
          </w:tcPr>
          <w:p w14:paraId="33459776"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3FC72441" w14:textId="77777777" w:rsidTr="00073274">
        <w:trPr>
          <w:trHeight w:val="445"/>
          <w:jc w:val="center"/>
        </w:trPr>
        <w:tc>
          <w:tcPr>
            <w:tcW w:w="4122" w:type="dxa"/>
            <w:shd w:val="clear" w:color="auto" w:fill="auto"/>
            <w:hideMark/>
          </w:tcPr>
          <w:p w14:paraId="47857453" w14:textId="77777777" w:rsidR="00090486" w:rsidRPr="009E273C" w:rsidRDefault="00090486" w:rsidP="00284973">
            <w:pPr>
              <w:pStyle w:val="Table4"/>
            </w:pPr>
            <w:r w:rsidRPr="009E273C">
              <w:t>Temperature Seasonality (standard deviation *100)</w:t>
            </w:r>
          </w:p>
        </w:tc>
        <w:tc>
          <w:tcPr>
            <w:tcW w:w="1220" w:type="dxa"/>
            <w:shd w:val="clear" w:color="auto" w:fill="auto"/>
            <w:noWrap/>
            <w:hideMark/>
          </w:tcPr>
          <w:p w14:paraId="65CC690B" w14:textId="77777777" w:rsidR="00090486" w:rsidRPr="009E273C" w:rsidRDefault="00090486" w:rsidP="00284973">
            <w:pPr>
              <w:pStyle w:val="Table4"/>
            </w:pPr>
            <w:r w:rsidRPr="009E273C">
              <w:t>bio_04</w:t>
            </w:r>
          </w:p>
        </w:tc>
        <w:tc>
          <w:tcPr>
            <w:tcW w:w="2179" w:type="dxa"/>
            <w:shd w:val="clear" w:color="auto" w:fill="auto"/>
            <w:noWrap/>
            <w:hideMark/>
          </w:tcPr>
          <w:p w14:paraId="6DE6C37A" w14:textId="77777777" w:rsidR="00090486" w:rsidRPr="009E273C" w:rsidRDefault="00090486" w:rsidP="00284973">
            <w:pPr>
              <w:pStyle w:val="Table4"/>
            </w:pPr>
            <w:r w:rsidRPr="009E273C">
              <w:t>www.worldclim.org</w:t>
            </w:r>
          </w:p>
        </w:tc>
        <w:tc>
          <w:tcPr>
            <w:tcW w:w="2348" w:type="dxa"/>
            <w:shd w:val="clear" w:color="auto" w:fill="auto"/>
            <w:noWrap/>
            <w:hideMark/>
          </w:tcPr>
          <w:p w14:paraId="48E62285"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702B456A" w14:textId="77777777" w:rsidTr="00073274">
        <w:trPr>
          <w:trHeight w:val="222"/>
          <w:jc w:val="center"/>
        </w:trPr>
        <w:tc>
          <w:tcPr>
            <w:tcW w:w="4122" w:type="dxa"/>
            <w:shd w:val="clear" w:color="auto" w:fill="auto"/>
            <w:hideMark/>
          </w:tcPr>
          <w:p w14:paraId="55C6A695" w14:textId="77777777" w:rsidR="00090486" w:rsidRPr="009E273C" w:rsidRDefault="00090486" w:rsidP="00284973">
            <w:pPr>
              <w:pStyle w:val="Table4"/>
            </w:pPr>
            <w:r w:rsidRPr="009E273C">
              <w:t>Max Temperature of Warmest Month</w:t>
            </w:r>
          </w:p>
        </w:tc>
        <w:tc>
          <w:tcPr>
            <w:tcW w:w="1220" w:type="dxa"/>
            <w:shd w:val="clear" w:color="auto" w:fill="auto"/>
            <w:noWrap/>
            <w:hideMark/>
          </w:tcPr>
          <w:p w14:paraId="40F17B38" w14:textId="77777777" w:rsidR="00090486" w:rsidRPr="009E273C" w:rsidRDefault="00090486" w:rsidP="00284973">
            <w:pPr>
              <w:pStyle w:val="Table4"/>
            </w:pPr>
            <w:r w:rsidRPr="009E273C">
              <w:t>bio_05</w:t>
            </w:r>
          </w:p>
        </w:tc>
        <w:tc>
          <w:tcPr>
            <w:tcW w:w="2179" w:type="dxa"/>
            <w:shd w:val="clear" w:color="auto" w:fill="auto"/>
            <w:noWrap/>
            <w:hideMark/>
          </w:tcPr>
          <w:p w14:paraId="0B10EC10" w14:textId="77777777" w:rsidR="00090486" w:rsidRPr="009E273C" w:rsidRDefault="00090486" w:rsidP="00284973">
            <w:pPr>
              <w:pStyle w:val="Table4"/>
            </w:pPr>
            <w:r w:rsidRPr="009E273C">
              <w:t>www.worldclim.org</w:t>
            </w:r>
          </w:p>
        </w:tc>
        <w:tc>
          <w:tcPr>
            <w:tcW w:w="2348" w:type="dxa"/>
            <w:shd w:val="clear" w:color="auto" w:fill="auto"/>
            <w:noWrap/>
            <w:hideMark/>
          </w:tcPr>
          <w:p w14:paraId="233CD7B0"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376651B1" w14:textId="77777777" w:rsidTr="00073274">
        <w:trPr>
          <w:trHeight w:val="222"/>
          <w:jc w:val="center"/>
        </w:trPr>
        <w:tc>
          <w:tcPr>
            <w:tcW w:w="4122" w:type="dxa"/>
            <w:shd w:val="clear" w:color="auto" w:fill="auto"/>
            <w:hideMark/>
          </w:tcPr>
          <w:p w14:paraId="4712E27A" w14:textId="77777777" w:rsidR="00090486" w:rsidRPr="009E273C" w:rsidRDefault="00090486" w:rsidP="00284973">
            <w:pPr>
              <w:pStyle w:val="Table4"/>
            </w:pPr>
            <w:r w:rsidRPr="009E273C">
              <w:t>Min Temperature of Coldest Month</w:t>
            </w:r>
          </w:p>
        </w:tc>
        <w:tc>
          <w:tcPr>
            <w:tcW w:w="1220" w:type="dxa"/>
            <w:shd w:val="clear" w:color="auto" w:fill="auto"/>
            <w:noWrap/>
            <w:hideMark/>
          </w:tcPr>
          <w:p w14:paraId="3A873C9C" w14:textId="77777777" w:rsidR="00090486" w:rsidRPr="009E273C" w:rsidRDefault="00090486" w:rsidP="00284973">
            <w:pPr>
              <w:pStyle w:val="Table4"/>
            </w:pPr>
            <w:r w:rsidRPr="009E273C">
              <w:t>bio_06</w:t>
            </w:r>
          </w:p>
        </w:tc>
        <w:tc>
          <w:tcPr>
            <w:tcW w:w="2179" w:type="dxa"/>
            <w:shd w:val="clear" w:color="auto" w:fill="auto"/>
            <w:noWrap/>
            <w:hideMark/>
          </w:tcPr>
          <w:p w14:paraId="712D01CA" w14:textId="77777777" w:rsidR="00090486" w:rsidRPr="009E273C" w:rsidRDefault="00090486" w:rsidP="00284973">
            <w:pPr>
              <w:pStyle w:val="Table4"/>
            </w:pPr>
            <w:r w:rsidRPr="009E273C">
              <w:t>www.worldclim.org</w:t>
            </w:r>
          </w:p>
        </w:tc>
        <w:tc>
          <w:tcPr>
            <w:tcW w:w="2348" w:type="dxa"/>
            <w:shd w:val="clear" w:color="auto" w:fill="auto"/>
            <w:noWrap/>
            <w:hideMark/>
          </w:tcPr>
          <w:p w14:paraId="66AA8968"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01F541CC" w14:textId="77777777" w:rsidTr="00073274">
        <w:trPr>
          <w:trHeight w:val="222"/>
          <w:jc w:val="center"/>
        </w:trPr>
        <w:tc>
          <w:tcPr>
            <w:tcW w:w="4122" w:type="dxa"/>
            <w:shd w:val="clear" w:color="auto" w:fill="auto"/>
            <w:hideMark/>
          </w:tcPr>
          <w:p w14:paraId="6B58D741" w14:textId="77777777" w:rsidR="00090486" w:rsidRPr="009E273C" w:rsidRDefault="00090486" w:rsidP="00284973">
            <w:pPr>
              <w:pStyle w:val="Table4"/>
            </w:pPr>
            <w:r w:rsidRPr="009E273C">
              <w:t>Temperature Annual Range (BIO5-BIO6)</w:t>
            </w:r>
          </w:p>
        </w:tc>
        <w:tc>
          <w:tcPr>
            <w:tcW w:w="1220" w:type="dxa"/>
            <w:shd w:val="clear" w:color="auto" w:fill="auto"/>
            <w:noWrap/>
            <w:hideMark/>
          </w:tcPr>
          <w:p w14:paraId="4A46BE4A" w14:textId="77777777" w:rsidR="00090486" w:rsidRPr="009E273C" w:rsidRDefault="00090486" w:rsidP="00284973">
            <w:pPr>
              <w:pStyle w:val="Table4"/>
            </w:pPr>
            <w:r w:rsidRPr="009E273C">
              <w:t>bio_07</w:t>
            </w:r>
          </w:p>
        </w:tc>
        <w:tc>
          <w:tcPr>
            <w:tcW w:w="2179" w:type="dxa"/>
            <w:shd w:val="clear" w:color="auto" w:fill="auto"/>
            <w:noWrap/>
            <w:hideMark/>
          </w:tcPr>
          <w:p w14:paraId="16FF0975" w14:textId="77777777" w:rsidR="00090486" w:rsidRPr="009E273C" w:rsidRDefault="00090486" w:rsidP="00284973">
            <w:pPr>
              <w:pStyle w:val="Table4"/>
            </w:pPr>
            <w:r w:rsidRPr="009E273C">
              <w:t>www.worldclim.org</w:t>
            </w:r>
          </w:p>
        </w:tc>
        <w:tc>
          <w:tcPr>
            <w:tcW w:w="2348" w:type="dxa"/>
            <w:shd w:val="clear" w:color="auto" w:fill="auto"/>
            <w:noWrap/>
            <w:hideMark/>
          </w:tcPr>
          <w:p w14:paraId="511A888C"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743D6841" w14:textId="77777777" w:rsidTr="00073274">
        <w:trPr>
          <w:trHeight w:val="222"/>
          <w:jc w:val="center"/>
        </w:trPr>
        <w:tc>
          <w:tcPr>
            <w:tcW w:w="4122" w:type="dxa"/>
            <w:shd w:val="clear" w:color="auto" w:fill="auto"/>
            <w:hideMark/>
          </w:tcPr>
          <w:p w14:paraId="38E9E7E8" w14:textId="77777777" w:rsidR="00090486" w:rsidRPr="009E273C" w:rsidRDefault="00090486" w:rsidP="00284973">
            <w:pPr>
              <w:pStyle w:val="Table4"/>
            </w:pPr>
            <w:r w:rsidRPr="009E273C">
              <w:t>Mean Temperature of Wettest Quarter</w:t>
            </w:r>
          </w:p>
        </w:tc>
        <w:tc>
          <w:tcPr>
            <w:tcW w:w="1220" w:type="dxa"/>
            <w:shd w:val="clear" w:color="auto" w:fill="auto"/>
            <w:noWrap/>
            <w:hideMark/>
          </w:tcPr>
          <w:p w14:paraId="00727CFD" w14:textId="77777777" w:rsidR="00090486" w:rsidRPr="009E273C" w:rsidRDefault="00090486" w:rsidP="00284973">
            <w:pPr>
              <w:pStyle w:val="Table4"/>
            </w:pPr>
            <w:r w:rsidRPr="009E273C">
              <w:t>bio_08</w:t>
            </w:r>
          </w:p>
        </w:tc>
        <w:tc>
          <w:tcPr>
            <w:tcW w:w="2179" w:type="dxa"/>
            <w:shd w:val="clear" w:color="auto" w:fill="auto"/>
            <w:noWrap/>
            <w:hideMark/>
          </w:tcPr>
          <w:p w14:paraId="4331A7E3" w14:textId="77777777" w:rsidR="00090486" w:rsidRPr="009E273C" w:rsidRDefault="00090486" w:rsidP="00284973">
            <w:pPr>
              <w:pStyle w:val="Table4"/>
            </w:pPr>
            <w:r w:rsidRPr="009E273C">
              <w:t>www.worldclim.org</w:t>
            </w:r>
          </w:p>
        </w:tc>
        <w:tc>
          <w:tcPr>
            <w:tcW w:w="2348" w:type="dxa"/>
            <w:shd w:val="clear" w:color="auto" w:fill="auto"/>
            <w:noWrap/>
            <w:hideMark/>
          </w:tcPr>
          <w:p w14:paraId="63028F39"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163FDF59" w14:textId="77777777" w:rsidTr="00073274">
        <w:trPr>
          <w:trHeight w:val="222"/>
          <w:jc w:val="center"/>
        </w:trPr>
        <w:tc>
          <w:tcPr>
            <w:tcW w:w="4122" w:type="dxa"/>
            <w:shd w:val="clear" w:color="auto" w:fill="auto"/>
            <w:hideMark/>
          </w:tcPr>
          <w:p w14:paraId="72D56AB0" w14:textId="77777777" w:rsidR="00090486" w:rsidRPr="009E273C" w:rsidRDefault="00090486" w:rsidP="00284973">
            <w:pPr>
              <w:pStyle w:val="Table4"/>
            </w:pPr>
            <w:r w:rsidRPr="009E273C">
              <w:t>Mean Temperature of Driest Quarter</w:t>
            </w:r>
          </w:p>
        </w:tc>
        <w:tc>
          <w:tcPr>
            <w:tcW w:w="1220" w:type="dxa"/>
            <w:shd w:val="clear" w:color="auto" w:fill="auto"/>
            <w:noWrap/>
            <w:hideMark/>
          </w:tcPr>
          <w:p w14:paraId="006AE37E" w14:textId="77777777" w:rsidR="00090486" w:rsidRPr="009E273C" w:rsidRDefault="00090486" w:rsidP="00284973">
            <w:pPr>
              <w:pStyle w:val="Table4"/>
            </w:pPr>
            <w:r w:rsidRPr="009E273C">
              <w:t>bio_09</w:t>
            </w:r>
          </w:p>
        </w:tc>
        <w:tc>
          <w:tcPr>
            <w:tcW w:w="2179" w:type="dxa"/>
            <w:shd w:val="clear" w:color="auto" w:fill="auto"/>
            <w:noWrap/>
            <w:hideMark/>
          </w:tcPr>
          <w:p w14:paraId="1FA60E80" w14:textId="77777777" w:rsidR="00090486" w:rsidRPr="009E273C" w:rsidRDefault="00090486" w:rsidP="00284973">
            <w:pPr>
              <w:pStyle w:val="Table4"/>
            </w:pPr>
            <w:r w:rsidRPr="009E273C">
              <w:t>www.worldclim.org</w:t>
            </w:r>
          </w:p>
        </w:tc>
        <w:tc>
          <w:tcPr>
            <w:tcW w:w="2348" w:type="dxa"/>
            <w:shd w:val="clear" w:color="auto" w:fill="auto"/>
            <w:noWrap/>
            <w:hideMark/>
          </w:tcPr>
          <w:p w14:paraId="4087010B"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48CEBC2C" w14:textId="77777777" w:rsidTr="00073274">
        <w:trPr>
          <w:trHeight w:val="222"/>
          <w:jc w:val="center"/>
        </w:trPr>
        <w:tc>
          <w:tcPr>
            <w:tcW w:w="4122" w:type="dxa"/>
            <w:shd w:val="clear" w:color="auto" w:fill="auto"/>
            <w:hideMark/>
          </w:tcPr>
          <w:p w14:paraId="2B681B1F" w14:textId="77777777" w:rsidR="00090486" w:rsidRPr="009E273C" w:rsidRDefault="00090486" w:rsidP="00284973">
            <w:pPr>
              <w:pStyle w:val="Table4"/>
            </w:pPr>
            <w:r w:rsidRPr="009E273C">
              <w:t>Mean Temperature of Warmest Quarter</w:t>
            </w:r>
          </w:p>
        </w:tc>
        <w:tc>
          <w:tcPr>
            <w:tcW w:w="1220" w:type="dxa"/>
            <w:shd w:val="clear" w:color="auto" w:fill="auto"/>
            <w:noWrap/>
            <w:hideMark/>
          </w:tcPr>
          <w:p w14:paraId="53E53A2B" w14:textId="77777777" w:rsidR="00090486" w:rsidRPr="009E273C" w:rsidRDefault="00090486" w:rsidP="00284973">
            <w:pPr>
              <w:pStyle w:val="Table4"/>
            </w:pPr>
            <w:r w:rsidRPr="009E273C">
              <w:t>bio_10</w:t>
            </w:r>
          </w:p>
        </w:tc>
        <w:tc>
          <w:tcPr>
            <w:tcW w:w="2179" w:type="dxa"/>
            <w:shd w:val="clear" w:color="auto" w:fill="auto"/>
            <w:noWrap/>
            <w:hideMark/>
          </w:tcPr>
          <w:p w14:paraId="1BF56F85" w14:textId="77777777" w:rsidR="00090486" w:rsidRPr="009E273C" w:rsidRDefault="00090486" w:rsidP="00284973">
            <w:pPr>
              <w:pStyle w:val="Table4"/>
            </w:pPr>
            <w:r w:rsidRPr="009E273C">
              <w:t>www.worldclim.org</w:t>
            </w:r>
          </w:p>
        </w:tc>
        <w:tc>
          <w:tcPr>
            <w:tcW w:w="2348" w:type="dxa"/>
            <w:shd w:val="clear" w:color="auto" w:fill="auto"/>
            <w:noWrap/>
            <w:hideMark/>
          </w:tcPr>
          <w:p w14:paraId="31C40A5F"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27AA0C8E" w14:textId="77777777" w:rsidTr="00073274">
        <w:trPr>
          <w:trHeight w:val="222"/>
          <w:jc w:val="center"/>
        </w:trPr>
        <w:tc>
          <w:tcPr>
            <w:tcW w:w="4122" w:type="dxa"/>
            <w:shd w:val="clear" w:color="auto" w:fill="auto"/>
            <w:hideMark/>
          </w:tcPr>
          <w:p w14:paraId="3E15BFC6" w14:textId="77777777" w:rsidR="00090486" w:rsidRPr="009E273C" w:rsidRDefault="00090486" w:rsidP="00284973">
            <w:pPr>
              <w:pStyle w:val="Table4"/>
            </w:pPr>
            <w:r w:rsidRPr="009E273C">
              <w:t>Mean Temperature of Coldest Quarter</w:t>
            </w:r>
          </w:p>
        </w:tc>
        <w:tc>
          <w:tcPr>
            <w:tcW w:w="1220" w:type="dxa"/>
            <w:shd w:val="clear" w:color="auto" w:fill="auto"/>
            <w:noWrap/>
            <w:hideMark/>
          </w:tcPr>
          <w:p w14:paraId="636AD5F6" w14:textId="77777777" w:rsidR="00090486" w:rsidRPr="009E273C" w:rsidRDefault="00090486" w:rsidP="00284973">
            <w:pPr>
              <w:pStyle w:val="Table4"/>
            </w:pPr>
            <w:r w:rsidRPr="009E273C">
              <w:t>bio_11</w:t>
            </w:r>
          </w:p>
        </w:tc>
        <w:tc>
          <w:tcPr>
            <w:tcW w:w="2179" w:type="dxa"/>
            <w:shd w:val="clear" w:color="auto" w:fill="auto"/>
            <w:noWrap/>
            <w:hideMark/>
          </w:tcPr>
          <w:p w14:paraId="149F1FB4" w14:textId="77777777" w:rsidR="00090486" w:rsidRPr="009E273C" w:rsidRDefault="00090486" w:rsidP="00284973">
            <w:pPr>
              <w:pStyle w:val="Table4"/>
            </w:pPr>
            <w:r w:rsidRPr="009E273C">
              <w:t>www.worldclim.org</w:t>
            </w:r>
          </w:p>
        </w:tc>
        <w:tc>
          <w:tcPr>
            <w:tcW w:w="2348" w:type="dxa"/>
            <w:shd w:val="clear" w:color="auto" w:fill="auto"/>
            <w:noWrap/>
            <w:hideMark/>
          </w:tcPr>
          <w:p w14:paraId="378FEDFE"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0D151124" w14:textId="77777777" w:rsidTr="00073274">
        <w:trPr>
          <w:trHeight w:val="222"/>
          <w:jc w:val="center"/>
        </w:trPr>
        <w:tc>
          <w:tcPr>
            <w:tcW w:w="4122" w:type="dxa"/>
            <w:shd w:val="clear" w:color="auto" w:fill="auto"/>
            <w:hideMark/>
          </w:tcPr>
          <w:p w14:paraId="41B070EA" w14:textId="77777777" w:rsidR="00090486" w:rsidRPr="009E273C" w:rsidRDefault="00090486" w:rsidP="00284973">
            <w:pPr>
              <w:pStyle w:val="Table4"/>
            </w:pPr>
            <w:r w:rsidRPr="009E273C">
              <w:t>Annual Precipitation</w:t>
            </w:r>
          </w:p>
        </w:tc>
        <w:tc>
          <w:tcPr>
            <w:tcW w:w="1220" w:type="dxa"/>
            <w:shd w:val="clear" w:color="auto" w:fill="auto"/>
            <w:noWrap/>
            <w:hideMark/>
          </w:tcPr>
          <w:p w14:paraId="28E885DE" w14:textId="77777777" w:rsidR="00090486" w:rsidRPr="009E273C" w:rsidRDefault="00090486" w:rsidP="00284973">
            <w:pPr>
              <w:pStyle w:val="Table4"/>
            </w:pPr>
            <w:r w:rsidRPr="009E273C">
              <w:t>bio_12</w:t>
            </w:r>
          </w:p>
        </w:tc>
        <w:tc>
          <w:tcPr>
            <w:tcW w:w="2179" w:type="dxa"/>
            <w:shd w:val="clear" w:color="auto" w:fill="auto"/>
            <w:noWrap/>
            <w:hideMark/>
          </w:tcPr>
          <w:p w14:paraId="7B646CB6" w14:textId="77777777" w:rsidR="00090486" w:rsidRPr="009E273C" w:rsidRDefault="00090486" w:rsidP="00284973">
            <w:pPr>
              <w:pStyle w:val="Table4"/>
            </w:pPr>
            <w:r w:rsidRPr="009E273C">
              <w:t>www.worldclim.org</w:t>
            </w:r>
          </w:p>
        </w:tc>
        <w:tc>
          <w:tcPr>
            <w:tcW w:w="2348" w:type="dxa"/>
            <w:shd w:val="clear" w:color="auto" w:fill="auto"/>
            <w:noWrap/>
            <w:hideMark/>
          </w:tcPr>
          <w:p w14:paraId="56AB84DE"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187D9474" w14:textId="77777777" w:rsidTr="00073274">
        <w:trPr>
          <w:trHeight w:val="222"/>
          <w:jc w:val="center"/>
        </w:trPr>
        <w:tc>
          <w:tcPr>
            <w:tcW w:w="4122" w:type="dxa"/>
            <w:shd w:val="clear" w:color="auto" w:fill="auto"/>
            <w:hideMark/>
          </w:tcPr>
          <w:p w14:paraId="7C3F5968" w14:textId="77777777" w:rsidR="00090486" w:rsidRPr="009E273C" w:rsidRDefault="00090486" w:rsidP="00284973">
            <w:pPr>
              <w:pStyle w:val="Table4"/>
            </w:pPr>
            <w:r w:rsidRPr="009E273C">
              <w:t>Precipitation of Wettest Month</w:t>
            </w:r>
          </w:p>
        </w:tc>
        <w:tc>
          <w:tcPr>
            <w:tcW w:w="1220" w:type="dxa"/>
            <w:shd w:val="clear" w:color="auto" w:fill="auto"/>
            <w:noWrap/>
            <w:hideMark/>
          </w:tcPr>
          <w:p w14:paraId="2555E7FD" w14:textId="77777777" w:rsidR="00090486" w:rsidRPr="009E273C" w:rsidRDefault="00090486" w:rsidP="00284973">
            <w:pPr>
              <w:pStyle w:val="Table4"/>
            </w:pPr>
            <w:r w:rsidRPr="009E273C">
              <w:t>bio_13</w:t>
            </w:r>
          </w:p>
        </w:tc>
        <w:tc>
          <w:tcPr>
            <w:tcW w:w="2179" w:type="dxa"/>
            <w:shd w:val="clear" w:color="auto" w:fill="auto"/>
            <w:noWrap/>
            <w:hideMark/>
          </w:tcPr>
          <w:p w14:paraId="6BB19C77" w14:textId="77777777" w:rsidR="00090486" w:rsidRPr="009E273C" w:rsidRDefault="00090486" w:rsidP="00284973">
            <w:pPr>
              <w:pStyle w:val="Table4"/>
            </w:pPr>
            <w:r w:rsidRPr="009E273C">
              <w:t>www.worldclim.org</w:t>
            </w:r>
          </w:p>
        </w:tc>
        <w:tc>
          <w:tcPr>
            <w:tcW w:w="2348" w:type="dxa"/>
            <w:shd w:val="clear" w:color="auto" w:fill="auto"/>
            <w:noWrap/>
            <w:hideMark/>
          </w:tcPr>
          <w:p w14:paraId="17CC6CFB"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2A4C77BC" w14:textId="77777777" w:rsidTr="00073274">
        <w:trPr>
          <w:trHeight w:val="222"/>
          <w:jc w:val="center"/>
        </w:trPr>
        <w:tc>
          <w:tcPr>
            <w:tcW w:w="4122" w:type="dxa"/>
            <w:shd w:val="clear" w:color="auto" w:fill="auto"/>
            <w:hideMark/>
          </w:tcPr>
          <w:p w14:paraId="24B4F39E" w14:textId="77777777" w:rsidR="00090486" w:rsidRPr="009E273C" w:rsidRDefault="00090486" w:rsidP="00284973">
            <w:pPr>
              <w:pStyle w:val="Table4"/>
            </w:pPr>
            <w:r w:rsidRPr="009E273C">
              <w:t>Precipitation of Driest Month</w:t>
            </w:r>
          </w:p>
        </w:tc>
        <w:tc>
          <w:tcPr>
            <w:tcW w:w="1220" w:type="dxa"/>
            <w:shd w:val="clear" w:color="auto" w:fill="auto"/>
            <w:noWrap/>
            <w:hideMark/>
          </w:tcPr>
          <w:p w14:paraId="4CF2C732" w14:textId="77777777" w:rsidR="00090486" w:rsidRPr="009E273C" w:rsidRDefault="00090486" w:rsidP="00284973">
            <w:pPr>
              <w:pStyle w:val="Table4"/>
            </w:pPr>
            <w:r w:rsidRPr="009E273C">
              <w:t>bio_14</w:t>
            </w:r>
          </w:p>
        </w:tc>
        <w:tc>
          <w:tcPr>
            <w:tcW w:w="2179" w:type="dxa"/>
            <w:shd w:val="clear" w:color="auto" w:fill="auto"/>
            <w:noWrap/>
            <w:hideMark/>
          </w:tcPr>
          <w:p w14:paraId="18D097FE" w14:textId="77777777" w:rsidR="00090486" w:rsidRPr="009E273C" w:rsidRDefault="00090486" w:rsidP="00284973">
            <w:pPr>
              <w:pStyle w:val="Table4"/>
            </w:pPr>
            <w:r w:rsidRPr="009E273C">
              <w:t>www.worldclim.org</w:t>
            </w:r>
          </w:p>
        </w:tc>
        <w:tc>
          <w:tcPr>
            <w:tcW w:w="2348" w:type="dxa"/>
            <w:shd w:val="clear" w:color="auto" w:fill="auto"/>
            <w:noWrap/>
            <w:hideMark/>
          </w:tcPr>
          <w:p w14:paraId="1563A20D"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54DD6FA9" w14:textId="77777777" w:rsidTr="00073274">
        <w:trPr>
          <w:trHeight w:val="445"/>
          <w:jc w:val="center"/>
        </w:trPr>
        <w:tc>
          <w:tcPr>
            <w:tcW w:w="4122" w:type="dxa"/>
            <w:shd w:val="clear" w:color="auto" w:fill="auto"/>
            <w:hideMark/>
          </w:tcPr>
          <w:p w14:paraId="529A24D0" w14:textId="77777777" w:rsidR="00090486" w:rsidRPr="009E273C" w:rsidRDefault="00090486" w:rsidP="00284973">
            <w:pPr>
              <w:pStyle w:val="Table4"/>
            </w:pPr>
            <w:r w:rsidRPr="009E273C">
              <w:t>Precipitation Seasonality (Coefficient of Variation)</w:t>
            </w:r>
          </w:p>
        </w:tc>
        <w:tc>
          <w:tcPr>
            <w:tcW w:w="1220" w:type="dxa"/>
            <w:shd w:val="clear" w:color="auto" w:fill="auto"/>
            <w:noWrap/>
            <w:hideMark/>
          </w:tcPr>
          <w:p w14:paraId="7E831E45" w14:textId="77777777" w:rsidR="00090486" w:rsidRPr="009E273C" w:rsidRDefault="00090486" w:rsidP="00284973">
            <w:pPr>
              <w:pStyle w:val="Table4"/>
            </w:pPr>
            <w:r w:rsidRPr="009E273C">
              <w:t>bio_15</w:t>
            </w:r>
          </w:p>
        </w:tc>
        <w:tc>
          <w:tcPr>
            <w:tcW w:w="2179" w:type="dxa"/>
            <w:shd w:val="clear" w:color="auto" w:fill="auto"/>
            <w:noWrap/>
            <w:hideMark/>
          </w:tcPr>
          <w:p w14:paraId="072D2DB0" w14:textId="77777777" w:rsidR="00090486" w:rsidRPr="009E273C" w:rsidRDefault="00090486" w:rsidP="00284973">
            <w:pPr>
              <w:pStyle w:val="Table4"/>
            </w:pPr>
            <w:r w:rsidRPr="009E273C">
              <w:t>www.worldclim.org</w:t>
            </w:r>
          </w:p>
        </w:tc>
        <w:tc>
          <w:tcPr>
            <w:tcW w:w="2348" w:type="dxa"/>
            <w:shd w:val="clear" w:color="auto" w:fill="auto"/>
            <w:noWrap/>
            <w:hideMark/>
          </w:tcPr>
          <w:p w14:paraId="6B3E6CB6"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21A86DF5" w14:textId="77777777" w:rsidTr="00073274">
        <w:trPr>
          <w:trHeight w:val="222"/>
          <w:jc w:val="center"/>
        </w:trPr>
        <w:tc>
          <w:tcPr>
            <w:tcW w:w="4122" w:type="dxa"/>
            <w:shd w:val="clear" w:color="auto" w:fill="auto"/>
            <w:hideMark/>
          </w:tcPr>
          <w:p w14:paraId="4E1195D0" w14:textId="77777777" w:rsidR="00090486" w:rsidRPr="009E273C" w:rsidRDefault="00090486" w:rsidP="00284973">
            <w:pPr>
              <w:pStyle w:val="Table4"/>
            </w:pPr>
            <w:r w:rsidRPr="009E273C">
              <w:t>Precipitation of Wettest Quarter</w:t>
            </w:r>
          </w:p>
        </w:tc>
        <w:tc>
          <w:tcPr>
            <w:tcW w:w="1220" w:type="dxa"/>
            <w:shd w:val="clear" w:color="auto" w:fill="auto"/>
            <w:noWrap/>
            <w:hideMark/>
          </w:tcPr>
          <w:p w14:paraId="13AD2A3A" w14:textId="77777777" w:rsidR="00090486" w:rsidRPr="009E273C" w:rsidRDefault="00090486" w:rsidP="00284973">
            <w:pPr>
              <w:pStyle w:val="Table4"/>
            </w:pPr>
            <w:r w:rsidRPr="009E273C">
              <w:t>bio_16</w:t>
            </w:r>
          </w:p>
        </w:tc>
        <w:tc>
          <w:tcPr>
            <w:tcW w:w="2179" w:type="dxa"/>
            <w:shd w:val="clear" w:color="auto" w:fill="auto"/>
            <w:noWrap/>
            <w:hideMark/>
          </w:tcPr>
          <w:p w14:paraId="7539A87E" w14:textId="77777777" w:rsidR="00090486" w:rsidRPr="009E273C" w:rsidRDefault="00090486" w:rsidP="00284973">
            <w:pPr>
              <w:pStyle w:val="Table4"/>
            </w:pPr>
            <w:r w:rsidRPr="009E273C">
              <w:t>www.worldclim.org</w:t>
            </w:r>
          </w:p>
        </w:tc>
        <w:tc>
          <w:tcPr>
            <w:tcW w:w="2348" w:type="dxa"/>
            <w:shd w:val="clear" w:color="auto" w:fill="auto"/>
            <w:noWrap/>
            <w:hideMark/>
          </w:tcPr>
          <w:p w14:paraId="4001D72B"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13A79AE5" w14:textId="77777777" w:rsidTr="00073274">
        <w:trPr>
          <w:trHeight w:val="222"/>
          <w:jc w:val="center"/>
        </w:trPr>
        <w:tc>
          <w:tcPr>
            <w:tcW w:w="4122" w:type="dxa"/>
            <w:shd w:val="clear" w:color="auto" w:fill="auto"/>
            <w:hideMark/>
          </w:tcPr>
          <w:p w14:paraId="558F019B" w14:textId="77777777" w:rsidR="00090486" w:rsidRPr="009E273C" w:rsidRDefault="00090486" w:rsidP="00284973">
            <w:pPr>
              <w:pStyle w:val="Table4"/>
            </w:pPr>
            <w:r w:rsidRPr="009E273C">
              <w:t>Precipitation of Driest Quarter</w:t>
            </w:r>
          </w:p>
        </w:tc>
        <w:tc>
          <w:tcPr>
            <w:tcW w:w="1220" w:type="dxa"/>
            <w:shd w:val="clear" w:color="auto" w:fill="auto"/>
            <w:noWrap/>
            <w:hideMark/>
          </w:tcPr>
          <w:p w14:paraId="6A3D7A96" w14:textId="77777777" w:rsidR="00090486" w:rsidRPr="009E273C" w:rsidRDefault="00090486" w:rsidP="00284973">
            <w:pPr>
              <w:pStyle w:val="Table4"/>
            </w:pPr>
            <w:r w:rsidRPr="009E273C">
              <w:t>bio_17</w:t>
            </w:r>
          </w:p>
        </w:tc>
        <w:tc>
          <w:tcPr>
            <w:tcW w:w="2179" w:type="dxa"/>
            <w:shd w:val="clear" w:color="auto" w:fill="auto"/>
            <w:noWrap/>
            <w:hideMark/>
          </w:tcPr>
          <w:p w14:paraId="5394C02E" w14:textId="77777777" w:rsidR="00090486" w:rsidRPr="009E273C" w:rsidRDefault="00090486" w:rsidP="00284973">
            <w:pPr>
              <w:pStyle w:val="Table4"/>
            </w:pPr>
            <w:r w:rsidRPr="009E273C">
              <w:t>www.worldclim.org</w:t>
            </w:r>
          </w:p>
        </w:tc>
        <w:tc>
          <w:tcPr>
            <w:tcW w:w="2348" w:type="dxa"/>
            <w:shd w:val="clear" w:color="auto" w:fill="auto"/>
            <w:noWrap/>
            <w:hideMark/>
          </w:tcPr>
          <w:p w14:paraId="0C9D8FF0" w14:textId="77777777" w:rsidR="00090486" w:rsidRPr="009E273C" w:rsidRDefault="00090486" w:rsidP="00284973">
            <w:pPr>
              <w:pStyle w:val="Table4"/>
            </w:pPr>
            <w:r w:rsidRPr="009E273C">
              <w:t>(</w:t>
            </w:r>
            <w:proofErr w:type="spellStart"/>
            <w:r w:rsidRPr="009E273C">
              <w:t>Hijmans</w:t>
            </w:r>
            <w:proofErr w:type="spellEnd"/>
            <w:r w:rsidRPr="009E273C">
              <w:t xml:space="preserve"> </w:t>
            </w:r>
            <w:r w:rsidRPr="009E273C">
              <w:rPr>
                <w:i/>
                <w:iCs/>
              </w:rPr>
              <w:t xml:space="preserve">et al. </w:t>
            </w:r>
            <w:r w:rsidRPr="009E273C">
              <w:t>2005)</w:t>
            </w:r>
          </w:p>
        </w:tc>
      </w:tr>
      <w:tr w:rsidR="00073274" w:rsidRPr="009E273C" w14:paraId="4ABA6E39" w14:textId="77777777" w:rsidTr="00073274">
        <w:trPr>
          <w:trHeight w:val="222"/>
          <w:jc w:val="center"/>
          <w:ins w:id="2661" w:author="Grant, Alannie-Grace Gabrielle" w:date="2021-05-16T17:52:00Z"/>
        </w:trPr>
        <w:tc>
          <w:tcPr>
            <w:tcW w:w="4122" w:type="dxa"/>
            <w:shd w:val="clear" w:color="auto" w:fill="auto"/>
          </w:tcPr>
          <w:p w14:paraId="164934D0" w14:textId="168B6F35" w:rsidR="00073274" w:rsidRPr="009E273C" w:rsidRDefault="00073274" w:rsidP="00073274">
            <w:pPr>
              <w:pStyle w:val="Table4"/>
              <w:rPr>
                <w:ins w:id="2662" w:author="Grant, Alannie-Grace Gabrielle" w:date="2021-05-16T17:52:00Z"/>
              </w:rPr>
            </w:pPr>
            <w:ins w:id="2663" w:author="Grant, Alannie-Grace Gabrielle" w:date="2021-05-16T17:52:00Z">
              <w:r w:rsidRPr="009E273C">
                <w:t>Precipitation of Warmest Quarter</w:t>
              </w:r>
            </w:ins>
          </w:p>
        </w:tc>
        <w:tc>
          <w:tcPr>
            <w:tcW w:w="1220" w:type="dxa"/>
            <w:shd w:val="clear" w:color="auto" w:fill="auto"/>
            <w:noWrap/>
          </w:tcPr>
          <w:p w14:paraId="117BBE65" w14:textId="7E35F6D4" w:rsidR="00073274" w:rsidRPr="009E273C" w:rsidRDefault="00073274" w:rsidP="00073274">
            <w:pPr>
              <w:pStyle w:val="Table4"/>
              <w:rPr>
                <w:ins w:id="2664" w:author="Grant, Alannie-Grace Gabrielle" w:date="2021-05-16T17:52:00Z"/>
              </w:rPr>
            </w:pPr>
            <w:ins w:id="2665" w:author="Grant, Alannie-Grace Gabrielle" w:date="2021-05-16T17:52:00Z">
              <w:r w:rsidRPr="009E273C">
                <w:t>bio_18</w:t>
              </w:r>
            </w:ins>
          </w:p>
        </w:tc>
        <w:tc>
          <w:tcPr>
            <w:tcW w:w="2179" w:type="dxa"/>
            <w:shd w:val="clear" w:color="auto" w:fill="auto"/>
            <w:noWrap/>
          </w:tcPr>
          <w:p w14:paraId="5343F052" w14:textId="774B1428" w:rsidR="00073274" w:rsidRPr="009E273C" w:rsidRDefault="00073274" w:rsidP="00073274">
            <w:pPr>
              <w:pStyle w:val="Table4"/>
              <w:rPr>
                <w:ins w:id="2666" w:author="Grant, Alannie-Grace Gabrielle" w:date="2021-05-16T17:52:00Z"/>
              </w:rPr>
            </w:pPr>
            <w:ins w:id="2667" w:author="Grant, Alannie-Grace Gabrielle" w:date="2021-05-16T17:52:00Z">
              <w:r w:rsidRPr="009E273C">
                <w:t>www.worldclim.org</w:t>
              </w:r>
            </w:ins>
          </w:p>
        </w:tc>
        <w:tc>
          <w:tcPr>
            <w:tcW w:w="2348" w:type="dxa"/>
            <w:shd w:val="clear" w:color="auto" w:fill="auto"/>
            <w:noWrap/>
          </w:tcPr>
          <w:p w14:paraId="70676C80" w14:textId="1651272A" w:rsidR="00073274" w:rsidRPr="009E273C" w:rsidRDefault="00073274" w:rsidP="00073274">
            <w:pPr>
              <w:pStyle w:val="Table4"/>
              <w:rPr>
                <w:ins w:id="2668" w:author="Grant, Alannie-Grace Gabrielle" w:date="2021-05-16T17:52:00Z"/>
              </w:rPr>
            </w:pPr>
            <w:ins w:id="2669" w:author="Grant, Alannie-Grace Gabrielle" w:date="2021-05-16T17:52:00Z">
              <w:r w:rsidRPr="009E273C">
                <w:t>(</w:t>
              </w:r>
              <w:proofErr w:type="spellStart"/>
              <w:r w:rsidRPr="009E273C">
                <w:t>Hijmans</w:t>
              </w:r>
              <w:proofErr w:type="spellEnd"/>
              <w:r w:rsidRPr="009E273C">
                <w:t xml:space="preserve"> </w:t>
              </w:r>
              <w:r w:rsidRPr="009E273C">
                <w:rPr>
                  <w:i/>
                  <w:iCs/>
                </w:rPr>
                <w:t xml:space="preserve">et al. </w:t>
              </w:r>
              <w:r w:rsidRPr="009E273C">
                <w:t>2005)</w:t>
              </w:r>
            </w:ins>
          </w:p>
        </w:tc>
      </w:tr>
      <w:tr w:rsidR="00073274" w:rsidRPr="009E273C" w14:paraId="3A5B821A" w14:textId="77777777" w:rsidTr="00073274">
        <w:trPr>
          <w:trHeight w:val="222"/>
          <w:jc w:val="center"/>
          <w:ins w:id="2670" w:author="Grant, Alannie-Grace Gabrielle" w:date="2021-05-16T17:52:00Z"/>
        </w:trPr>
        <w:tc>
          <w:tcPr>
            <w:tcW w:w="4122" w:type="dxa"/>
            <w:shd w:val="clear" w:color="auto" w:fill="auto"/>
          </w:tcPr>
          <w:p w14:paraId="6139CFC5" w14:textId="425827A3" w:rsidR="00073274" w:rsidRPr="009E273C" w:rsidRDefault="00073274" w:rsidP="00073274">
            <w:pPr>
              <w:pStyle w:val="Table4"/>
              <w:rPr>
                <w:ins w:id="2671" w:author="Grant, Alannie-Grace Gabrielle" w:date="2021-05-16T17:52:00Z"/>
              </w:rPr>
            </w:pPr>
            <w:ins w:id="2672" w:author="Grant, Alannie-Grace Gabrielle" w:date="2021-05-16T17:52:00Z">
              <w:r w:rsidRPr="009E273C">
                <w:t>Precipitation of Coldest Quarter</w:t>
              </w:r>
            </w:ins>
          </w:p>
        </w:tc>
        <w:tc>
          <w:tcPr>
            <w:tcW w:w="1220" w:type="dxa"/>
            <w:shd w:val="clear" w:color="auto" w:fill="auto"/>
            <w:noWrap/>
          </w:tcPr>
          <w:p w14:paraId="01E4999A" w14:textId="4AF56697" w:rsidR="00073274" w:rsidRPr="009E273C" w:rsidRDefault="00073274" w:rsidP="00073274">
            <w:pPr>
              <w:pStyle w:val="Table4"/>
              <w:rPr>
                <w:ins w:id="2673" w:author="Grant, Alannie-Grace Gabrielle" w:date="2021-05-16T17:52:00Z"/>
              </w:rPr>
            </w:pPr>
            <w:ins w:id="2674" w:author="Grant, Alannie-Grace Gabrielle" w:date="2021-05-16T17:52:00Z">
              <w:r w:rsidRPr="009E273C">
                <w:t>bio_19</w:t>
              </w:r>
            </w:ins>
          </w:p>
        </w:tc>
        <w:tc>
          <w:tcPr>
            <w:tcW w:w="2179" w:type="dxa"/>
            <w:shd w:val="clear" w:color="auto" w:fill="auto"/>
            <w:noWrap/>
          </w:tcPr>
          <w:p w14:paraId="39E5650A" w14:textId="436D888B" w:rsidR="00073274" w:rsidRPr="009E273C" w:rsidRDefault="00073274" w:rsidP="00073274">
            <w:pPr>
              <w:pStyle w:val="Table4"/>
              <w:rPr>
                <w:ins w:id="2675" w:author="Grant, Alannie-Grace Gabrielle" w:date="2021-05-16T17:52:00Z"/>
              </w:rPr>
            </w:pPr>
            <w:ins w:id="2676" w:author="Grant, Alannie-Grace Gabrielle" w:date="2021-05-16T17:52:00Z">
              <w:r w:rsidRPr="009E273C">
                <w:t>www.worldclim.org</w:t>
              </w:r>
            </w:ins>
          </w:p>
        </w:tc>
        <w:tc>
          <w:tcPr>
            <w:tcW w:w="2348" w:type="dxa"/>
            <w:shd w:val="clear" w:color="auto" w:fill="auto"/>
            <w:noWrap/>
          </w:tcPr>
          <w:p w14:paraId="3061FE0A" w14:textId="5C1C2698" w:rsidR="00073274" w:rsidRPr="009E273C" w:rsidRDefault="00073274" w:rsidP="00073274">
            <w:pPr>
              <w:pStyle w:val="Table4"/>
              <w:rPr>
                <w:ins w:id="2677" w:author="Grant, Alannie-Grace Gabrielle" w:date="2021-05-16T17:52:00Z"/>
              </w:rPr>
            </w:pPr>
            <w:ins w:id="2678" w:author="Grant, Alannie-Grace Gabrielle" w:date="2021-05-16T17:52:00Z">
              <w:r w:rsidRPr="009E273C">
                <w:t>(</w:t>
              </w:r>
              <w:proofErr w:type="spellStart"/>
              <w:r w:rsidRPr="009E273C">
                <w:t>Hijmans</w:t>
              </w:r>
              <w:proofErr w:type="spellEnd"/>
              <w:r w:rsidRPr="009E273C">
                <w:t xml:space="preserve"> </w:t>
              </w:r>
              <w:r w:rsidRPr="009E273C">
                <w:rPr>
                  <w:i/>
                  <w:iCs/>
                </w:rPr>
                <w:t xml:space="preserve">et al. </w:t>
              </w:r>
              <w:r w:rsidRPr="009E273C">
                <w:t>2005)</w:t>
              </w:r>
            </w:ins>
          </w:p>
        </w:tc>
      </w:tr>
      <w:tr w:rsidR="00073274" w:rsidRPr="009E273C" w14:paraId="05CBFAB2" w14:textId="77777777" w:rsidTr="00073274">
        <w:trPr>
          <w:trHeight w:val="222"/>
          <w:jc w:val="center"/>
          <w:ins w:id="2679" w:author="Grant, Alannie-Grace Gabrielle" w:date="2021-05-16T17:52:00Z"/>
        </w:trPr>
        <w:tc>
          <w:tcPr>
            <w:tcW w:w="4122" w:type="dxa"/>
            <w:shd w:val="clear" w:color="auto" w:fill="auto"/>
          </w:tcPr>
          <w:p w14:paraId="6DF300B2" w14:textId="3F0176DA" w:rsidR="00073274" w:rsidRPr="009E273C" w:rsidRDefault="00073274" w:rsidP="00073274">
            <w:pPr>
              <w:pStyle w:val="Table4"/>
              <w:rPr>
                <w:ins w:id="2680" w:author="Grant, Alannie-Grace Gabrielle" w:date="2021-05-16T17:52:00Z"/>
              </w:rPr>
            </w:pPr>
            <w:ins w:id="2681" w:author="Grant, Alannie-Grace Gabrielle" w:date="2021-05-16T17:52:00Z">
              <w:r w:rsidRPr="009E273C">
                <w:t>Elevation:</w:t>
              </w:r>
              <w:r>
                <w:t xml:space="preserve"> </w:t>
              </w:r>
              <w:r w:rsidRPr="009E273C">
                <w:t>Height Above Sea Level</w:t>
              </w:r>
            </w:ins>
          </w:p>
        </w:tc>
        <w:tc>
          <w:tcPr>
            <w:tcW w:w="1220" w:type="dxa"/>
            <w:shd w:val="clear" w:color="auto" w:fill="auto"/>
            <w:noWrap/>
          </w:tcPr>
          <w:p w14:paraId="1E6EAEAB" w14:textId="363956AC" w:rsidR="00073274" w:rsidRPr="009E273C" w:rsidRDefault="00073274" w:rsidP="00073274">
            <w:pPr>
              <w:pStyle w:val="Table4"/>
              <w:rPr>
                <w:ins w:id="2682" w:author="Grant, Alannie-Grace Gabrielle" w:date="2021-05-16T17:52:00Z"/>
              </w:rPr>
            </w:pPr>
            <w:proofErr w:type="spellStart"/>
            <w:ins w:id="2683" w:author="Grant, Alannie-Grace Gabrielle" w:date="2021-05-16T17:52:00Z">
              <w:r w:rsidRPr="009E273C">
                <w:t>Elev</w:t>
              </w:r>
              <w:proofErr w:type="spellEnd"/>
            </w:ins>
          </w:p>
        </w:tc>
        <w:tc>
          <w:tcPr>
            <w:tcW w:w="2179" w:type="dxa"/>
            <w:shd w:val="clear" w:color="auto" w:fill="auto"/>
            <w:noWrap/>
          </w:tcPr>
          <w:p w14:paraId="172F8F4B" w14:textId="50BED748" w:rsidR="00073274" w:rsidRPr="009E273C" w:rsidRDefault="00073274" w:rsidP="00073274">
            <w:pPr>
              <w:pStyle w:val="Table4"/>
              <w:rPr>
                <w:ins w:id="2684" w:author="Grant, Alannie-Grace Gabrielle" w:date="2021-05-16T17:52:00Z"/>
              </w:rPr>
            </w:pPr>
            <w:ins w:id="2685" w:author="Grant, Alannie-Grace Gabrielle" w:date="2021-05-16T17:52:00Z">
              <w:r>
                <w:fldChar w:fldCharType="begin"/>
              </w:r>
              <w:r>
                <w:instrText xml:space="preserve"> HYPERLINK "http://www.diva-gis.org/" </w:instrText>
              </w:r>
              <w:r>
                <w:fldChar w:fldCharType="separate"/>
              </w:r>
              <w:r w:rsidRPr="009E273C">
                <w:t>www.diva-gis.org</w:t>
              </w:r>
              <w:r>
                <w:fldChar w:fldCharType="end"/>
              </w:r>
            </w:ins>
          </w:p>
        </w:tc>
        <w:tc>
          <w:tcPr>
            <w:tcW w:w="2348" w:type="dxa"/>
            <w:shd w:val="clear" w:color="auto" w:fill="auto"/>
            <w:noWrap/>
          </w:tcPr>
          <w:p w14:paraId="1698FA6E" w14:textId="4455B3FB" w:rsidR="00073274" w:rsidRPr="009E273C" w:rsidRDefault="00073274" w:rsidP="00073274">
            <w:pPr>
              <w:pStyle w:val="Table4"/>
              <w:rPr>
                <w:ins w:id="2686" w:author="Grant, Alannie-Grace Gabrielle" w:date="2021-05-16T17:52:00Z"/>
              </w:rPr>
            </w:pPr>
            <w:ins w:id="2687" w:author="Grant, Alannie-Grace Gabrielle" w:date="2021-05-16T17:52:00Z">
              <w:r w:rsidRPr="009E273C">
                <w:t xml:space="preserve">(Jarvis </w:t>
              </w:r>
              <w:r w:rsidRPr="009E273C">
                <w:rPr>
                  <w:i/>
                  <w:iCs/>
                </w:rPr>
                <w:t xml:space="preserve">et al. </w:t>
              </w:r>
              <w:r w:rsidRPr="009E273C">
                <w:t>2008)</w:t>
              </w:r>
            </w:ins>
          </w:p>
        </w:tc>
      </w:tr>
      <w:tr w:rsidR="00073274" w:rsidRPr="009E273C" w14:paraId="61C8D835" w14:textId="77777777" w:rsidTr="00073274">
        <w:trPr>
          <w:trHeight w:val="222"/>
          <w:jc w:val="center"/>
          <w:ins w:id="2688" w:author="Grant, Alannie-Grace Gabrielle" w:date="2021-05-16T17:52:00Z"/>
        </w:trPr>
        <w:tc>
          <w:tcPr>
            <w:tcW w:w="4122" w:type="dxa"/>
            <w:shd w:val="clear" w:color="auto" w:fill="auto"/>
          </w:tcPr>
          <w:p w14:paraId="169D7FB5" w14:textId="711B52AD" w:rsidR="00073274" w:rsidRPr="009E273C" w:rsidRDefault="00073274" w:rsidP="00073274">
            <w:pPr>
              <w:pStyle w:val="Table4"/>
              <w:rPr>
                <w:ins w:id="2689" w:author="Grant, Alannie-Grace Gabrielle" w:date="2021-05-16T17:52:00Z"/>
              </w:rPr>
            </w:pPr>
            <w:ins w:id="2690" w:author="Grant, Alannie-Grace Gabrielle" w:date="2021-05-16T17:52:00Z">
              <w:r w:rsidRPr="009E273C">
                <w:t>Evapotranspiration</w:t>
              </w:r>
              <w:r>
                <w:t xml:space="preserve"> (EVAP)</w:t>
              </w:r>
              <w:r w:rsidRPr="009E273C">
                <w:t>:</w:t>
              </w:r>
              <w:r>
                <w:t xml:space="preserve"> </w:t>
              </w:r>
              <w:r w:rsidRPr="009E273C">
                <w:t xml:space="preserve">The amount of water removed from a </w:t>
              </w:r>
              <w:proofErr w:type="spellStart"/>
              <w:r w:rsidRPr="009E273C">
                <w:t>gridcell</w:t>
              </w:r>
              <w:proofErr w:type="spellEnd"/>
              <w:r w:rsidRPr="009E273C">
                <w:t xml:space="preserve"> through the processes of evaporation and transpiration.</w:t>
              </w:r>
            </w:ins>
          </w:p>
        </w:tc>
        <w:tc>
          <w:tcPr>
            <w:tcW w:w="1220" w:type="dxa"/>
            <w:shd w:val="clear" w:color="auto" w:fill="auto"/>
            <w:noWrap/>
          </w:tcPr>
          <w:p w14:paraId="3338F256" w14:textId="62706117" w:rsidR="00073274" w:rsidRPr="009E273C" w:rsidRDefault="00073274" w:rsidP="00073274">
            <w:pPr>
              <w:pStyle w:val="Table4"/>
              <w:rPr>
                <w:ins w:id="2691" w:author="Grant, Alannie-Grace Gabrielle" w:date="2021-05-16T17:52:00Z"/>
              </w:rPr>
            </w:pPr>
            <w:ins w:id="2692" w:author="Grant, Alannie-Grace Gabrielle" w:date="2021-05-16T18:07:00Z">
              <w:r>
                <w:t>EVAP</w:t>
              </w:r>
            </w:ins>
          </w:p>
        </w:tc>
        <w:tc>
          <w:tcPr>
            <w:tcW w:w="2179" w:type="dxa"/>
            <w:shd w:val="clear" w:color="auto" w:fill="auto"/>
            <w:noWrap/>
          </w:tcPr>
          <w:p w14:paraId="2AB58DD5" w14:textId="64E2FC20" w:rsidR="00073274" w:rsidRDefault="00073274" w:rsidP="00073274">
            <w:pPr>
              <w:pStyle w:val="Table4"/>
              <w:rPr>
                <w:ins w:id="2693" w:author="Grant, Alannie-Grace Gabrielle" w:date="2021-05-16T17:52:00Z"/>
              </w:rPr>
            </w:pPr>
            <w:ins w:id="2694" w:author="Grant, Alannie-Grace Gabrielle" w:date="2021-05-16T17:52:00Z">
              <w:r w:rsidRPr="009E273C">
                <w:t>http://nelson.wisc.edu/sage/data-and-models/atlas/index.php</w:t>
              </w:r>
            </w:ins>
          </w:p>
        </w:tc>
        <w:tc>
          <w:tcPr>
            <w:tcW w:w="2348" w:type="dxa"/>
            <w:shd w:val="clear" w:color="auto" w:fill="auto"/>
            <w:noWrap/>
          </w:tcPr>
          <w:p w14:paraId="120EEDE3" w14:textId="72EF34FC" w:rsidR="00073274" w:rsidRPr="009E273C" w:rsidRDefault="00073274" w:rsidP="00073274">
            <w:pPr>
              <w:pStyle w:val="Table4"/>
              <w:rPr>
                <w:ins w:id="2695" w:author="Grant, Alannie-Grace Gabrielle" w:date="2021-05-16T17:52:00Z"/>
              </w:rPr>
            </w:pPr>
            <w:ins w:id="2696" w:author="Grant, Alannie-Grace Gabrielle" w:date="2021-05-16T17:52:00Z">
              <w:r w:rsidRPr="009E273C">
                <w:t>(Willmott and Court 2001)</w:t>
              </w:r>
            </w:ins>
          </w:p>
        </w:tc>
      </w:tr>
    </w:tbl>
    <w:p w14:paraId="61D6A453" w14:textId="77777777" w:rsidR="00073274" w:rsidRDefault="00073274" w:rsidP="00073274">
      <w:pPr>
        <w:pStyle w:val="Caption"/>
        <w:keepNext/>
        <w:rPr>
          <w:ins w:id="2697" w:author="Grant, Alannie-Grace Gabrielle" w:date="2021-05-16T19:23:00Z"/>
          <w:i w:val="0"/>
          <w:iCs w:val="0"/>
        </w:rPr>
        <w:sectPr w:rsidR="00073274" w:rsidSect="00073274">
          <w:type w:val="nextPage"/>
          <w:pgSz w:w="12240" w:h="15840"/>
          <w:pgMar w:top="1440" w:right="1440" w:bottom="1440" w:left="1440" w:header="720" w:footer="720" w:gutter="0"/>
          <w:cols w:space="720"/>
          <w:docGrid w:linePitch="360"/>
        </w:sectPr>
      </w:pPr>
      <w:ins w:id="2698" w:author="Grant, Alannie-Grace Gabrielle" w:date="2021-05-16T19:14:00Z">
        <w:r>
          <w:rPr>
            <w:i w:val="0"/>
            <w:iCs w:val="0"/>
          </w:rPr>
          <w:br w:type="page"/>
        </w:r>
      </w:ins>
    </w:p>
    <w:p w14:paraId="02DD3C75" w14:textId="4181119C" w:rsidR="00073274" w:rsidRDefault="00073274" w:rsidP="00073274">
      <w:pPr>
        <w:pStyle w:val="Caption"/>
        <w:keepNext/>
        <w:rPr>
          <w:ins w:id="2699" w:author="Grant, Alannie-Grace Gabrielle" w:date="2021-05-16T19:23:00Z"/>
          <w:i w:val="0"/>
          <w:iCs w:val="0"/>
        </w:rPr>
      </w:pPr>
      <w:bookmarkStart w:id="2700" w:name="_Toc72096871"/>
      <w:ins w:id="2701" w:author="Grant, Alannie-Grace Gabrielle" w:date="2021-05-16T19:23:00Z">
        <w:r w:rsidRPr="00364BD3">
          <w:rPr>
            <w:i w:val="0"/>
            <w:iCs w:val="0"/>
          </w:rPr>
          <w:lastRenderedPageBreak/>
          <w:t xml:space="preserve">Table </w:t>
        </w:r>
        <w:r>
          <w:rPr>
            <w:i w:val="0"/>
            <w:iCs w:val="0"/>
          </w:rPr>
          <w:t>A</w:t>
        </w:r>
        <w:r w:rsidRPr="00364BD3">
          <w:rPr>
            <w:i w:val="0"/>
            <w:iCs w:val="0"/>
          </w:rPr>
          <w:t>1.</w:t>
        </w:r>
        <w:r w:rsidRPr="00364BD3">
          <w:rPr>
            <w:i w:val="0"/>
            <w:iCs w:val="0"/>
          </w:rPr>
          <w:fldChar w:fldCharType="begin"/>
        </w:r>
        <w:r w:rsidRPr="00364BD3">
          <w:rPr>
            <w:i w:val="0"/>
            <w:iCs w:val="0"/>
          </w:rPr>
          <w:instrText xml:space="preserve"> SEQ Table \* ARABIC \r 2 </w:instrText>
        </w:r>
        <w:r w:rsidRPr="00364BD3">
          <w:rPr>
            <w:i w:val="0"/>
            <w:iCs w:val="0"/>
          </w:rPr>
          <w:fldChar w:fldCharType="separate"/>
        </w:r>
        <w:r w:rsidRPr="00364BD3">
          <w:rPr>
            <w:i w:val="0"/>
            <w:iCs w:val="0"/>
            <w:noProof/>
          </w:rPr>
          <w:t>2</w:t>
        </w:r>
        <w:r w:rsidRPr="00364BD3">
          <w:rPr>
            <w:i w:val="0"/>
            <w:iCs w:val="0"/>
            <w:noProof/>
          </w:rPr>
          <w:fldChar w:fldCharType="end"/>
        </w:r>
        <w:r w:rsidRPr="00364BD3">
          <w:rPr>
            <w:i w:val="0"/>
            <w:iCs w:val="0"/>
          </w:rPr>
          <w:t xml:space="preserve"> Continued.</w:t>
        </w:r>
        <w:bookmarkEnd w:id="2700"/>
      </w:ins>
    </w:p>
    <w:tbl>
      <w:tblPr>
        <w:tblpPr w:leftFromText="180" w:rightFromText="180" w:vertAnchor="text" w:horzAnchor="margin" w:tblpY="100"/>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2"/>
        <w:gridCol w:w="1220"/>
        <w:gridCol w:w="2179"/>
        <w:gridCol w:w="2348"/>
      </w:tblGrid>
      <w:tr w:rsidR="00073274" w:rsidRPr="009E273C" w14:paraId="4D767302" w14:textId="77777777" w:rsidTr="006E5BF5">
        <w:trPr>
          <w:trHeight w:val="222"/>
          <w:ins w:id="2702" w:author="Grant, Alannie-Grace Gabrielle" w:date="2021-05-16T19:23:00Z"/>
        </w:trPr>
        <w:tc>
          <w:tcPr>
            <w:tcW w:w="4122" w:type="dxa"/>
            <w:shd w:val="clear" w:color="auto" w:fill="auto"/>
            <w:hideMark/>
          </w:tcPr>
          <w:p w14:paraId="7C650A39" w14:textId="77777777" w:rsidR="00073274" w:rsidRPr="009E273C" w:rsidRDefault="00073274" w:rsidP="006E5BF5">
            <w:pPr>
              <w:pStyle w:val="Tablefirstline"/>
              <w:rPr>
                <w:ins w:id="2703" w:author="Grant, Alannie-Grace Gabrielle" w:date="2021-05-16T19:23:00Z"/>
              </w:rPr>
            </w:pPr>
            <w:ins w:id="2704" w:author="Grant, Alannie-Grace Gabrielle" w:date="2021-05-16T19:23:00Z">
              <w:r w:rsidRPr="009E273C">
                <w:t>Variable Meaning</w:t>
              </w:r>
            </w:ins>
          </w:p>
        </w:tc>
        <w:tc>
          <w:tcPr>
            <w:tcW w:w="1220" w:type="dxa"/>
            <w:shd w:val="clear" w:color="auto" w:fill="auto"/>
            <w:noWrap/>
            <w:hideMark/>
          </w:tcPr>
          <w:p w14:paraId="4B4635FA" w14:textId="77777777" w:rsidR="00073274" w:rsidRPr="009E273C" w:rsidRDefault="00073274" w:rsidP="006E5BF5">
            <w:pPr>
              <w:pStyle w:val="Tablefirstline"/>
              <w:rPr>
                <w:ins w:id="2705" w:author="Grant, Alannie-Grace Gabrielle" w:date="2021-05-16T19:23:00Z"/>
              </w:rPr>
            </w:pPr>
            <w:ins w:id="2706" w:author="Grant, Alannie-Grace Gabrielle" w:date="2021-05-16T19:23:00Z">
              <w:r w:rsidRPr="009E273C">
                <w:t>Variable Code</w:t>
              </w:r>
            </w:ins>
          </w:p>
        </w:tc>
        <w:tc>
          <w:tcPr>
            <w:tcW w:w="2179" w:type="dxa"/>
            <w:shd w:val="clear" w:color="auto" w:fill="auto"/>
            <w:noWrap/>
            <w:hideMark/>
          </w:tcPr>
          <w:p w14:paraId="5F919FBF" w14:textId="77777777" w:rsidR="00073274" w:rsidRPr="009E273C" w:rsidRDefault="00073274" w:rsidP="006E5BF5">
            <w:pPr>
              <w:pStyle w:val="Tablefirstline"/>
              <w:rPr>
                <w:ins w:id="2707" w:author="Grant, Alannie-Grace Gabrielle" w:date="2021-05-16T19:23:00Z"/>
              </w:rPr>
            </w:pPr>
            <w:ins w:id="2708" w:author="Grant, Alannie-Grace Gabrielle" w:date="2021-05-16T19:23:00Z">
              <w:r w:rsidRPr="009E273C">
                <w:t>URL</w:t>
              </w:r>
            </w:ins>
          </w:p>
        </w:tc>
        <w:tc>
          <w:tcPr>
            <w:tcW w:w="2348" w:type="dxa"/>
            <w:shd w:val="clear" w:color="auto" w:fill="auto"/>
            <w:noWrap/>
            <w:hideMark/>
          </w:tcPr>
          <w:p w14:paraId="70AA39C0" w14:textId="77777777" w:rsidR="00073274" w:rsidRPr="009E273C" w:rsidRDefault="00073274" w:rsidP="006E5BF5">
            <w:pPr>
              <w:pStyle w:val="Tablefirstline"/>
              <w:rPr>
                <w:ins w:id="2709" w:author="Grant, Alannie-Grace Gabrielle" w:date="2021-05-16T19:23:00Z"/>
              </w:rPr>
            </w:pPr>
            <w:ins w:id="2710" w:author="Grant, Alannie-Grace Gabrielle" w:date="2021-05-16T19:23:00Z">
              <w:r w:rsidRPr="009E273C">
                <w:t>Citation</w:t>
              </w:r>
            </w:ins>
          </w:p>
        </w:tc>
      </w:tr>
      <w:tr w:rsidR="00073274" w:rsidRPr="009E273C" w14:paraId="287AFC0E" w14:textId="77777777" w:rsidTr="006E5BF5">
        <w:trPr>
          <w:trHeight w:val="222"/>
          <w:ins w:id="2711" w:author="Grant, Alannie-Grace Gabrielle" w:date="2021-05-16T19:23:00Z"/>
        </w:trPr>
        <w:tc>
          <w:tcPr>
            <w:tcW w:w="4122" w:type="dxa"/>
            <w:shd w:val="clear" w:color="auto" w:fill="auto"/>
          </w:tcPr>
          <w:p w14:paraId="54270218" w14:textId="77777777" w:rsidR="00073274" w:rsidRPr="009E273C" w:rsidRDefault="00073274" w:rsidP="006E5BF5">
            <w:pPr>
              <w:pStyle w:val="Table4"/>
              <w:rPr>
                <w:ins w:id="2712" w:author="Grant, Alannie-Grace Gabrielle" w:date="2021-05-16T19:23:00Z"/>
              </w:rPr>
            </w:pPr>
            <w:ins w:id="2713" w:author="Grant, Alannie-Grace Gabrielle" w:date="2021-05-16T19:23:00Z">
              <w:r w:rsidRPr="009E273C">
                <w:t xml:space="preserve">Net Primary Productivity: The total net primary productivity (NPP) in each </w:t>
              </w:r>
              <w:proofErr w:type="spellStart"/>
              <w:r w:rsidRPr="009E273C">
                <w:t>gridcell</w:t>
              </w:r>
              <w:proofErr w:type="spellEnd"/>
            </w:ins>
          </w:p>
        </w:tc>
        <w:tc>
          <w:tcPr>
            <w:tcW w:w="1220" w:type="dxa"/>
            <w:shd w:val="clear" w:color="auto" w:fill="auto"/>
            <w:noWrap/>
          </w:tcPr>
          <w:p w14:paraId="778841E9" w14:textId="77777777" w:rsidR="00073274" w:rsidRPr="009E273C" w:rsidRDefault="00073274" w:rsidP="006E5BF5">
            <w:pPr>
              <w:pStyle w:val="Table4"/>
              <w:rPr>
                <w:ins w:id="2714" w:author="Grant, Alannie-Grace Gabrielle" w:date="2021-05-16T19:23:00Z"/>
              </w:rPr>
            </w:pPr>
            <w:ins w:id="2715" w:author="Grant, Alannie-Grace Gabrielle" w:date="2021-05-16T19:23:00Z">
              <w:r>
                <w:t>NPP</w:t>
              </w:r>
            </w:ins>
          </w:p>
        </w:tc>
        <w:tc>
          <w:tcPr>
            <w:tcW w:w="2179" w:type="dxa"/>
            <w:shd w:val="clear" w:color="auto" w:fill="auto"/>
            <w:noWrap/>
          </w:tcPr>
          <w:p w14:paraId="415576C3" w14:textId="77777777" w:rsidR="00073274" w:rsidRPr="009E273C" w:rsidRDefault="00073274" w:rsidP="006E5BF5">
            <w:pPr>
              <w:pStyle w:val="Table4"/>
              <w:rPr>
                <w:ins w:id="2716" w:author="Grant, Alannie-Grace Gabrielle" w:date="2021-05-16T19:23:00Z"/>
              </w:rPr>
            </w:pPr>
            <w:ins w:id="2717" w:author="Grant, Alannie-Grace Gabrielle" w:date="2021-05-16T19:23:00Z">
              <w:r w:rsidRPr="009E273C">
                <w:t>http://nelson.wisc.edu/sage/data-and-models/atlas/index.php</w:t>
              </w:r>
            </w:ins>
          </w:p>
        </w:tc>
        <w:tc>
          <w:tcPr>
            <w:tcW w:w="2348" w:type="dxa"/>
            <w:shd w:val="clear" w:color="auto" w:fill="auto"/>
            <w:noWrap/>
          </w:tcPr>
          <w:p w14:paraId="06B9FF12" w14:textId="77777777" w:rsidR="00073274" w:rsidRPr="009E273C" w:rsidRDefault="00073274" w:rsidP="006E5BF5">
            <w:pPr>
              <w:pStyle w:val="Table4"/>
              <w:rPr>
                <w:ins w:id="2718" w:author="Grant, Alannie-Grace Gabrielle" w:date="2021-05-16T19:23:00Z"/>
              </w:rPr>
            </w:pPr>
            <w:ins w:id="2719" w:author="Grant, Alannie-Grace Gabrielle" w:date="2021-05-16T19:23:00Z">
              <w:r w:rsidRPr="009E273C">
                <w:t xml:space="preserve">(Foley </w:t>
              </w:r>
              <w:r w:rsidRPr="009E273C">
                <w:rPr>
                  <w:i/>
                  <w:iCs/>
                </w:rPr>
                <w:t>et al.</w:t>
              </w:r>
              <w:r w:rsidRPr="009E273C">
                <w:t xml:space="preserve"> 1996 and </w:t>
              </w:r>
              <w:proofErr w:type="spellStart"/>
              <w:r w:rsidRPr="009E273C">
                <w:t>Kucharik</w:t>
              </w:r>
              <w:proofErr w:type="spellEnd"/>
              <w:r w:rsidRPr="009E273C">
                <w:t xml:space="preserve"> </w:t>
              </w:r>
              <w:r w:rsidRPr="009E273C">
                <w:rPr>
                  <w:i/>
                  <w:iCs/>
                </w:rPr>
                <w:t>et al.</w:t>
              </w:r>
              <w:r w:rsidRPr="009E273C">
                <w:t xml:space="preserve"> 2000)</w:t>
              </w:r>
            </w:ins>
          </w:p>
        </w:tc>
      </w:tr>
      <w:tr w:rsidR="00073274" w:rsidRPr="009E273C" w14:paraId="697F06E4" w14:textId="77777777" w:rsidTr="006E5BF5">
        <w:trPr>
          <w:trHeight w:val="445"/>
          <w:ins w:id="2720" w:author="Grant, Alannie-Grace Gabrielle" w:date="2021-05-16T19:23:00Z"/>
        </w:trPr>
        <w:tc>
          <w:tcPr>
            <w:tcW w:w="4122" w:type="dxa"/>
            <w:shd w:val="clear" w:color="auto" w:fill="auto"/>
          </w:tcPr>
          <w:p w14:paraId="11246680" w14:textId="77777777" w:rsidR="00073274" w:rsidRPr="009E273C" w:rsidRDefault="00073274" w:rsidP="006E5BF5">
            <w:pPr>
              <w:pStyle w:val="Table4"/>
              <w:rPr>
                <w:ins w:id="2721" w:author="Grant, Alannie-Grace Gabrielle" w:date="2021-05-16T19:23:00Z"/>
              </w:rPr>
            </w:pPr>
            <w:ins w:id="2722" w:author="Grant, Alannie-Grace Gabrielle" w:date="2021-05-16T19:23:00Z">
              <w:r w:rsidRPr="009E273C">
                <w:t>Soil Organic Carbon:</w:t>
              </w:r>
              <w:r>
                <w:t xml:space="preserve"> </w:t>
              </w:r>
              <w:r w:rsidRPr="009E273C">
                <w:t xml:space="preserve">The total mass of soil carbon (to one meter) contained in a </w:t>
              </w:r>
              <w:proofErr w:type="spellStart"/>
              <w:r w:rsidRPr="009E273C">
                <w:t>gridcell</w:t>
              </w:r>
              <w:proofErr w:type="spellEnd"/>
            </w:ins>
          </w:p>
        </w:tc>
        <w:tc>
          <w:tcPr>
            <w:tcW w:w="1220" w:type="dxa"/>
            <w:shd w:val="clear" w:color="auto" w:fill="auto"/>
            <w:noWrap/>
          </w:tcPr>
          <w:p w14:paraId="3C7D05EE" w14:textId="77777777" w:rsidR="00073274" w:rsidRPr="009E273C" w:rsidRDefault="00073274" w:rsidP="006E5BF5">
            <w:pPr>
              <w:pStyle w:val="Table4"/>
              <w:rPr>
                <w:ins w:id="2723" w:author="Grant, Alannie-Grace Gabrielle" w:date="2021-05-16T19:23:00Z"/>
              </w:rPr>
            </w:pPr>
            <w:proofErr w:type="spellStart"/>
            <w:ins w:id="2724" w:author="Grant, Alannie-Grace Gabrielle" w:date="2021-05-16T19:23:00Z">
              <w:r w:rsidRPr="009E273C">
                <w:t>scarbon</w:t>
              </w:r>
              <w:proofErr w:type="spellEnd"/>
            </w:ins>
          </w:p>
        </w:tc>
        <w:tc>
          <w:tcPr>
            <w:tcW w:w="2179" w:type="dxa"/>
            <w:shd w:val="clear" w:color="auto" w:fill="auto"/>
            <w:noWrap/>
          </w:tcPr>
          <w:p w14:paraId="2359559A" w14:textId="77777777" w:rsidR="00073274" w:rsidRPr="009E273C" w:rsidRDefault="00073274" w:rsidP="006E5BF5">
            <w:pPr>
              <w:pStyle w:val="Table4"/>
              <w:rPr>
                <w:ins w:id="2725" w:author="Grant, Alannie-Grace Gabrielle" w:date="2021-05-16T19:23:00Z"/>
              </w:rPr>
            </w:pPr>
            <w:ins w:id="2726" w:author="Grant, Alannie-Grace Gabrielle" w:date="2021-05-16T19:23:00Z">
              <w:r w:rsidRPr="009E273C">
                <w:t>http://nelson.wisc.edu/sage/data-and-models/atlas/index.php</w:t>
              </w:r>
            </w:ins>
          </w:p>
        </w:tc>
        <w:tc>
          <w:tcPr>
            <w:tcW w:w="2348" w:type="dxa"/>
            <w:shd w:val="clear" w:color="auto" w:fill="auto"/>
            <w:noWrap/>
          </w:tcPr>
          <w:p w14:paraId="3535BC21" w14:textId="77777777" w:rsidR="00073274" w:rsidRPr="009E273C" w:rsidRDefault="00073274" w:rsidP="006E5BF5">
            <w:pPr>
              <w:pStyle w:val="Table4"/>
              <w:rPr>
                <w:ins w:id="2727" w:author="Grant, Alannie-Grace Gabrielle" w:date="2021-05-16T19:23:00Z"/>
              </w:rPr>
            </w:pPr>
            <w:ins w:id="2728" w:author="Grant, Alannie-Grace Gabrielle" w:date="2021-05-16T19:23:00Z">
              <w:r w:rsidRPr="009E273C">
                <w:t>(IGBP-DIS 1998)</w:t>
              </w:r>
            </w:ins>
          </w:p>
        </w:tc>
      </w:tr>
      <w:tr w:rsidR="00073274" w:rsidRPr="009E273C" w14:paraId="7955A369" w14:textId="77777777" w:rsidTr="006E5BF5">
        <w:trPr>
          <w:trHeight w:val="222"/>
          <w:ins w:id="2729" w:author="Grant, Alannie-Grace Gabrielle" w:date="2021-05-16T19:23:00Z"/>
        </w:trPr>
        <w:tc>
          <w:tcPr>
            <w:tcW w:w="4122" w:type="dxa"/>
            <w:shd w:val="clear" w:color="auto" w:fill="auto"/>
          </w:tcPr>
          <w:p w14:paraId="49384EEA" w14:textId="77777777" w:rsidR="00073274" w:rsidRPr="009E273C" w:rsidRDefault="00073274" w:rsidP="006E5BF5">
            <w:pPr>
              <w:pStyle w:val="table1"/>
              <w:rPr>
                <w:ins w:id="2730" w:author="Grant, Alannie-Grace Gabrielle" w:date="2021-05-16T19:23:00Z"/>
              </w:rPr>
            </w:pPr>
            <w:ins w:id="2731" w:author="Grant, Alannie-Grace Gabrielle" w:date="2021-05-16T19:23:00Z">
              <w:r w:rsidRPr="009E273C">
                <w:t>Soil Moisture:</w:t>
              </w:r>
              <w:r>
                <w:t xml:space="preserve"> </w:t>
              </w:r>
              <w:r w:rsidRPr="009E273C">
                <w:t>The average amount of water in the soil of a grid cell</w:t>
              </w:r>
            </w:ins>
          </w:p>
        </w:tc>
        <w:tc>
          <w:tcPr>
            <w:tcW w:w="1220" w:type="dxa"/>
            <w:shd w:val="clear" w:color="auto" w:fill="auto"/>
            <w:noWrap/>
          </w:tcPr>
          <w:p w14:paraId="10384B0A" w14:textId="77777777" w:rsidR="00073274" w:rsidRPr="009E273C" w:rsidRDefault="00073274" w:rsidP="006E5BF5">
            <w:pPr>
              <w:pStyle w:val="Table4"/>
              <w:rPr>
                <w:ins w:id="2732" w:author="Grant, Alannie-Grace Gabrielle" w:date="2021-05-16T19:23:00Z"/>
              </w:rPr>
            </w:pPr>
            <w:proofErr w:type="spellStart"/>
            <w:ins w:id="2733" w:author="Grant, Alannie-Grace Gabrielle" w:date="2021-05-16T19:23:00Z">
              <w:r w:rsidRPr="009E273C">
                <w:t>smoisture</w:t>
              </w:r>
              <w:proofErr w:type="spellEnd"/>
            </w:ins>
          </w:p>
        </w:tc>
        <w:tc>
          <w:tcPr>
            <w:tcW w:w="2179" w:type="dxa"/>
            <w:shd w:val="clear" w:color="auto" w:fill="auto"/>
            <w:noWrap/>
          </w:tcPr>
          <w:p w14:paraId="5AA384EA" w14:textId="77777777" w:rsidR="00073274" w:rsidRPr="009E273C" w:rsidRDefault="00073274" w:rsidP="006E5BF5">
            <w:pPr>
              <w:pStyle w:val="Table4"/>
              <w:rPr>
                <w:ins w:id="2734" w:author="Grant, Alannie-Grace Gabrielle" w:date="2021-05-16T19:23:00Z"/>
              </w:rPr>
            </w:pPr>
            <w:ins w:id="2735" w:author="Grant, Alannie-Grace Gabrielle" w:date="2021-05-16T19:23:00Z">
              <w:r w:rsidRPr="009E273C">
                <w:t>http://nelson.wisc.edu/sage/data-and-models/atlas/index.php</w:t>
              </w:r>
            </w:ins>
          </w:p>
        </w:tc>
        <w:tc>
          <w:tcPr>
            <w:tcW w:w="2348" w:type="dxa"/>
            <w:shd w:val="clear" w:color="auto" w:fill="auto"/>
            <w:noWrap/>
          </w:tcPr>
          <w:p w14:paraId="4E2EED62" w14:textId="77777777" w:rsidR="00073274" w:rsidRPr="009E273C" w:rsidRDefault="00073274" w:rsidP="006E5BF5">
            <w:pPr>
              <w:pStyle w:val="Table4"/>
              <w:rPr>
                <w:ins w:id="2736" w:author="Grant, Alannie-Grace Gabrielle" w:date="2021-05-16T19:23:00Z"/>
              </w:rPr>
            </w:pPr>
            <w:ins w:id="2737" w:author="Grant, Alannie-Grace Gabrielle" w:date="2021-05-16T19:23:00Z">
              <w:r w:rsidRPr="009E273C">
                <w:t>(Willmott and Court 2001)</w:t>
              </w:r>
            </w:ins>
          </w:p>
        </w:tc>
      </w:tr>
      <w:tr w:rsidR="00073274" w:rsidRPr="009E273C" w14:paraId="5F3A09AE" w14:textId="77777777" w:rsidTr="006E5BF5">
        <w:trPr>
          <w:trHeight w:val="222"/>
          <w:ins w:id="2738" w:author="Grant, Alannie-Grace Gabrielle" w:date="2021-05-16T19:23:00Z"/>
        </w:trPr>
        <w:tc>
          <w:tcPr>
            <w:tcW w:w="4122" w:type="dxa"/>
            <w:shd w:val="clear" w:color="auto" w:fill="auto"/>
          </w:tcPr>
          <w:p w14:paraId="656AF90A" w14:textId="77777777" w:rsidR="00073274" w:rsidRPr="009E273C" w:rsidRDefault="00073274" w:rsidP="006E5BF5">
            <w:pPr>
              <w:pStyle w:val="table1"/>
              <w:rPr>
                <w:ins w:id="2739" w:author="Grant, Alannie-Grace Gabrielle" w:date="2021-05-16T19:23:00Z"/>
              </w:rPr>
            </w:pPr>
            <w:ins w:id="2740" w:author="Grant, Alannie-Grace Gabrielle" w:date="2021-05-16T19:23:00Z">
              <w:r w:rsidRPr="009E273C">
                <w:t>Soil pH:</w:t>
              </w:r>
              <w:r>
                <w:t xml:space="preserve"> </w:t>
              </w:r>
              <w:r w:rsidRPr="009E273C">
                <w:t xml:space="preserve">The pH of the soil in a </w:t>
              </w:r>
              <w:proofErr w:type="spellStart"/>
              <w:r w:rsidRPr="009E273C">
                <w:t>gridcell</w:t>
              </w:r>
              <w:proofErr w:type="spellEnd"/>
            </w:ins>
          </w:p>
        </w:tc>
        <w:tc>
          <w:tcPr>
            <w:tcW w:w="1220" w:type="dxa"/>
            <w:shd w:val="clear" w:color="auto" w:fill="auto"/>
            <w:noWrap/>
          </w:tcPr>
          <w:p w14:paraId="53E0E540" w14:textId="77777777" w:rsidR="00073274" w:rsidRPr="009E273C" w:rsidRDefault="00073274" w:rsidP="006E5BF5">
            <w:pPr>
              <w:pStyle w:val="Table4"/>
              <w:rPr>
                <w:ins w:id="2741" w:author="Grant, Alannie-Grace Gabrielle" w:date="2021-05-16T19:23:00Z"/>
              </w:rPr>
            </w:pPr>
            <w:proofErr w:type="spellStart"/>
            <w:ins w:id="2742" w:author="Grant, Alannie-Grace Gabrielle" w:date="2021-05-16T19:23:00Z">
              <w:r w:rsidRPr="009E273C">
                <w:t>Sph</w:t>
              </w:r>
              <w:proofErr w:type="spellEnd"/>
            </w:ins>
          </w:p>
        </w:tc>
        <w:tc>
          <w:tcPr>
            <w:tcW w:w="2179" w:type="dxa"/>
            <w:shd w:val="clear" w:color="auto" w:fill="auto"/>
            <w:noWrap/>
          </w:tcPr>
          <w:p w14:paraId="75C7A250" w14:textId="77777777" w:rsidR="00073274" w:rsidRPr="009E273C" w:rsidRDefault="00073274" w:rsidP="006E5BF5">
            <w:pPr>
              <w:pStyle w:val="Table4"/>
              <w:rPr>
                <w:ins w:id="2743" w:author="Grant, Alannie-Grace Gabrielle" w:date="2021-05-16T19:23:00Z"/>
              </w:rPr>
            </w:pPr>
            <w:ins w:id="2744" w:author="Grant, Alannie-Grace Gabrielle" w:date="2021-05-16T19:23:00Z">
              <w:r w:rsidRPr="009E273C">
                <w:t>http://nelson.wisc.edu/sage/data-and-models/atlas/index.php</w:t>
              </w:r>
            </w:ins>
          </w:p>
        </w:tc>
        <w:tc>
          <w:tcPr>
            <w:tcW w:w="2348" w:type="dxa"/>
            <w:shd w:val="clear" w:color="auto" w:fill="auto"/>
            <w:noWrap/>
          </w:tcPr>
          <w:p w14:paraId="06AABDA5" w14:textId="77777777" w:rsidR="00073274" w:rsidRPr="009E273C" w:rsidRDefault="00073274" w:rsidP="006E5BF5">
            <w:pPr>
              <w:pStyle w:val="Table4"/>
              <w:rPr>
                <w:ins w:id="2745" w:author="Grant, Alannie-Grace Gabrielle" w:date="2021-05-16T19:23:00Z"/>
              </w:rPr>
            </w:pPr>
            <w:ins w:id="2746" w:author="Grant, Alannie-Grace Gabrielle" w:date="2021-05-16T19:23:00Z">
              <w:r w:rsidRPr="009E273C">
                <w:t>(IGBP-DIS 1998)</w:t>
              </w:r>
            </w:ins>
          </w:p>
        </w:tc>
      </w:tr>
    </w:tbl>
    <w:p w14:paraId="50922E87" w14:textId="77777777" w:rsidR="00073274" w:rsidRDefault="00073274" w:rsidP="00073274">
      <w:pPr>
        <w:ind w:firstLine="0"/>
        <w:rPr>
          <w:ins w:id="2747" w:author="Grant, Alannie-Grace Gabrielle" w:date="2021-05-16T19:23:00Z"/>
        </w:rPr>
      </w:pPr>
    </w:p>
    <w:p w14:paraId="27DD1F45" w14:textId="130FD47A" w:rsidR="00073274" w:rsidRDefault="00073274" w:rsidP="00842602">
      <w:pPr>
        <w:pStyle w:val="Caption"/>
        <w:keepNext/>
        <w:rPr>
          <w:ins w:id="2748" w:author="Grant, Alannie-Grace Gabrielle" w:date="2021-05-16T19:14:00Z"/>
          <w:i w:val="0"/>
          <w:iCs w:val="0"/>
        </w:rPr>
      </w:pPr>
    </w:p>
    <w:p w14:paraId="5DA5A43B" w14:textId="6A52BB02" w:rsidR="00073274" w:rsidRDefault="00073274" w:rsidP="00073274">
      <w:pPr>
        <w:rPr>
          <w:ins w:id="2749" w:author="Grant, Alannie-Grace Gabrielle" w:date="2021-05-16T19:04:00Z"/>
        </w:rPr>
      </w:pPr>
      <w:moveToRangeStart w:id="2750" w:author="Grant, Alannie-Grace Gabrielle" w:date="2021-05-16T17:53:00Z" w:name="move72080009"/>
      <w:moveTo w:id="2751" w:author="Grant, Alannie-Grace Gabrielle" w:date="2021-05-16T17:53:00Z">
        <w:del w:id="2752" w:author="Grant, Alannie-Grace Gabrielle" w:date="2021-05-16T19:23:00Z">
          <w:r w:rsidRPr="00364BD3" w:rsidDel="00073274">
            <w:rPr>
              <w:i/>
            </w:rPr>
            <w:delText xml:space="preserve">Table </w:delText>
          </w:r>
        </w:del>
        <w:del w:id="2753" w:author="Grant, Alannie-Grace Gabrielle" w:date="2021-05-16T17:55:00Z">
          <w:r w:rsidRPr="00364BD3" w:rsidDel="00073274">
            <w:rPr>
              <w:i/>
            </w:rPr>
            <w:delText>S</w:delText>
          </w:r>
        </w:del>
        <w:del w:id="2754" w:author="Grant, Alannie-Grace Gabrielle" w:date="2021-05-16T19:23:00Z">
          <w:r w:rsidRPr="00364BD3" w:rsidDel="00073274">
            <w:rPr>
              <w:i/>
            </w:rPr>
            <w:delText>1.</w:delText>
          </w:r>
          <w:r w:rsidRPr="00364BD3" w:rsidDel="00073274">
            <w:rPr>
              <w:i/>
            </w:rPr>
            <w:fldChar w:fldCharType="begin"/>
          </w:r>
          <w:r w:rsidRPr="00364BD3" w:rsidDel="00073274">
            <w:rPr>
              <w:i/>
            </w:rPr>
            <w:delInstrText xml:space="preserve"> SEQ Table \* ARABIC \r 2 </w:delInstrText>
          </w:r>
          <w:r w:rsidRPr="00364BD3" w:rsidDel="00073274">
            <w:rPr>
              <w:i/>
            </w:rPr>
            <w:fldChar w:fldCharType="separate"/>
          </w:r>
          <w:r w:rsidRPr="00364BD3" w:rsidDel="00073274">
            <w:rPr>
              <w:i/>
              <w:noProof/>
            </w:rPr>
            <w:delText>2</w:delText>
          </w:r>
          <w:r w:rsidRPr="00364BD3" w:rsidDel="00073274">
            <w:rPr>
              <w:i/>
              <w:noProof/>
            </w:rPr>
            <w:fldChar w:fldCharType="end"/>
          </w:r>
          <w:r w:rsidRPr="00364BD3" w:rsidDel="00073274">
            <w:rPr>
              <w:i/>
            </w:rPr>
            <w:delText xml:space="preserve"> Continued.</w:delText>
          </w:r>
        </w:del>
      </w:moveTo>
      <w:moveFromRangeStart w:id="2755" w:author="Grant, Alannie-Grace Gabrielle" w:date="2021-05-16T17:53:00Z" w:name="move72080009"/>
      <w:moveToRangeEnd w:id="2750"/>
      <w:moveFrom w:id="2756" w:author="Grant, Alannie-Grace Gabrielle" w:date="2021-05-16T17:53:00Z">
        <w:del w:id="2757" w:author="Grant, Alannie-Grace Gabrielle" w:date="2021-05-16T19:23:00Z">
          <w:r w:rsidR="00842602" w:rsidRPr="00073274" w:rsidDel="00073274">
            <w:rPr>
              <w:i/>
              <w:rPrChange w:id="2758" w:author="Grant, Alannie-Grace Gabrielle" w:date="2021-05-16T17:53:00Z">
                <w:rPr/>
              </w:rPrChange>
            </w:rPr>
            <w:delText>Table S1.</w:delText>
          </w:r>
          <w:r w:rsidR="007B7D9C" w:rsidRPr="00073274" w:rsidDel="00073274">
            <w:rPr>
              <w:i/>
              <w:rPrChange w:id="2759" w:author="Grant, Alannie-Grace Gabrielle" w:date="2021-05-16T17:53:00Z">
                <w:rPr/>
              </w:rPrChange>
            </w:rPr>
            <w:fldChar w:fldCharType="begin"/>
          </w:r>
          <w:r w:rsidR="007B7D9C" w:rsidRPr="00073274" w:rsidDel="00073274">
            <w:rPr>
              <w:i/>
              <w:rPrChange w:id="2760" w:author="Grant, Alannie-Grace Gabrielle" w:date="2021-05-16T17:53:00Z">
                <w:rPr/>
              </w:rPrChange>
            </w:rPr>
            <w:delInstrText xml:space="preserve"> SEQ Table \* ARABIC \r 2 </w:delInstrText>
          </w:r>
          <w:r w:rsidR="007B7D9C" w:rsidRPr="00073274" w:rsidDel="00073274">
            <w:rPr>
              <w:i/>
              <w:rPrChange w:id="2761" w:author="Grant, Alannie-Grace Gabrielle" w:date="2021-05-16T17:53:00Z">
                <w:rPr/>
              </w:rPrChange>
            </w:rPr>
            <w:fldChar w:fldCharType="separate"/>
          </w:r>
          <w:r w:rsidR="00EC510F" w:rsidRPr="00073274" w:rsidDel="00073274">
            <w:rPr>
              <w:i/>
              <w:noProof/>
              <w:rPrChange w:id="2762" w:author="Grant, Alannie-Grace Gabrielle" w:date="2021-05-16T17:53:00Z">
                <w:rPr>
                  <w:noProof/>
                </w:rPr>
              </w:rPrChange>
            </w:rPr>
            <w:delText>2</w:delText>
          </w:r>
          <w:r w:rsidR="007B7D9C" w:rsidRPr="00073274" w:rsidDel="00073274">
            <w:rPr>
              <w:i/>
              <w:noProof/>
              <w:rPrChange w:id="2763" w:author="Grant, Alannie-Grace Gabrielle" w:date="2021-05-16T17:53:00Z">
                <w:rPr>
                  <w:noProof/>
                </w:rPr>
              </w:rPrChange>
            </w:rPr>
            <w:fldChar w:fldCharType="end"/>
          </w:r>
          <w:r w:rsidR="00842602" w:rsidRPr="00073274" w:rsidDel="00073274">
            <w:rPr>
              <w:i/>
              <w:rPrChange w:id="2764" w:author="Grant, Alannie-Grace Gabrielle" w:date="2021-05-16T17:53:00Z">
                <w:rPr/>
              </w:rPrChange>
            </w:rPr>
            <w:delText xml:space="preserve"> Continued.</w:delText>
          </w:r>
        </w:del>
      </w:moveFrom>
      <w:moveFromRangeEnd w:id="2755"/>
    </w:p>
    <w:p w14:paraId="5BC5BD82" w14:textId="4C03FEF7" w:rsidR="00073274" w:rsidRDefault="00073274" w:rsidP="00073274">
      <w:pPr>
        <w:rPr>
          <w:ins w:id="2765" w:author="Grant, Alannie-Grace Gabrielle" w:date="2021-05-16T19:04:00Z"/>
        </w:rPr>
      </w:pPr>
    </w:p>
    <w:p w14:paraId="5059224C" w14:textId="06858BEA" w:rsidR="00073274" w:rsidRDefault="00073274" w:rsidP="00073274">
      <w:pPr>
        <w:rPr>
          <w:ins w:id="2766" w:author="Grant, Alannie-Grace Gabrielle" w:date="2021-05-16T19:04:00Z"/>
        </w:rPr>
      </w:pPr>
    </w:p>
    <w:p w14:paraId="4C553C5D" w14:textId="7CF9AA00" w:rsidR="00073274" w:rsidRDefault="00073274" w:rsidP="00073274">
      <w:pPr>
        <w:rPr>
          <w:ins w:id="2767" w:author="Grant, Alannie-Grace Gabrielle" w:date="2021-05-16T19:04:00Z"/>
        </w:rPr>
      </w:pPr>
    </w:p>
    <w:p w14:paraId="10FBC9A0" w14:textId="2672A9E9" w:rsidR="00073274" w:rsidRDefault="00073274" w:rsidP="00073274">
      <w:pPr>
        <w:rPr>
          <w:ins w:id="2768" w:author="Grant, Alannie-Grace Gabrielle" w:date="2021-05-16T19:04:00Z"/>
        </w:rPr>
      </w:pPr>
    </w:p>
    <w:p w14:paraId="204CB117" w14:textId="39327D9F" w:rsidR="00073274" w:rsidRDefault="00073274" w:rsidP="00D31C46">
      <w:pPr>
        <w:ind w:firstLine="0"/>
        <w:rPr>
          <w:ins w:id="2769" w:author="Grant, Alannie-Grace Gabrielle" w:date="2021-05-16T19:04:00Z"/>
        </w:rPr>
        <w:pPrChange w:id="2770" w:author="Grant, Alannie-Grace Gabrielle" w:date="2021-05-16T19:26:00Z">
          <w:pPr/>
        </w:pPrChange>
      </w:pPr>
    </w:p>
    <w:p w14:paraId="2DE48A2B" w14:textId="77777777" w:rsidR="00073274" w:rsidRPr="00615532" w:rsidRDefault="00073274" w:rsidP="00073274">
      <w:pPr>
        <w:pStyle w:val="Caption"/>
        <w:rPr>
          <w:ins w:id="2771" w:author="Grant, Alannie-Grace Gabrielle" w:date="2021-05-16T19:04:00Z"/>
          <w:i w:val="0"/>
          <w:iCs w:val="0"/>
        </w:rPr>
      </w:pPr>
      <w:ins w:id="2772" w:author="Grant, Alannie-Grace Gabrielle" w:date="2021-05-16T19:04:00Z">
        <w:r w:rsidRPr="00615532">
          <w:rPr>
            <w:i w:val="0"/>
            <w:iCs w:val="0"/>
          </w:rPr>
          <w:lastRenderedPageBreak/>
          <w:t xml:space="preserve">Table </w:t>
        </w:r>
        <w:r>
          <w:rPr>
            <w:i w:val="0"/>
            <w:iCs w:val="0"/>
          </w:rPr>
          <w:t>A</w:t>
        </w:r>
        <w:r w:rsidRPr="00615532">
          <w:rPr>
            <w:i w:val="0"/>
            <w:iCs w:val="0"/>
          </w:rPr>
          <w:t>1.</w:t>
        </w:r>
        <w:r>
          <w:rPr>
            <w:i w:val="0"/>
            <w:iCs w:val="0"/>
          </w:rPr>
          <w:t>3</w:t>
        </w:r>
        <w:r w:rsidRPr="00615532">
          <w:rPr>
            <w:i w:val="0"/>
            <w:iCs w:val="0"/>
          </w:rPr>
          <w:t xml:space="preserve"> Area-Under-Curve (AUC) for Maxent Species distribution models of sister species pairs of Collinsia and Tonella.</w:t>
        </w:r>
      </w:ins>
    </w:p>
    <w:tbl>
      <w:tblPr>
        <w:tblStyle w:val="TableGrid"/>
        <w:tblW w:w="8995" w:type="dxa"/>
        <w:jc w:val="center"/>
        <w:tblLook w:val="04A0" w:firstRow="1" w:lastRow="0" w:firstColumn="1" w:lastColumn="0" w:noHBand="0" w:noVBand="1"/>
      </w:tblPr>
      <w:tblGrid>
        <w:gridCol w:w="3955"/>
        <w:gridCol w:w="1440"/>
        <w:gridCol w:w="3600"/>
      </w:tblGrid>
      <w:tr w:rsidR="00073274" w:rsidRPr="009E273C" w14:paraId="72782993" w14:textId="77777777" w:rsidTr="006E5BF5">
        <w:trPr>
          <w:trHeight w:val="288"/>
          <w:jc w:val="center"/>
          <w:ins w:id="2773" w:author="Grant, Alannie-Grace Gabrielle" w:date="2021-05-16T19:04:00Z"/>
        </w:trPr>
        <w:tc>
          <w:tcPr>
            <w:tcW w:w="3955" w:type="dxa"/>
            <w:noWrap/>
            <w:hideMark/>
          </w:tcPr>
          <w:p w14:paraId="339559C1" w14:textId="77777777" w:rsidR="00073274" w:rsidRPr="009E273C" w:rsidRDefault="00073274" w:rsidP="006E5BF5">
            <w:pPr>
              <w:pStyle w:val="Tablefirstline"/>
              <w:rPr>
                <w:ins w:id="2774" w:author="Grant, Alannie-Grace Gabrielle" w:date="2021-05-16T19:04:00Z"/>
              </w:rPr>
            </w:pPr>
            <w:ins w:id="2775" w:author="Grant, Alannie-Grace Gabrielle" w:date="2021-05-16T19:04:00Z">
              <w:r w:rsidRPr="009E273C">
                <w:t>Sister Pair</w:t>
              </w:r>
            </w:ins>
          </w:p>
        </w:tc>
        <w:tc>
          <w:tcPr>
            <w:tcW w:w="1440" w:type="dxa"/>
            <w:noWrap/>
            <w:hideMark/>
          </w:tcPr>
          <w:p w14:paraId="03A11B8E" w14:textId="77777777" w:rsidR="00073274" w:rsidRPr="009E273C" w:rsidRDefault="00073274" w:rsidP="006E5BF5">
            <w:pPr>
              <w:pStyle w:val="Tablefirstline"/>
              <w:rPr>
                <w:ins w:id="2776" w:author="Grant, Alannie-Grace Gabrielle" w:date="2021-05-16T19:04:00Z"/>
              </w:rPr>
            </w:pPr>
            <w:ins w:id="2777" w:author="Grant, Alannie-Grace Gabrielle" w:date="2021-05-16T19:04:00Z">
              <w:r w:rsidRPr="009E273C">
                <w:t>Selfer AUC</w:t>
              </w:r>
            </w:ins>
          </w:p>
        </w:tc>
        <w:tc>
          <w:tcPr>
            <w:tcW w:w="3600" w:type="dxa"/>
            <w:noWrap/>
            <w:hideMark/>
          </w:tcPr>
          <w:p w14:paraId="56AAD347" w14:textId="77777777" w:rsidR="00073274" w:rsidRPr="009E273C" w:rsidRDefault="00073274" w:rsidP="006E5BF5">
            <w:pPr>
              <w:pStyle w:val="Tablefirstline"/>
              <w:rPr>
                <w:ins w:id="2778" w:author="Grant, Alannie-Grace Gabrielle" w:date="2021-05-16T19:04:00Z"/>
              </w:rPr>
            </w:pPr>
            <w:ins w:id="2779" w:author="Grant, Alannie-Grace Gabrielle" w:date="2021-05-16T19:04:00Z">
              <w:r w:rsidRPr="009E273C">
                <w:t>Outcrosser AUC</w:t>
              </w:r>
            </w:ins>
          </w:p>
        </w:tc>
      </w:tr>
      <w:tr w:rsidR="00073274" w:rsidRPr="009E273C" w14:paraId="35DEEB4F" w14:textId="77777777" w:rsidTr="006E5BF5">
        <w:trPr>
          <w:trHeight w:val="288"/>
          <w:jc w:val="center"/>
          <w:ins w:id="2780" w:author="Grant, Alannie-Grace Gabrielle" w:date="2021-05-16T19:04:00Z"/>
        </w:trPr>
        <w:tc>
          <w:tcPr>
            <w:tcW w:w="3955" w:type="dxa"/>
            <w:noWrap/>
            <w:hideMark/>
          </w:tcPr>
          <w:p w14:paraId="06DFE3FE" w14:textId="77777777" w:rsidR="00073274" w:rsidRPr="009E273C" w:rsidRDefault="00073274" w:rsidP="006E5BF5">
            <w:pPr>
              <w:pStyle w:val="Table2"/>
              <w:rPr>
                <w:ins w:id="2781" w:author="Grant, Alannie-Grace Gabrielle" w:date="2021-05-16T19:04:00Z"/>
              </w:rPr>
            </w:pPr>
            <w:ins w:id="2782" w:author="Grant, Alannie-Grace Gabrielle" w:date="2021-05-16T19:04:00Z">
              <w:r w:rsidRPr="009E273C">
                <w:t>Tonella floribunda &amp; T. tenella</w:t>
              </w:r>
            </w:ins>
          </w:p>
        </w:tc>
        <w:tc>
          <w:tcPr>
            <w:tcW w:w="1440" w:type="dxa"/>
            <w:noWrap/>
            <w:hideMark/>
          </w:tcPr>
          <w:p w14:paraId="563A36DA" w14:textId="77777777" w:rsidR="00073274" w:rsidRPr="009E273C" w:rsidRDefault="00073274" w:rsidP="006E5BF5">
            <w:pPr>
              <w:pStyle w:val="table1"/>
              <w:rPr>
                <w:ins w:id="2783" w:author="Grant, Alannie-Grace Gabrielle" w:date="2021-05-16T19:04:00Z"/>
              </w:rPr>
            </w:pPr>
            <w:ins w:id="2784" w:author="Grant, Alannie-Grace Gabrielle" w:date="2021-05-16T19:04:00Z">
              <w:r w:rsidRPr="009E273C">
                <w:t>0.954</w:t>
              </w:r>
            </w:ins>
          </w:p>
        </w:tc>
        <w:tc>
          <w:tcPr>
            <w:tcW w:w="3600" w:type="dxa"/>
            <w:noWrap/>
            <w:hideMark/>
          </w:tcPr>
          <w:p w14:paraId="12573026" w14:textId="77777777" w:rsidR="00073274" w:rsidRPr="009E273C" w:rsidRDefault="00073274" w:rsidP="006E5BF5">
            <w:pPr>
              <w:pStyle w:val="table1"/>
              <w:rPr>
                <w:ins w:id="2785" w:author="Grant, Alannie-Grace Gabrielle" w:date="2021-05-16T19:04:00Z"/>
              </w:rPr>
            </w:pPr>
            <w:ins w:id="2786" w:author="Grant, Alannie-Grace Gabrielle" w:date="2021-05-16T19:04:00Z">
              <w:r w:rsidRPr="009E273C">
                <w:t>0.979</w:t>
              </w:r>
            </w:ins>
          </w:p>
        </w:tc>
      </w:tr>
      <w:tr w:rsidR="00073274" w:rsidRPr="009E273C" w14:paraId="6CC7BCF6" w14:textId="77777777" w:rsidTr="006E5BF5">
        <w:trPr>
          <w:trHeight w:val="288"/>
          <w:jc w:val="center"/>
          <w:ins w:id="2787" w:author="Grant, Alannie-Grace Gabrielle" w:date="2021-05-16T19:04:00Z"/>
        </w:trPr>
        <w:tc>
          <w:tcPr>
            <w:tcW w:w="3955" w:type="dxa"/>
            <w:noWrap/>
            <w:hideMark/>
          </w:tcPr>
          <w:p w14:paraId="43F616CE" w14:textId="77777777" w:rsidR="00073274" w:rsidRPr="009E273C" w:rsidRDefault="00073274" w:rsidP="006E5BF5">
            <w:pPr>
              <w:pStyle w:val="Table2"/>
              <w:rPr>
                <w:ins w:id="2788" w:author="Grant, Alannie-Grace Gabrielle" w:date="2021-05-16T19:04:00Z"/>
                <w:color w:val="000000"/>
              </w:rPr>
            </w:pPr>
            <w:ins w:id="2789" w:author="Grant, Alannie-Grace Gabrielle" w:date="2021-05-16T19:04:00Z">
              <w:r w:rsidRPr="009E273C">
                <w:rPr>
                  <w:color w:val="000000"/>
                </w:rPr>
                <w:t>Collinsia linearis &amp; C. rattanii</w:t>
              </w:r>
            </w:ins>
          </w:p>
        </w:tc>
        <w:tc>
          <w:tcPr>
            <w:tcW w:w="1440" w:type="dxa"/>
            <w:noWrap/>
            <w:hideMark/>
          </w:tcPr>
          <w:p w14:paraId="52D5C642" w14:textId="77777777" w:rsidR="00073274" w:rsidRPr="009E273C" w:rsidRDefault="00073274" w:rsidP="006E5BF5">
            <w:pPr>
              <w:pStyle w:val="table1"/>
              <w:rPr>
                <w:ins w:id="2790" w:author="Grant, Alannie-Grace Gabrielle" w:date="2021-05-16T19:04:00Z"/>
                <w:color w:val="000000"/>
              </w:rPr>
            </w:pPr>
            <w:ins w:id="2791" w:author="Grant, Alannie-Grace Gabrielle" w:date="2021-05-16T19:04:00Z">
              <w:r w:rsidRPr="009E273C">
                <w:rPr>
                  <w:color w:val="000000"/>
                </w:rPr>
                <w:t>0.851</w:t>
              </w:r>
            </w:ins>
          </w:p>
        </w:tc>
        <w:tc>
          <w:tcPr>
            <w:tcW w:w="3600" w:type="dxa"/>
            <w:noWrap/>
            <w:hideMark/>
          </w:tcPr>
          <w:p w14:paraId="6E23C19E" w14:textId="77777777" w:rsidR="00073274" w:rsidRPr="009E273C" w:rsidRDefault="00073274" w:rsidP="006E5BF5">
            <w:pPr>
              <w:pStyle w:val="table1"/>
              <w:rPr>
                <w:ins w:id="2792" w:author="Grant, Alannie-Grace Gabrielle" w:date="2021-05-16T19:04:00Z"/>
                <w:color w:val="000000"/>
              </w:rPr>
            </w:pPr>
            <w:ins w:id="2793" w:author="Grant, Alannie-Grace Gabrielle" w:date="2021-05-16T19:04:00Z">
              <w:r w:rsidRPr="009E273C">
                <w:rPr>
                  <w:color w:val="000000"/>
                </w:rPr>
                <w:t>0.969</w:t>
              </w:r>
            </w:ins>
          </w:p>
        </w:tc>
      </w:tr>
      <w:tr w:rsidR="00073274" w:rsidRPr="009E273C" w14:paraId="1D6E495D" w14:textId="77777777" w:rsidTr="006E5BF5">
        <w:trPr>
          <w:trHeight w:val="288"/>
          <w:jc w:val="center"/>
          <w:ins w:id="2794" w:author="Grant, Alannie-Grace Gabrielle" w:date="2021-05-16T19:04:00Z"/>
        </w:trPr>
        <w:tc>
          <w:tcPr>
            <w:tcW w:w="3955" w:type="dxa"/>
            <w:noWrap/>
            <w:hideMark/>
          </w:tcPr>
          <w:p w14:paraId="45A91F3B" w14:textId="77777777" w:rsidR="00073274" w:rsidRPr="009E273C" w:rsidRDefault="00073274" w:rsidP="006E5BF5">
            <w:pPr>
              <w:pStyle w:val="Table2"/>
              <w:rPr>
                <w:ins w:id="2795" w:author="Grant, Alannie-Grace Gabrielle" w:date="2021-05-16T19:04:00Z"/>
                <w:color w:val="000000"/>
              </w:rPr>
            </w:pPr>
            <w:ins w:id="2796" w:author="Grant, Alannie-Grace Gabrielle" w:date="2021-05-16T19:04:00Z">
              <w:r w:rsidRPr="009E273C">
                <w:rPr>
                  <w:color w:val="000000"/>
                </w:rPr>
                <w:t>Collinsia grandiflora &amp; C. parviflora</w:t>
              </w:r>
            </w:ins>
          </w:p>
        </w:tc>
        <w:tc>
          <w:tcPr>
            <w:tcW w:w="1440" w:type="dxa"/>
            <w:noWrap/>
            <w:hideMark/>
          </w:tcPr>
          <w:p w14:paraId="041FE9A3" w14:textId="77777777" w:rsidR="00073274" w:rsidRPr="009E273C" w:rsidRDefault="00073274" w:rsidP="006E5BF5">
            <w:pPr>
              <w:pStyle w:val="table1"/>
              <w:rPr>
                <w:ins w:id="2797" w:author="Grant, Alannie-Grace Gabrielle" w:date="2021-05-16T19:04:00Z"/>
                <w:color w:val="000000"/>
              </w:rPr>
            </w:pPr>
            <w:ins w:id="2798" w:author="Grant, Alannie-Grace Gabrielle" w:date="2021-05-16T19:04:00Z">
              <w:r w:rsidRPr="009E273C">
                <w:rPr>
                  <w:color w:val="000000"/>
                </w:rPr>
                <w:t>0.808</w:t>
              </w:r>
            </w:ins>
          </w:p>
        </w:tc>
        <w:tc>
          <w:tcPr>
            <w:tcW w:w="3600" w:type="dxa"/>
            <w:noWrap/>
            <w:hideMark/>
          </w:tcPr>
          <w:p w14:paraId="5752C577" w14:textId="77777777" w:rsidR="00073274" w:rsidRPr="009E273C" w:rsidRDefault="00073274" w:rsidP="006E5BF5">
            <w:pPr>
              <w:pStyle w:val="table1"/>
              <w:rPr>
                <w:ins w:id="2799" w:author="Grant, Alannie-Grace Gabrielle" w:date="2021-05-16T19:04:00Z"/>
                <w:color w:val="000000"/>
              </w:rPr>
            </w:pPr>
            <w:ins w:id="2800" w:author="Grant, Alannie-Grace Gabrielle" w:date="2021-05-16T19:04:00Z">
              <w:r w:rsidRPr="009E273C">
                <w:rPr>
                  <w:color w:val="000000"/>
                </w:rPr>
                <w:t>0.963</w:t>
              </w:r>
            </w:ins>
          </w:p>
        </w:tc>
      </w:tr>
      <w:tr w:rsidR="00073274" w:rsidRPr="009E273C" w14:paraId="74462D25" w14:textId="77777777" w:rsidTr="006E5BF5">
        <w:trPr>
          <w:trHeight w:val="288"/>
          <w:jc w:val="center"/>
          <w:ins w:id="2801" w:author="Grant, Alannie-Grace Gabrielle" w:date="2021-05-16T19:04:00Z"/>
        </w:trPr>
        <w:tc>
          <w:tcPr>
            <w:tcW w:w="3955" w:type="dxa"/>
            <w:noWrap/>
            <w:hideMark/>
          </w:tcPr>
          <w:p w14:paraId="2B01342D" w14:textId="77777777" w:rsidR="00073274" w:rsidRPr="009E273C" w:rsidRDefault="00073274" w:rsidP="006E5BF5">
            <w:pPr>
              <w:pStyle w:val="Table2"/>
              <w:rPr>
                <w:ins w:id="2802" w:author="Grant, Alannie-Grace Gabrielle" w:date="2021-05-16T19:04:00Z"/>
                <w:color w:val="000000"/>
              </w:rPr>
            </w:pPr>
            <w:ins w:id="2803" w:author="Grant, Alannie-Grace Gabrielle" w:date="2021-05-16T19:04:00Z">
              <w:r w:rsidRPr="009E273C">
                <w:rPr>
                  <w:color w:val="000000"/>
                </w:rPr>
                <w:t>Collinsia torreyi &amp; C. wrightii</w:t>
              </w:r>
            </w:ins>
          </w:p>
        </w:tc>
        <w:tc>
          <w:tcPr>
            <w:tcW w:w="1440" w:type="dxa"/>
            <w:noWrap/>
            <w:hideMark/>
          </w:tcPr>
          <w:p w14:paraId="683B6F72" w14:textId="77777777" w:rsidR="00073274" w:rsidRPr="009E273C" w:rsidRDefault="00073274" w:rsidP="006E5BF5">
            <w:pPr>
              <w:pStyle w:val="table1"/>
              <w:rPr>
                <w:ins w:id="2804" w:author="Grant, Alannie-Grace Gabrielle" w:date="2021-05-16T19:04:00Z"/>
                <w:color w:val="000000"/>
              </w:rPr>
            </w:pPr>
            <w:ins w:id="2805" w:author="Grant, Alannie-Grace Gabrielle" w:date="2021-05-16T19:04:00Z">
              <w:r w:rsidRPr="009E273C">
                <w:rPr>
                  <w:color w:val="000000"/>
                </w:rPr>
                <w:t>0.979</w:t>
              </w:r>
            </w:ins>
          </w:p>
        </w:tc>
        <w:tc>
          <w:tcPr>
            <w:tcW w:w="3600" w:type="dxa"/>
            <w:noWrap/>
            <w:hideMark/>
          </w:tcPr>
          <w:p w14:paraId="4B2F6518" w14:textId="77777777" w:rsidR="00073274" w:rsidRPr="009E273C" w:rsidRDefault="00073274" w:rsidP="006E5BF5">
            <w:pPr>
              <w:pStyle w:val="table1"/>
              <w:rPr>
                <w:ins w:id="2806" w:author="Grant, Alannie-Grace Gabrielle" w:date="2021-05-16T19:04:00Z"/>
                <w:color w:val="000000"/>
              </w:rPr>
            </w:pPr>
            <w:ins w:id="2807" w:author="Grant, Alannie-Grace Gabrielle" w:date="2021-05-16T19:04:00Z">
              <w:r w:rsidRPr="009E273C">
                <w:rPr>
                  <w:color w:val="000000"/>
                </w:rPr>
                <w:t>0.957</w:t>
              </w:r>
            </w:ins>
          </w:p>
        </w:tc>
      </w:tr>
      <w:tr w:rsidR="00073274" w:rsidRPr="009E273C" w14:paraId="143E6276" w14:textId="77777777" w:rsidTr="006E5BF5">
        <w:trPr>
          <w:trHeight w:val="288"/>
          <w:jc w:val="center"/>
          <w:ins w:id="2808" w:author="Grant, Alannie-Grace Gabrielle" w:date="2021-05-16T19:04:00Z"/>
        </w:trPr>
        <w:tc>
          <w:tcPr>
            <w:tcW w:w="3955" w:type="dxa"/>
            <w:noWrap/>
            <w:hideMark/>
          </w:tcPr>
          <w:p w14:paraId="433EE611" w14:textId="77777777" w:rsidR="00073274" w:rsidRPr="009E273C" w:rsidRDefault="00073274" w:rsidP="006E5BF5">
            <w:pPr>
              <w:pStyle w:val="Table2"/>
              <w:rPr>
                <w:ins w:id="2809" w:author="Grant, Alannie-Grace Gabrielle" w:date="2021-05-16T19:04:00Z"/>
                <w:color w:val="000000"/>
              </w:rPr>
            </w:pPr>
            <w:ins w:id="2810" w:author="Grant, Alannie-Grace Gabrielle" w:date="2021-05-16T19:04:00Z">
              <w:r w:rsidRPr="009E273C">
                <w:rPr>
                  <w:color w:val="000000"/>
                </w:rPr>
                <w:t>Collinsia sparsiflora &amp; C. collina</w:t>
              </w:r>
            </w:ins>
          </w:p>
        </w:tc>
        <w:tc>
          <w:tcPr>
            <w:tcW w:w="1440" w:type="dxa"/>
            <w:noWrap/>
            <w:hideMark/>
          </w:tcPr>
          <w:p w14:paraId="5F0CFD4E" w14:textId="77777777" w:rsidR="00073274" w:rsidRPr="009E273C" w:rsidRDefault="00073274" w:rsidP="006E5BF5">
            <w:pPr>
              <w:pStyle w:val="table1"/>
              <w:rPr>
                <w:ins w:id="2811" w:author="Grant, Alannie-Grace Gabrielle" w:date="2021-05-16T19:04:00Z"/>
                <w:color w:val="000000"/>
              </w:rPr>
            </w:pPr>
            <w:ins w:id="2812" w:author="Grant, Alannie-Grace Gabrielle" w:date="2021-05-16T19:04:00Z">
              <w:r w:rsidRPr="009E273C">
                <w:rPr>
                  <w:color w:val="000000"/>
                </w:rPr>
                <w:t>0.935</w:t>
              </w:r>
            </w:ins>
          </w:p>
        </w:tc>
        <w:tc>
          <w:tcPr>
            <w:tcW w:w="3600" w:type="dxa"/>
            <w:noWrap/>
            <w:hideMark/>
          </w:tcPr>
          <w:p w14:paraId="105E7F17" w14:textId="77777777" w:rsidR="00073274" w:rsidRPr="009E273C" w:rsidRDefault="00073274" w:rsidP="006E5BF5">
            <w:pPr>
              <w:pStyle w:val="table1"/>
              <w:rPr>
                <w:ins w:id="2813" w:author="Grant, Alannie-Grace Gabrielle" w:date="2021-05-16T19:04:00Z"/>
                <w:color w:val="000000"/>
              </w:rPr>
            </w:pPr>
            <w:ins w:id="2814" w:author="Grant, Alannie-Grace Gabrielle" w:date="2021-05-16T19:04:00Z">
              <w:r w:rsidRPr="009E273C">
                <w:rPr>
                  <w:color w:val="000000"/>
                </w:rPr>
                <w:t>0.954</w:t>
              </w:r>
            </w:ins>
          </w:p>
        </w:tc>
      </w:tr>
      <w:tr w:rsidR="00073274" w:rsidRPr="009E273C" w14:paraId="0E7B2FCB" w14:textId="77777777" w:rsidTr="006E5BF5">
        <w:trPr>
          <w:trHeight w:val="288"/>
          <w:jc w:val="center"/>
          <w:ins w:id="2815" w:author="Grant, Alannie-Grace Gabrielle" w:date="2021-05-16T19:04:00Z"/>
        </w:trPr>
        <w:tc>
          <w:tcPr>
            <w:tcW w:w="3955" w:type="dxa"/>
            <w:noWrap/>
            <w:hideMark/>
          </w:tcPr>
          <w:p w14:paraId="3853F8D2" w14:textId="77777777" w:rsidR="00073274" w:rsidRPr="009E273C" w:rsidRDefault="00073274" w:rsidP="006E5BF5">
            <w:pPr>
              <w:pStyle w:val="Table2"/>
              <w:rPr>
                <w:ins w:id="2816" w:author="Grant, Alannie-Grace Gabrielle" w:date="2021-05-16T19:04:00Z"/>
                <w:color w:val="000000"/>
              </w:rPr>
            </w:pPr>
            <w:ins w:id="2817" w:author="Grant, Alannie-Grace Gabrielle" w:date="2021-05-16T19:04:00Z">
              <w:r w:rsidRPr="009E273C">
                <w:rPr>
                  <w:color w:val="000000"/>
                </w:rPr>
                <w:t>Collinsia parryi &amp; C. concolor</w:t>
              </w:r>
            </w:ins>
          </w:p>
        </w:tc>
        <w:tc>
          <w:tcPr>
            <w:tcW w:w="1440" w:type="dxa"/>
            <w:noWrap/>
            <w:hideMark/>
          </w:tcPr>
          <w:p w14:paraId="087D73B9" w14:textId="77777777" w:rsidR="00073274" w:rsidRPr="009E273C" w:rsidRDefault="00073274" w:rsidP="006E5BF5">
            <w:pPr>
              <w:pStyle w:val="table1"/>
              <w:rPr>
                <w:ins w:id="2818" w:author="Grant, Alannie-Grace Gabrielle" w:date="2021-05-16T19:04:00Z"/>
                <w:color w:val="000000"/>
              </w:rPr>
            </w:pPr>
            <w:ins w:id="2819" w:author="Grant, Alannie-Grace Gabrielle" w:date="2021-05-16T19:04:00Z">
              <w:r w:rsidRPr="009E273C">
                <w:rPr>
                  <w:color w:val="000000"/>
                </w:rPr>
                <w:t>0.950</w:t>
              </w:r>
            </w:ins>
          </w:p>
        </w:tc>
        <w:tc>
          <w:tcPr>
            <w:tcW w:w="3600" w:type="dxa"/>
            <w:noWrap/>
            <w:hideMark/>
          </w:tcPr>
          <w:p w14:paraId="4FCD351B" w14:textId="77777777" w:rsidR="00073274" w:rsidRPr="009E273C" w:rsidRDefault="00073274" w:rsidP="006E5BF5">
            <w:pPr>
              <w:pStyle w:val="table1"/>
              <w:rPr>
                <w:ins w:id="2820" w:author="Grant, Alannie-Grace Gabrielle" w:date="2021-05-16T19:04:00Z"/>
                <w:color w:val="000000"/>
              </w:rPr>
            </w:pPr>
            <w:ins w:id="2821" w:author="Grant, Alannie-Grace Gabrielle" w:date="2021-05-16T19:04:00Z">
              <w:r w:rsidRPr="009E273C">
                <w:rPr>
                  <w:color w:val="000000"/>
                </w:rPr>
                <w:t>0.968</w:t>
              </w:r>
            </w:ins>
          </w:p>
        </w:tc>
      </w:tr>
      <w:tr w:rsidR="00073274" w:rsidRPr="009E273C" w14:paraId="5FD2493D" w14:textId="77777777" w:rsidTr="006E5BF5">
        <w:trPr>
          <w:trHeight w:val="288"/>
          <w:jc w:val="center"/>
          <w:ins w:id="2822" w:author="Grant, Alannie-Grace Gabrielle" w:date="2021-05-16T19:04:00Z"/>
        </w:trPr>
        <w:tc>
          <w:tcPr>
            <w:tcW w:w="3955" w:type="dxa"/>
            <w:noWrap/>
            <w:hideMark/>
          </w:tcPr>
          <w:p w14:paraId="26E53033" w14:textId="77777777" w:rsidR="00073274" w:rsidRPr="009E273C" w:rsidRDefault="00073274" w:rsidP="006E5BF5">
            <w:pPr>
              <w:pStyle w:val="Table2"/>
              <w:rPr>
                <w:ins w:id="2823" w:author="Grant, Alannie-Grace Gabrielle" w:date="2021-05-16T19:04:00Z"/>
                <w:color w:val="000000"/>
              </w:rPr>
            </w:pPr>
            <w:ins w:id="2824" w:author="Grant, Alannie-Grace Gabrielle" w:date="2021-05-16T19:04:00Z">
              <w:r w:rsidRPr="009E273C">
                <w:rPr>
                  <w:color w:val="000000"/>
                </w:rPr>
                <w:t>Collinsia bartsiifolia &amp; C. corymbosa</w:t>
              </w:r>
            </w:ins>
          </w:p>
        </w:tc>
        <w:tc>
          <w:tcPr>
            <w:tcW w:w="1440" w:type="dxa"/>
            <w:noWrap/>
            <w:hideMark/>
          </w:tcPr>
          <w:p w14:paraId="4176E9DF" w14:textId="77777777" w:rsidR="00073274" w:rsidRPr="009E273C" w:rsidRDefault="00073274" w:rsidP="006E5BF5">
            <w:pPr>
              <w:pStyle w:val="table1"/>
              <w:rPr>
                <w:ins w:id="2825" w:author="Grant, Alannie-Grace Gabrielle" w:date="2021-05-16T19:04:00Z"/>
                <w:color w:val="000000"/>
              </w:rPr>
            </w:pPr>
            <w:ins w:id="2826" w:author="Grant, Alannie-Grace Gabrielle" w:date="2021-05-16T19:04:00Z">
              <w:r w:rsidRPr="009E273C">
                <w:rPr>
                  <w:color w:val="000000"/>
                </w:rPr>
                <w:t>0.919</w:t>
              </w:r>
            </w:ins>
          </w:p>
        </w:tc>
        <w:tc>
          <w:tcPr>
            <w:tcW w:w="3600" w:type="dxa"/>
            <w:noWrap/>
            <w:hideMark/>
          </w:tcPr>
          <w:p w14:paraId="09F6E595" w14:textId="77777777" w:rsidR="00073274" w:rsidRPr="009E273C" w:rsidRDefault="00073274" w:rsidP="006E5BF5">
            <w:pPr>
              <w:pStyle w:val="table1"/>
              <w:rPr>
                <w:ins w:id="2827" w:author="Grant, Alannie-Grace Gabrielle" w:date="2021-05-16T19:04:00Z"/>
                <w:color w:val="000000"/>
              </w:rPr>
            </w:pPr>
            <w:ins w:id="2828" w:author="Grant, Alannie-Grace Gabrielle" w:date="2021-05-16T19:04:00Z">
              <w:r w:rsidRPr="009E273C">
                <w:rPr>
                  <w:color w:val="000000"/>
                </w:rPr>
                <w:t>0.984</w:t>
              </w:r>
            </w:ins>
          </w:p>
        </w:tc>
      </w:tr>
    </w:tbl>
    <w:p w14:paraId="1E5D7472" w14:textId="77777777" w:rsidR="00073274" w:rsidRDefault="00073274" w:rsidP="00073274">
      <w:pPr>
        <w:rPr>
          <w:ins w:id="2829" w:author="Grant, Alannie-Grace Gabrielle" w:date="2021-05-16T19:21:00Z"/>
        </w:rPr>
        <w:sectPr w:rsidR="00073274" w:rsidSect="00073274">
          <w:type w:val="continuous"/>
          <w:pgSz w:w="12240" w:h="15840" w:orient="portrait"/>
          <w:pgMar w:top="1440" w:right="1440" w:bottom="1440" w:left="1440" w:header="720" w:footer="720" w:gutter="0"/>
          <w:cols w:space="720"/>
          <w:docGrid w:linePitch="360"/>
          <w:sectPrChange w:id="2830" w:author="Grant, Alannie-Grace Gabrielle" w:date="2021-05-16T19:22:00Z">
            <w:sectPr w:rsidR="00073274" w:rsidSect="00073274">
              <w:type w:val="nextPage"/>
              <w:pgSz w:w="15840" w:h="12240" w:orient="landscape"/>
              <w:pgMar w:top="1440" w:right="1440" w:bottom="1440" w:left="1440" w:header="720" w:footer="720" w:gutter="0"/>
            </w:sectPr>
          </w:sectPrChange>
        </w:sectPr>
      </w:pPr>
    </w:p>
    <w:p w14:paraId="264060A4" w14:textId="29C6BDC0" w:rsidR="00073274" w:rsidRPr="006E5BF5" w:rsidRDefault="00073274" w:rsidP="00073274">
      <w:pPr>
        <w:pStyle w:val="Caption"/>
        <w:keepNext/>
        <w:rPr>
          <w:ins w:id="2831" w:author="Grant, Alannie-Grace Gabrielle" w:date="2021-05-16T19:08:00Z"/>
          <w:i w:val="0"/>
          <w:iCs w:val="0"/>
        </w:rPr>
      </w:pPr>
      <w:ins w:id="2832" w:author="Grant, Alannie-Grace Gabrielle" w:date="2021-05-16T19:08:00Z">
        <w:r w:rsidRPr="006E5BF5">
          <w:rPr>
            <w:i w:val="0"/>
            <w:iCs w:val="0"/>
          </w:rPr>
          <w:lastRenderedPageBreak/>
          <w:t>Table A1.</w:t>
        </w:r>
        <w:r>
          <w:rPr>
            <w:i w:val="0"/>
            <w:iCs w:val="0"/>
          </w:rPr>
          <w:t>4</w:t>
        </w:r>
        <w:r w:rsidRPr="006E5BF5">
          <w:rPr>
            <w:i w:val="0"/>
            <w:iCs w:val="0"/>
          </w:rPr>
          <w:t xml:space="preserve"> </w:t>
        </w:r>
        <w:r w:rsidRPr="006E5BF5">
          <w:rPr>
            <w:i w:val="0"/>
            <w:iCs w:val="0"/>
          </w:rPr>
          <w:t>Principal Component Analysis loadings of ecogeographic variables.</w:t>
        </w:r>
      </w:ins>
    </w:p>
    <w:tbl>
      <w:tblPr>
        <w:tblpPr w:leftFromText="180" w:rightFromText="180" w:vertAnchor="text" w:tblpY="1"/>
        <w:tblOverlap w:val="never"/>
        <w:tblW w:w="12865" w:type="dxa"/>
        <w:tblLayout w:type="fixed"/>
        <w:tblLook w:val="04A0" w:firstRow="1" w:lastRow="0" w:firstColumn="1" w:lastColumn="0" w:noHBand="0" w:noVBand="1"/>
      </w:tblPr>
      <w:tblGrid>
        <w:gridCol w:w="1165"/>
        <w:gridCol w:w="4230"/>
        <w:gridCol w:w="1710"/>
        <w:gridCol w:w="1260"/>
        <w:gridCol w:w="1620"/>
        <w:gridCol w:w="1170"/>
        <w:gridCol w:w="1710"/>
      </w:tblGrid>
      <w:tr w:rsidR="00073274" w:rsidRPr="005E67B8" w14:paraId="07C7BD6B" w14:textId="77777777" w:rsidTr="006E5BF5">
        <w:trPr>
          <w:trHeight w:val="530"/>
          <w:tblHeader/>
          <w:ins w:id="2833" w:author="Grant, Alannie-Grace Gabrielle" w:date="2021-05-16T19:08: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0EC84C39" w14:textId="77777777" w:rsidR="00073274" w:rsidRPr="00D14180" w:rsidRDefault="00073274" w:rsidP="006E5BF5">
            <w:pPr>
              <w:pStyle w:val="Tablefirstline"/>
              <w:rPr>
                <w:ins w:id="2834" w:author="Grant, Alannie-Grace Gabrielle" w:date="2021-05-16T19:08:00Z"/>
                <w:sz w:val="22"/>
                <w:szCs w:val="22"/>
              </w:rPr>
            </w:pPr>
            <w:ins w:id="2835" w:author="Grant, Alannie-Grace Gabrielle" w:date="2021-05-16T19:08:00Z">
              <w:r w:rsidRPr="00D14180">
                <w:rPr>
                  <w:sz w:val="22"/>
                  <w:szCs w:val="22"/>
                </w:rPr>
                <w:t>Bioclim Variable Code</w:t>
              </w:r>
            </w:ins>
          </w:p>
        </w:tc>
        <w:tc>
          <w:tcPr>
            <w:tcW w:w="4230" w:type="dxa"/>
            <w:tcBorders>
              <w:top w:val="single" w:sz="4" w:space="0" w:color="auto"/>
              <w:left w:val="nil"/>
              <w:bottom w:val="single" w:sz="4" w:space="0" w:color="auto"/>
              <w:right w:val="single" w:sz="4" w:space="0" w:color="auto"/>
            </w:tcBorders>
            <w:shd w:val="clear" w:color="auto" w:fill="auto"/>
            <w:noWrap/>
            <w:hideMark/>
          </w:tcPr>
          <w:p w14:paraId="3520D59D" w14:textId="77777777" w:rsidR="00073274" w:rsidRPr="00D14180" w:rsidRDefault="00073274" w:rsidP="006E5BF5">
            <w:pPr>
              <w:pStyle w:val="Tablefirstline"/>
              <w:rPr>
                <w:ins w:id="2836" w:author="Grant, Alannie-Grace Gabrielle" w:date="2021-05-16T19:08:00Z"/>
                <w:sz w:val="22"/>
                <w:szCs w:val="22"/>
              </w:rPr>
            </w:pPr>
            <w:ins w:id="2837" w:author="Grant, Alannie-Grace Gabrielle" w:date="2021-05-16T19:08:00Z">
              <w:r w:rsidRPr="00D14180">
                <w:rPr>
                  <w:sz w:val="22"/>
                  <w:szCs w:val="22"/>
                </w:rPr>
                <w:t>Bioclim Variable Name</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47AFB6A3" w14:textId="77777777" w:rsidR="00073274" w:rsidRPr="00D14180" w:rsidRDefault="00073274" w:rsidP="006E5BF5">
            <w:pPr>
              <w:pStyle w:val="Tablefirstline"/>
              <w:rPr>
                <w:ins w:id="2838" w:author="Grant, Alannie-Grace Gabrielle" w:date="2021-05-16T19:08:00Z"/>
                <w:sz w:val="22"/>
                <w:szCs w:val="22"/>
              </w:rPr>
            </w:pPr>
            <w:ins w:id="2839" w:author="Grant, Alannie-Grace Gabrielle" w:date="2021-05-16T19:08:00Z">
              <w:r w:rsidRPr="00D14180">
                <w:rPr>
                  <w:sz w:val="22"/>
                  <w:szCs w:val="22"/>
                </w:rPr>
                <w:t>PC1</w:t>
              </w:r>
            </w:ins>
          </w:p>
        </w:tc>
        <w:tc>
          <w:tcPr>
            <w:tcW w:w="1260" w:type="dxa"/>
            <w:tcBorders>
              <w:top w:val="single" w:sz="4" w:space="0" w:color="auto"/>
              <w:left w:val="nil"/>
              <w:bottom w:val="single" w:sz="4" w:space="0" w:color="auto"/>
              <w:right w:val="single" w:sz="4" w:space="0" w:color="auto"/>
            </w:tcBorders>
            <w:shd w:val="clear" w:color="auto" w:fill="auto"/>
            <w:noWrap/>
            <w:hideMark/>
          </w:tcPr>
          <w:p w14:paraId="3AFE5372" w14:textId="77777777" w:rsidR="00073274" w:rsidRPr="00D14180" w:rsidRDefault="00073274" w:rsidP="006E5BF5">
            <w:pPr>
              <w:pStyle w:val="Tablefirstline"/>
              <w:rPr>
                <w:ins w:id="2840" w:author="Grant, Alannie-Grace Gabrielle" w:date="2021-05-16T19:08:00Z"/>
                <w:sz w:val="22"/>
                <w:szCs w:val="22"/>
              </w:rPr>
            </w:pPr>
            <w:ins w:id="2841" w:author="Grant, Alannie-Grace Gabrielle" w:date="2021-05-16T19:08:00Z">
              <w:r w:rsidRPr="00D14180">
                <w:rPr>
                  <w:sz w:val="22"/>
                  <w:szCs w:val="22"/>
                </w:rPr>
                <w:t>PC2</w:t>
              </w:r>
            </w:ins>
          </w:p>
        </w:tc>
        <w:tc>
          <w:tcPr>
            <w:tcW w:w="1620" w:type="dxa"/>
            <w:tcBorders>
              <w:top w:val="single" w:sz="4" w:space="0" w:color="auto"/>
              <w:left w:val="nil"/>
              <w:bottom w:val="single" w:sz="4" w:space="0" w:color="auto"/>
              <w:right w:val="single" w:sz="4" w:space="0" w:color="auto"/>
            </w:tcBorders>
            <w:shd w:val="clear" w:color="auto" w:fill="auto"/>
            <w:noWrap/>
            <w:hideMark/>
          </w:tcPr>
          <w:p w14:paraId="49D41A26" w14:textId="77777777" w:rsidR="00073274" w:rsidRPr="00D14180" w:rsidRDefault="00073274" w:rsidP="006E5BF5">
            <w:pPr>
              <w:pStyle w:val="Tablefirstline"/>
              <w:rPr>
                <w:ins w:id="2842" w:author="Grant, Alannie-Grace Gabrielle" w:date="2021-05-16T19:08:00Z"/>
                <w:sz w:val="22"/>
                <w:szCs w:val="22"/>
              </w:rPr>
            </w:pPr>
            <w:ins w:id="2843" w:author="Grant, Alannie-Grace Gabrielle" w:date="2021-05-16T19:08:00Z">
              <w:r w:rsidRPr="00D14180">
                <w:rPr>
                  <w:sz w:val="22"/>
                  <w:szCs w:val="22"/>
                </w:rPr>
                <w:t>PC3</w:t>
              </w:r>
            </w:ins>
          </w:p>
        </w:tc>
        <w:tc>
          <w:tcPr>
            <w:tcW w:w="1170" w:type="dxa"/>
            <w:tcBorders>
              <w:top w:val="single" w:sz="4" w:space="0" w:color="auto"/>
              <w:left w:val="nil"/>
              <w:bottom w:val="single" w:sz="4" w:space="0" w:color="auto"/>
              <w:right w:val="single" w:sz="4" w:space="0" w:color="auto"/>
            </w:tcBorders>
            <w:shd w:val="clear" w:color="auto" w:fill="auto"/>
            <w:noWrap/>
            <w:hideMark/>
          </w:tcPr>
          <w:p w14:paraId="68FC068F" w14:textId="77777777" w:rsidR="00073274" w:rsidRPr="00D14180" w:rsidRDefault="00073274" w:rsidP="006E5BF5">
            <w:pPr>
              <w:pStyle w:val="Tablefirstline"/>
              <w:rPr>
                <w:ins w:id="2844" w:author="Grant, Alannie-Grace Gabrielle" w:date="2021-05-16T19:08:00Z"/>
                <w:sz w:val="22"/>
                <w:szCs w:val="22"/>
              </w:rPr>
            </w:pPr>
            <w:ins w:id="2845" w:author="Grant, Alannie-Grace Gabrielle" w:date="2021-05-16T19:08:00Z">
              <w:r w:rsidRPr="00D14180">
                <w:rPr>
                  <w:sz w:val="22"/>
                  <w:szCs w:val="22"/>
                </w:rPr>
                <w:t>PC4</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2794853A" w14:textId="77777777" w:rsidR="00073274" w:rsidRPr="00D14180" w:rsidRDefault="00073274" w:rsidP="006E5BF5">
            <w:pPr>
              <w:pStyle w:val="Tablefirstline"/>
              <w:rPr>
                <w:ins w:id="2846" w:author="Grant, Alannie-Grace Gabrielle" w:date="2021-05-16T19:08:00Z"/>
                <w:sz w:val="22"/>
                <w:szCs w:val="22"/>
              </w:rPr>
            </w:pPr>
            <w:ins w:id="2847" w:author="Grant, Alannie-Grace Gabrielle" w:date="2021-05-16T19:08:00Z">
              <w:r w:rsidRPr="00D14180">
                <w:rPr>
                  <w:sz w:val="22"/>
                  <w:szCs w:val="22"/>
                </w:rPr>
                <w:t>PC5</w:t>
              </w:r>
            </w:ins>
          </w:p>
        </w:tc>
      </w:tr>
      <w:tr w:rsidR="00073274" w:rsidRPr="005E67B8" w14:paraId="6398523E" w14:textId="77777777" w:rsidTr="006E5BF5">
        <w:trPr>
          <w:trHeight w:val="283"/>
          <w:tblHeader/>
          <w:ins w:id="284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14BA5FF4" w14:textId="77777777" w:rsidR="00073274" w:rsidRPr="00D14180" w:rsidRDefault="00073274" w:rsidP="006E5BF5">
            <w:pPr>
              <w:pStyle w:val="table1"/>
              <w:rPr>
                <w:ins w:id="2849" w:author="Grant, Alannie-Grace Gabrielle" w:date="2021-05-16T19:08:00Z"/>
                <w:sz w:val="22"/>
                <w:szCs w:val="22"/>
              </w:rPr>
            </w:pPr>
            <w:ins w:id="2850" w:author="Grant, Alannie-Grace Gabrielle" w:date="2021-05-16T19:08:00Z">
              <w:r w:rsidRPr="00D14180">
                <w:rPr>
                  <w:sz w:val="22"/>
                  <w:szCs w:val="22"/>
                </w:rPr>
                <w:t>bio_1</w:t>
              </w:r>
            </w:ins>
          </w:p>
        </w:tc>
        <w:tc>
          <w:tcPr>
            <w:tcW w:w="4230" w:type="dxa"/>
            <w:tcBorders>
              <w:top w:val="nil"/>
              <w:left w:val="nil"/>
              <w:bottom w:val="single" w:sz="4" w:space="0" w:color="auto"/>
              <w:right w:val="single" w:sz="4" w:space="0" w:color="auto"/>
            </w:tcBorders>
            <w:shd w:val="clear" w:color="auto" w:fill="auto"/>
            <w:noWrap/>
            <w:hideMark/>
          </w:tcPr>
          <w:p w14:paraId="4CFFE251" w14:textId="77777777" w:rsidR="00073274" w:rsidRPr="00D14180" w:rsidRDefault="00073274" w:rsidP="006E5BF5">
            <w:pPr>
              <w:pStyle w:val="table1"/>
              <w:rPr>
                <w:ins w:id="2851" w:author="Grant, Alannie-Grace Gabrielle" w:date="2021-05-16T19:08:00Z"/>
                <w:color w:val="3B3B3B"/>
                <w:sz w:val="22"/>
                <w:szCs w:val="22"/>
              </w:rPr>
            </w:pPr>
            <w:ins w:id="2852" w:author="Grant, Alannie-Grace Gabrielle" w:date="2021-05-16T19:08:00Z">
              <w:r w:rsidRPr="00D14180">
                <w:rPr>
                  <w:color w:val="3B3B3B"/>
                  <w:sz w:val="22"/>
                  <w:szCs w:val="22"/>
                </w:rPr>
                <w:t>Annual Mean Temperature</w:t>
              </w:r>
            </w:ins>
          </w:p>
        </w:tc>
        <w:tc>
          <w:tcPr>
            <w:tcW w:w="1710" w:type="dxa"/>
            <w:tcBorders>
              <w:top w:val="nil"/>
              <w:left w:val="nil"/>
              <w:bottom w:val="single" w:sz="4" w:space="0" w:color="auto"/>
              <w:right w:val="single" w:sz="4" w:space="0" w:color="auto"/>
            </w:tcBorders>
            <w:shd w:val="clear" w:color="auto" w:fill="auto"/>
            <w:noWrap/>
            <w:hideMark/>
          </w:tcPr>
          <w:p w14:paraId="0F9A0CA1" w14:textId="77777777" w:rsidR="00073274" w:rsidRPr="00D14180" w:rsidRDefault="00073274" w:rsidP="006E5BF5">
            <w:pPr>
              <w:pStyle w:val="table1"/>
              <w:rPr>
                <w:ins w:id="2853" w:author="Grant, Alannie-Grace Gabrielle" w:date="2021-05-16T19:08:00Z"/>
                <w:sz w:val="22"/>
                <w:szCs w:val="22"/>
              </w:rPr>
            </w:pPr>
            <w:ins w:id="2854" w:author="Grant, Alannie-Grace Gabrielle" w:date="2021-05-16T19:08:00Z">
              <w:r w:rsidRPr="00D14180">
                <w:rPr>
                  <w:sz w:val="22"/>
                  <w:szCs w:val="22"/>
                </w:rPr>
                <w:t>-0.0028</w:t>
              </w:r>
            </w:ins>
          </w:p>
        </w:tc>
        <w:tc>
          <w:tcPr>
            <w:tcW w:w="1260" w:type="dxa"/>
            <w:tcBorders>
              <w:top w:val="nil"/>
              <w:left w:val="nil"/>
              <w:bottom w:val="single" w:sz="4" w:space="0" w:color="auto"/>
              <w:right w:val="single" w:sz="4" w:space="0" w:color="auto"/>
            </w:tcBorders>
            <w:shd w:val="clear" w:color="auto" w:fill="auto"/>
            <w:noWrap/>
            <w:hideMark/>
          </w:tcPr>
          <w:p w14:paraId="23E32FBE" w14:textId="77777777" w:rsidR="00073274" w:rsidRPr="00D14180" w:rsidRDefault="00073274" w:rsidP="006E5BF5">
            <w:pPr>
              <w:pStyle w:val="table1"/>
              <w:rPr>
                <w:ins w:id="2855" w:author="Grant, Alannie-Grace Gabrielle" w:date="2021-05-16T19:08:00Z"/>
                <w:sz w:val="22"/>
                <w:szCs w:val="22"/>
              </w:rPr>
            </w:pPr>
            <w:ins w:id="2856" w:author="Grant, Alannie-Grace Gabrielle" w:date="2021-05-16T19:08:00Z">
              <w:r w:rsidRPr="00D14180">
                <w:rPr>
                  <w:sz w:val="22"/>
                  <w:szCs w:val="22"/>
                </w:rPr>
                <w:t>0.04013</w:t>
              </w:r>
            </w:ins>
          </w:p>
        </w:tc>
        <w:tc>
          <w:tcPr>
            <w:tcW w:w="1620" w:type="dxa"/>
            <w:tcBorders>
              <w:top w:val="nil"/>
              <w:left w:val="nil"/>
              <w:bottom w:val="single" w:sz="4" w:space="0" w:color="auto"/>
              <w:right w:val="single" w:sz="4" w:space="0" w:color="auto"/>
            </w:tcBorders>
            <w:shd w:val="clear" w:color="auto" w:fill="auto"/>
            <w:noWrap/>
            <w:hideMark/>
          </w:tcPr>
          <w:p w14:paraId="5DAB48CA" w14:textId="77777777" w:rsidR="00073274" w:rsidRPr="00D14180" w:rsidRDefault="00073274" w:rsidP="006E5BF5">
            <w:pPr>
              <w:pStyle w:val="table1"/>
              <w:rPr>
                <w:ins w:id="2857" w:author="Grant, Alannie-Grace Gabrielle" w:date="2021-05-16T19:08:00Z"/>
                <w:sz w:val="22"/>
                <w:szCs w:val="22"/>
              </w:rPr>
            </w:pPr>
            <w:ins w:id="2858" w:author="Grant, Alannie-Grace Gabrielle" w:date="2021-05-16T19:08:00Z">
              <w:r w:rsidRPr="00D14180">
                <w:rPr>
                  <w:sz w:val="22"/>
                  <w:szCs w:val="22"/>
                </w:rPr>
                <w:t>0.01875</w:t>
              </w:r>
            </w:ins>
          </w:p>
        </w:tc>
        <w:tc>
          <w:tcPr>
            <w:tcW w:w="1170" w:type="dxa"/>
            <w:tcBorders>
              <w:top w:val="nil"/>
              <w:left w:val="nil"/>
              <w:bottom w:val="single" w:sz="4" w:space="0" w:color="auto"/>
              <w:right w:val="single" w:sz="4" w:space="0" w:color="auto"/>
            </w:tcBorders>
            <w:shd w:val="clear" w:color="auto" w:fill="auto"/>
            <w:noWrap/>
            <w:hideMark/>
          </w:tcPr>
          <w:p w14:paraId="0F145324" w14:textId="77777777" w:rsidR="00073274" w:rsidRPr="00D14180" w:rsidRDefault="00073274" w:rsidP="006E5BF5">
            <w:pPr>
              <w:pStyle w:val="table1"/>
              <w:rPr>
                <w:ins w:id="2859" w:author="Grant, Alannie-Grace Gabrielle" w:date="2021-05-16T19:08:00Z"/>
                <w:sz w:val="22"/>
                <w:szCs w:val="22"/>
              </w:rPr>
            </w:pPr>
            <w:ins w:id="2860" w:author="Grant, Alannie-Grace Gabrielle" w:date="2021-05-16T19:08:00Z">
              <w:r w:rsidRPr="00D14180">
                <w:rPr>
                  <w:sz w:val="22"/>
                  <w:szCs w:val="22"/>
                </w:rPr>
                <w:t>-0.1235</w:t>
              </w:r>
            </w:ins>
          </w:p>
        </w:tc>
        <w:tc>
          <w:tcPr>
            <w:tcW w:w="1710" w:type="dxa"/>
            <w:tcBorders>
              <w:top w:val="nil"/>
              <w:left w:val="nil"/>
              <w:bottom w:val="single" w:sz="4" w:space="0" w:color="auto"/>
              <w:right w:val="single" w:sz="4" w:space="0" w:color="auto"/>
            </w:tcBorders>
            <w:shd w:val="clear" w:color="auto" w:fill="auto"/>
            <w:noWrap/>
            <w:hideMark/>
          </w:tcPr>
          <w:p w14:paraId="19C632D2" w14:textId="77777777" w:rsidR="00073274" w:rsidRPr="00D14180" w:rsidRDefault="00073274" w:rsidP="006E5BF5">
            <w:pPr>
              <w:pStyle w:val="table1"/>
              <w:rPr>
                <w:ins w:id="2861" w:author="Grant, Alannie-Grace Gabrielle" w:date="2021-05-16T19:08:00Z"/>
                <w:sz w:val="22"/>
                <w:szCs w:val="22"/>
              </w:rPr>
            </w:pPr>
            <w:ins w:id="2862" w:author="Grant, Alannie-Grace Gabrielle" w:date="2021-05-16T19:08:00Z">
              <w:r w:rsidRPr="00D14180">
                <w:rPr>
                  <w:sz w:val="22"/>
                  <w:szCs w:val="22"/>
                </w:rPr>
                <w:t>0.32415</w:t>
              </w:r>
            </w:ins>
          </w:p>
        </w:tc>
      </w:tr>
      <w:tr w:rsidR="00073274" w:rsidRPr="005E67B8" w14:paraId="1B924E16" w14:textId="77777777" w:rsidTr="006E5BF5">
        <w:trPr>
          <w:trHeight w:val="283"/>
          <w:tblHeader/>
          <w:ins w:id="286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6597F7F4" w14:textId="77777777" w:rsidR="00073274" w:rsidRPr="00D14180" w:rsidRDefault="00073274" w:rsidP="006E5BF5">
            <w:pPr>
              <w:pStyle w:val="table1"/>
              <w:rPr>
                <w:ins w:id="2864" w:author="Grant, Alannie-Grace Gabrielle" w:date="2021-05-16T19:08:00Z"/>
                <w:sz w:val="22"/>
                <w:szCs w:val="22"/>
              </w:rPr>
            </w:pPr>
            <w:ins w:id="2865" w:author="Grant, Alannie-Grace Gabrielle" w:date="2021-05-16T19:08:00Z">
              <w:r w:rsidRPr="00D14180">
                <w:rPr>
                  <w:sz w:val="22"/>
                  <w:szCs w:val="22"/>
                </w:rPr>
                <w:t>bio_2</w:t>
              </w:r>
            </w:ins>
          </w:p>
        </w:tc>
        <w:tc>
          <w:tcPr>
            <w:tcW w:w="4230" w:type="dxa"/>
            <w:tcBorders>
              <w:top w:val="nil"/>
              <w:left w:val="nil"/>
              <w:bottom w:val="single" w:sz="4" w:space="0" w:color="auto"/>
              <w:right w:val="single" w:sz="4" w:space="0" w:color="auto"/>
            </w:tcBorders>
            <w:shd w:val="clear" w:color="auto" w:fill="auto"/>
            <w:noWrap/>
            <w:hideMark/>
          </w:tcPr>
          <w:p w14:paraId="121026E8" w14:textId="77777777" w:rsidR="00073274" w:rsidRPr="00D14180" w:rsidRDefault="00073274" w:rsidP="006E5BF5">
            <w:pPr>
              <w:pStyle w:val="table1"/>
              <w:rPr>
                <w:ins w:id="2866" w:author="Grant, Alannie-Grace Gabrielle" w:date="2021-05-16T19:08:00Z"/>
                <w:color w:val="3B3B3B"/>
                <w:sz w:val="22"/>
                <w:szCs w:val="22"/>
              </w:rPr>
            </w:pPr>
            <w:ins w:id="2867" w:author="Grant, Alannie-Grace Gabrielle" w:date="2021-05-16T19:08:00Z">
              <w:r w:rsidRPr="00D14180">
                <w:rPr>
                  <w:color w:val="3B3B3B"/>
                  <w:sz w:val="22"/>
                  <w:szCs w:val="22"/>
                </w:rPr>
                <w:t>Mean Diurnal Range (Mean of monthly (max temp - min temp))</w:t>
              </w:r>
            </w:ins>
          </w:p>
        </w:tc>
        <w:tc>
          <w:tcPr>
            <w:tcW w:w="1710" w:type="dxa"/>
            <w:tcBorders>
              <w:top w:val="nil"/>
              <w:left w:val="nil"/>
              <w:bottom w:val="single" w:sz="4" w:space="0" w:color="auto"/>
              <w:right w:val="single" w:sz="4" w:space="0" w:color="auto"/>
            </w:tcBorders>
            <w:shd w:val="clear" w:color="auto" w:fill="auto"/>
            <w:noWrap/>
            <w:hideMark/>
          </w:tcPr>
          <w:p w14:paraId="10B14EE7" w14:textId="77777777" w:rsidR="00073274" w:rsidRPr="00D14180" w:rsidRDefault="00073274" w:rsidP="006E5BF5">
            <w:pPr>
              <w:pStyle w:val="table1"/>
              <w:rPr>
                <w:ins w:id="2868" w:author="Grant, Alannie-Grace Gabrielle" w:date="2021-05-16T19:08:00Z"/>
                <w:sz w:val="22"/>
                <w:szCs w:val="22"/>
              </w:rPr>
            </w:pPr>
            <w:ins w:id="2869" w:author="Grant, Alannie-Grace Gabrielle" w:date="2021-05-16T19:08:00Z">
              <w:r w:rsidRPr="00D14180">
                <w:rPr>
                  <w:sz w:val="22"/>
                  <w:szCs w:val="22"/>
                </w:rPr>
                <w:t>0.00363</w:t>
              </w:r>
            </w:ins>
          </w:p>
        </w:tc>
        <w:tc>
          <w:tcPr>
            <w:tcW w:w="1260" w:type="dxa"/>
            <w:tcBorders>
              <w:top w:val="nil"/>
              <w:left w:val="nil"/>
              <w:bottom w:val="single" w:sz="4" w:space="0" w:color="auto"/>
              <w:right w:val="single" w:sz="4" w:space="0" w:color="auto"/>
            </w:tcBorders>
            <w:shd w:val="clear" w:color="auto" w:fill="auto"/>
            <w:noWrap/>
            <w:hideMark/>
          </w:tcPr>
          <w:p w14:paraId="7D2CA55E" w14:textId="77777777" w:rsidR="00073274" w:rsidRPr="00D14180" w:rsidRDefault="00073274" w:rsidP="006E5BF5">
            <w:pPr>
              <w:pStyle w:val="table1"/>
              <w:rPr>
                <w:ins w:id="2870" w:author="Grant, Alannie-Grace Gabrielle" w:date="2021-05-16T19:08:00Z"/>
                <w:sz w:val="22"/>
                <w:szCs w:val="22"/>
              </w:rPr>
            </w:pPr>
            <w:ins w:id="2871" w:author="Grant, Alannie-Grace Gabrielle" w:date="2021-05-16T19:08:00Z">
              <w:r w:rsidRPr="00D14180">
                <w:rPr>
                  <w:sz w:val="22"/>
                  <w:szCs w:val="22"/>
                </w:rPr>
                <w:t>-0.0099</w:t>
              </w:r>
            </w:ins>
          </w:p>
        </w:tc>
        <w:tc>
          <w:tcPr>
            <w:tcW w:w="1620" w:type="dxa"/>
            <w:tcBorders>
              <w:top w:val="nil"/>
              <w:left w:val="nil"/>
              <w:bottom w:val="single" w:sz="4" w:space="0" w:color="auto"/>
              <w:right w:val="single" w:sz="4" w:space="0" w:color="auto"/>
            </w:tcBorders>
            <w:shd w:val="clear" w:color="auto" w:fill="auto"/>
            <w:noWrap/>
            <w:hideMark/>
          </w:tcPr>
          <w:p w14:paraId="34D102DB" w14:textId="77777777" w:rsidR="00073274" w:rsidRPr="00D14180" w:rsidRDefault="00073274" w:rsidP="006E5BF5">
            <w:pPr>
              <w:pStyle w:val="table1"/>
              <w:rPr>
                <w:ins w:id="2872" w:author="Grant, Alannie-Grace Gabrielle" w:date="2021-05-16T19:08:00Z"/>
                <w:sz w:val="22"/>
                <w:szCs w:val="22"/>
              </w:rPr>
            </w:pPr>
            <w:ins w:id="2873" w:author="Grant, Alannie-Grace Gabrielle" w:date="2021-05-16T19:08:00Z">
              <w:r w:rsidRPr="00D14180">
                <w:rPr>
                  <w:sz w:val="22"/>
                  <w:szCs w:val="22"/>
                </w:rPr>
                <w:t>0.01168</w:t>
              </w:r>
            </w:ins>
          </w:p>
        </w:tc>
        <w:tc>
          <w:tcPr>
            <w:tcW w:w="1170" w:type="dxa"/>
            <w:tcBorders>
              <w:top w:val="nil"/>
              <w:left w:val="nil"/>
              <w:bottom w:val="single" w:sz="4" w:space="0" w:color="auto"/>
              <w:right w:val="single" w:sz="4" w:space="0" w:color="auto"/>
            </w:tcBorders>
            <w:shd w:val="clear" w:color="auto" w:fill="auto"/>
            <w:noWrap/>
            <w:hideMark/>
          </w:tcPr>
          <w:p w14:paraId="51676133" w14:textId="77777777" w:rsidR="00073274" w:rsidRPr="00D14180" w:rsidRDefault="00073274" w:rsidP="006E5BF5">
            <w:pPr>
              <w:pStyle w:val="table1"/>
              <w:rPr>
                <w:ins w:id="2874" w:author="Grant, Alannie-Grace Gabrielle" w:date="2021-05-16T19:08:00Z"/>
                <w:sz w:val="22"/>
                <w:szCs w:val="22"/>
              </w:rPr>
            </w:pPr>
            <w:ins w:id="2875" w:author="Grant, Alannie-Grace Gabrielle" w:date="2021-05-16T19:08:00Z">
              <w:r w:rsidRPr="00D14180">
                <w:rPr>
                  <w:sz w:val="22"/>
                  <w:szCs w:val="22"/>
                </w:rPr>
                <w:t>-0.1166</w:t>
              </w:r>
            </w:ins>
          </w:p>
        </w:tc>
        <w:tc>
          <w:tcPr>
            <w:tcW w:w="1710" w:type="dxa"/>
            <w:tcBorders>
              <w:top w:val="nil"/>
              <w:left w:val="nil"/>
              <w:bottom w:val="single" w:sz="4" w:space="0" w:color="auto"/>
              <w:right w:val="single" w:sz="4" w:space="0" w:color="auto"/>
            </w:tcBorders>
            <w:shd w:val="clear" w:color="auto" w:fill="auto"/>
            <w:noWrap/>
            <w:hideMark/>
          </w:tcPr>
          <w:p w14:paraId="0608D2F9" w14:textId="77777777" w:rsidR="00073274" w:rsidRPr="00D14180" w:rsidRDefault="00073274" w:rsidP="006E5BF5">
            <w:pPr>
              <w:pStyle w:val="table1"/>
              <w:rPr>
                <w:ins w:id="2876" w:author="Grant, Alannie-Grace Gabrielle" w:date="2021-05-16T19:08:00Z"/>
                <w:sz w:val="22"/>
                <w:szCs w:val="22"/>
              </w:rPr>
            </w:pPr>
            <w:ins w:id="2877" w:author="Grant, Alannie-Grace Gabrielle" w:date="2021-05-16T19:08:00Z">
              <w:r w:rsidRPr="00D14180">
                <w:rPr>
                  <w:sz w:val="22"/>
                  <w:szCs w:val="22"/>
                </w:rPr>
                <w:t>0.11729</w:t>
              </w:r>
            </w:ins>
          </w:p>
        </w:tc>
      </w:tr>
      <w:tr w:rsidR="00073274" w:rsidRPr="005E67B8" w14:paraId="70A03B53" w14:textId="77777777" w:rsidTr="006E5BF5">
        <w:trPr>
          <w:trHeight w:val="283"/>
          <w:tblHeader/>
          <w:ins w:id="287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56CA5B3D" w14:textId="77777777" w:rsidR="00073274" w:rsidRPr="00D14180" w:rsidRDefault="00073274" w:rsidP="006E5BF5">
            <w:pPr>
              <w:pStyle w:val="table1"/>
              <w:rPr>
                <w:ins w:id="2879" w:author="Grant, Alannie-Grace Gabrielle" w:date="2021-05-16T19:08:00Z"/>
                <w:sz w:val="22"/>
                <w:szCs w:val="22"/>
              </w:rPr>
            </w:pPr>
            <w:ins w:id="2880" w:author="Grant, Alannie-Grace Gabrielle" w:date="2021-05-16T19:08:00Z">
              <w:r w:rsidRPr="00D14180">
                <w:rPr>
                  <w:sz w:val="22"/>
                  <w:szCs w:val="22"/>
                </w:rPr>
                <w:t>bio_3</w:t>
              </w:r>
            </w:ins>
          </w:p>
        </w:tc>
        <w:tc>
          <w:tcPr>
            <w:tcW w:w="4230" w:type="dxa"/>
            <w:tcBorders>
              <w:top w:val="nil"/>
              <w:left w:val="nil"/>
              <w:bottom w:val="single" w:sz="4" w:space="0" w:color="auto"/>
              <w:right w:val="single" w:sz="4" w:space="0" w:color="auto"/>
            </w:tcBorders>
            <w:shd w:val="clear" w:color="auto" w:fill="auto"/>
            <w:noWrap/>
            <w:hideMark/>
          </w:tcPr>
          <w:p w14:paraId="2C1B044F" w14:textId="77777777" w:rsidR="00073274" w:rsidRPr="00D14180" w:rsidRDefault="00073274" w:rsidP="006E5BF5">
            <w:pPr>
              <w:pStyle w:val="table1"/>
              <w:rPr>
                <w:ins w:id="2881" w:author="Grant, Alannie-Grace Gabrielle" w:date="2021-05-16T19:08:00Z"/>
                <w:color w:val="3B3B3B"/>
                <w:sz w:val="22"/>
                <w:szCs w:val="22"/>
              </w:rPr>
            </w:pPr>
            <w:proofErr w:type="spellStart"/>
            <w:ins w:id="2882" w:author="Grant, Alannie-Grace Gabrielle" w:date="2021-05-16T19:08:00Z">
              <w:r w:rsidRPr="00D14180">
                <w:rPr>
                  <w:color w:val="3B3B3B"/>
                  <w:sz w:val="22"/>
                  <w:szCs w:val="22"/>
                </w:rPr>
                <w:t>Isothermality</w:t>
              </w:r>
              <w:proofErr w:type="spellEnd"/>
              <w:r w:rsidRPr="00D14180">
                <w:rPr>
                  <w:color w:val="3B3B3B"/>
                  <w:sz w:val="22"/>
                  <w:szCs w:val="22"/>
                </w:rPr>
                <w:t xml:space="preserve"> (BIO2/BIO7) (* 100)</w:t>
              </w:r>
            </w:ins>
          </w:p>
        </w:tc>
        <w:tc>
          <w:tcPr>
            <w:tcW w:w="1710" w:type="dxa"/>
            <w:tcBorders>
              <w:top w:val="nil"/>
              <w:left w:val="nil"/>
              <w:bottom w:val="single" w:sz="4" w:space="0" w:color="auto"/>
              <w:right w:val="single" w:sz="4" w:space="0" w:color="auto"/>
            </w:tcBorders>
            <w:shd w:val="clear" w:color="auto" w:fill="auto"/>
            <w:noWrap/>
            <w:hideMark/>
          </w:tcPr>
          <w:p w14:paraId="238119AD" w14:textId="77777777" w:rsidR="00073274" w:rsidRPr="00D14180" w:rsidRDefault="00073274" w:rsidP="006E5BF5">
            <w:pPr>
              <w:pStyle w:val="table1"/>
              <w:rPr>
                <w:ins w:id="2883" w:author="Grant, Alannie-Grace Gabrielle" w:date="2021-05-16T19:08:00Z"/>
                <w:sz w:val="22"/>
                <w:szCs w:val="22"/>
              </w:rPr>
            </w:pPr>
            <w:ins w:id="2884" w:author="Grant, Alannie-Grace Gabrielle" w:date="2021-05-16T19:08:00Z">
              <w:r w:rsidRPr="00D14180">
                <w:rPr>
                  <w:sz w:val="22"/>
                  <w:szCs w:val="22"/>
                </w:rPr>
                <w:t>-0.0025</w:t>
              </w:r>
            </w:ins>
          </w:p>
        </w:tc>
        <w:tc>
          <w:tcPr>
            <w:tcW w:w="1260" w:type="dxa"/>
            <w:tcBorders>
              <w:top w:val="nil"/>
              <w:left w:val="nil"/>
              <w:bottom w:val="single" w:sz="4" w:space="0" w:color="auto"/>
              <w:right w:val="single" w:sz="4" w:space="0" w:color="auto"/>
            </w:tcBorders>
            <w:shd w:val="clear" w:color="auto" w:fill="auto"/>
            <w:noWrap/>
            <w:hideMark/>
          </w:tcPr>
          <w:p w14:paraId="2AC2C68F" w14:textId="77777777" w:rsidR="00073274" w:rsidRPr="00D14180" w:rsidRDefault="00073274" w:rsidP="006E5BF5">
            <w:pPr>
              <w:pStyle w:val="table1"/>
              <w:rPr>
                <w:ins w:id="2885" w:author="Grant, Alannie-Grace Gabrielle" w:date="2021-05-16T19:08:00Z"/>
                <w:sz w:val="22"/>
                <w:szCs w:val="22"/>
              </w:rPr>
            </w:pPr>
            <w:ins w:id="2886" w:author="Grant, Alannie-Grace Gabrielle" w:date="2021-05-16T19:08:00Z">
              <w:r w:rsidRPr="00D14180">
                <w:rPr>
                  <w:sz w:val="22"/>
                  <w:szCs w:val="22"/>
                </w:rPr>
                <w:t>-0.0014</w:t>
              </w:r>
            </w:ins>
          </w:p>
        </w:tc>
        <w:tc>
          <w:tcPr>
            <w:tcW w:w="1620" w:type="dxa"/>
            <w:tcBorders>
              <w:top w:val="nil"/>
              <w:left w:val="nil"/>
              <w:bottom w:val="single" w:sz="4" w:space="0" w:color="auto"/>
              <w:right w:val="single" w:sz="4" w:space="0" w:color="auto"/>
            </w:tcBorders>
            <w:shd w:val="clear" w:color="auto" w:fill="auto"/>
            <w:noWrap/>
            <w:hideMark/>
          </w:tcPr>
          <w:p w14:paraId="0D482515" w14:textId="77777777" w:rsidR="00073274" w:rsidRPr="00D14180" w:rsidRDefault="00073274" w:rsidP="006E5BF5">
            <w:pPr>
              <w:pStyle w:val="table1"/>
              <w:rPr>
                <w:ins w:id="2887" w:author="Grant, Alannie-Grace Gabrielle" w:date="2021-05-16T19:08:00Z"/>
                <w:sz w:val="22"/>
                <w:szCs w:val="22"/>
              </w:rPr>
            </w:pPr>
            <w:ins w:id="2888" w:author="Grant, Alannie-Grace Gabrielle" w:date="2021-05-16T19:08:00Z">
              <w:r w:rsidRPr="00D14180">
                <w:rPr>
                  <w:sz w:val="22"/>
                  <w:szCs w:val="22"/>
                </w:rPr>
                <w:t>0.00063</w:t>
              </w:r>
            </w:ins>
          </w:p>
        </w:tc>
        <w:tc>
          <w:tcPr>
            <w:tcW w:w="1170" w:type="dxa"/>
            <w:tcBorders>
              <w:top w:val="nil"/>
              <w:left w:val="nil"/>
              <w:bottom w:val="single" w:sz="4" w:space="0" w:color="auto"/>
              <w:right w:val="single" w:sz="4" w:space="0" w:color="auto"/>
            </w:tcBorders>
            <w:shd w:val="clear" w:color="auto" w:fill="auto"/>
            <w:noWrap/>
            <w:hideMark/>
          </w:tcPr>
          <w:p w14:paraId="23C354E5" w14:textId="77777777" w:rsidR="00073274" w:rsidRPr="00D14180" w:rsidRDefault="00073274" w:rsidP="006E5BF5">
            <w:pPr>
              <w:pStyle w:val="table1"/>
              <w:rPr>
                <w:ins w:id="2889" w:author="Grant, Alannie-Grace Gabrielle" w:date="2021-05-16T19:08:00Z"/>
                <w:sz w:val="22"/>
                <w:szCs w:val="22"/>
              </w:rPr>
            </w:pPr>
            <w:ins w:id="2890" w:author="Grant, Alannie-Grace Gabrielle" w:date="2021-05-16T19:08:00Z">
              <w:r w:rsidRPr="00D14180">
                <w:rPr>
                  <w:sz w:val="22"/>
                  <w:szCs w:val="22"/>
                </w:rPr>
                <w:t>-0.0317</w:t>
              </w:r>
            </w:ins>
          </w:p>
        </w:tc>
        <w:tc>
          <w:tcPr>
            <w:tcW w:w="1710" w:type="dxa"/>
            <w:tcBorders>
              <w:top w:val="nil"/>
              <w:left w:val="nil"/>
              <w:bottom w:val="single" w:sz="4" w:space="0" w:color="auto"/>
              <w:right w:val="single" w:sz="4" w:space="0" w:color="auto"/>
            </w:tcBorders>
            <w:shd w:val="clear" w:color="auto" w:fill="auto"/>
            <w:noWrap/>
            <w:hideMark/>
          </w:tcPr>
          <w:p w14:paraId="179CACDC" w14:textId="77777777" w:rsidR="00073274" w:rsidRPr="00D14180" w:rsidRDefault="00073274" w:rsidP="006E5BF5">
            <w:pPr>
              <w:pStyle w:val="table1"/>
              <w:rPr>
                <w:ins w:id="2891" w:author="Grant, Alannie-Grace Gabrielle" w:date="2021-05-16T19:08:00Z"/>
                <w:sz w:val="22"/>
                <w:szCs w:val="22"/>
              </w:rPr>
            </w:pPr>
            <w:ins w:id="2892" w:author="Grant, Alannie-Grace Gabrielle" w:date="2021-05-16T19:08:00Z">
              <w:r w:rsidRPr="00D14180">
                <w:rPr>
                  <w:sz w:val="22"/>
                  <w:szCs w:val="22"/>
                </w:rPr>
                <w:t>0.03986</w:t>
              </w:r>
            </w:ins>
          </w:p>
        </w:tc>
      </w:tr>
      <w:tr w:rsidR="00073274" w:rsidRPr="005E67B8" w14:paraId="4E401088" w14:textId="77777777" w:rsidTr="006E5BF5">
        <w:trPr>
          <w:trHeight w:val="283"/>
          <w:tblHeader/>
          <w:ins w:id="289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4E10E353" w14:textId="77777777" w:rsidR="00073274" w:rsidRPr="00D14180" w:rsidRDefault="00073274" w:rsidP="006E5BF5">
            <w:pPr>
              <w:pStyle w:val="table1"/>
              <w:rPr>
                <w:ins w:id="2894" w:author="Grant, Alannie-Grace Gabrielle" w:date="2021-05-16T19:08:00Z"/>
                <w:sz w:val="22"/>
                <w:szCs w:val="22"/>
              </w:rPr>
            </w:pPr>
            <w:ins w:id="2895" w:author="Grant, Alannie-Grace Gabrielle" w:date="2021-05-16T19:08:00Z">
              <w:r w:rsidRPr="00D14180">
                <w:rPr>
                  <w:sz w:val="22"/>
                  <w:szCs w:val="22"/>
                </w:rPr>
                <w:t>bio_4</w:t>
              </w:r>
            </w:ins>
          </w:p>
        </w:tc>
        <w:tc>
          <w:tcPr>
            <w:tcW w:w="4230" w:type="dxa"/>
            <w:tcBorders>
              <w:top w:val="nil"/>
              <w:left w:val="nil"/>
              <w:bottom w:val="single" w:sz="4" w:space="0" w:color="auto"/>
              <w:right w:val="single" w:sz="4" w:space="0" w:color="auto"/>
            </w:tcBorders>
            <w:shd w:val="clear" w:color="auto" w:fill="auto"/>
            <w:noWrap/>
            <w:hideMark/>
          </w:tcPr>
          <w:p w14:paraId="78EDD0DF" w14:textId="77777777" w:rsidR="00073274" w:rsidRPr="00D14180" w:rsidRDefault="00073274" w:rsidP="006E5BF5">
            <w:pPr>
              <w:pStyle w:val="table1"/>
              <w:rPr>
                <w:ins w:id="2896" w:author="Grant, Alannie-Grace Gabrielle" w:date="2021-05-16T19:08:00Z"/>
                <w:color w:val="3B3B3B"/>
                <w:sz w:val="22"/>
                <w:szCs w:val="22"/>
              </w:rPr>
            </w:pPr>
            <w:ins w:id="2897" w:author="Grant, Alannie-Grace Gabrielle" w:date="2021-05-16T19:08:00Z">
              <w:r w:rsidRPr="00D14180">
                <w:rPr>
                  <w:color w:val="3B3B3B"/>
                  <w:sz w:val="22"/>
                  <w:szCs w:val="22"/>
                </w:rPr>
                <w:t>Temperature Seasonality (standard deviation *100)</w:t>
              </w:r>
            </w:ins>
          </w:p>
        </w:tc>
        <w:tc>
          <w:tcPr>
            <w:tcW w:w="1710" w:type="dxa"/>
            <w:tcBorders>
              <w:top w:val="nil"/>
              <w:left w:val="nil"/>
              <w:bottom w:val="single" w:sz="4" w:space="0" w:color="auto"/>
              <w:right w:val="single" w:sz="4" w:space="0" w:color="auto"/>
            </w:tcBorders>
            <w:shd w:val="clear" w:color="auto" w:fill="auto"/>
            <w:noWrap/>
            <w:hideMark/>
          </w:tcPr>
          <w:p w14:paraId="56730687" w14:textId="77777777" w:rsidR="00073274" w:rsidRPr="00D14180" w:rsidRDefault="00073274" w:rsidP="006E5BF5">
            <w:pPr>
              <w:pStyle w:val="table1"/>
              <w:rPr>
                <w:ins w:id="2898" w:author="Grant, Alannie-Grace Gabrielle" w:date="2021-05-16T19:08:00Z"/>
                <w:b/>
                <w:sz w:val="22"/>
                <w:szCs w:val="22"/>
              </w:rPr>
            </w:pPr>
            <w:ins w:id="2899" w:author="Grant, Alannie-Grace Gabrielle" w:date="2021-05-16T19:08:00Z">
              <w:r w:rsidRPr="00D14180">
                <w:rPr>
                  <w:b/>
                  <w:sz w:val="22"/>
                  <w:szCs w:val="22"/>
                </w:rPr>
                <w:t>0.98591</w:t>
              </w:r>
            </w:ins>
          </w:p>
        </w:tc>
        <w:tc>
          <w:tcPr>
            <w:tcW w:w="1260" w:type="dxa"/>
            <w:tcBorders>
              <w:top w:val="nil"/>
              <w:left w:val="nil"/>
              <w:bottom w:val="single" w:sz="4" w:space="0" w:color="auto"/>
              <w:right w:val="single" w:sz="4" w:space="0" w:color="auto"/>
            </w:tcBorders>
            <w:shd w:val="clear" w:color="auto" w:fill="auto"/>
            <w:noWrap/>
            <w:hideMark/>
          </w:tcPr>
          <w:p w14:paraId="15CE4B47" w14:textId="77777777" w:rsidR="00073274" w:rsidRPr="00D14180" w:rsidRDefault="00073274" w:rsidP="006E5BF5">
            <w:pPr>
              <w:pStyle w:val="table1"/>
              <w:rPr>
                <w:ins w:id="2900" w:author="Grant, Alannie-Grace Gabrielle" w:date="2021-05-16T19:08:00Z"/>
                <w:sz w:val="22"/>
                <w:szCs w:val="22"/>
              </w:rPr>
            </w:pPr>
            <w:ins w:id="2901" w:author="Grant, Alannie-Grace Gabrielle" w:date="2021-05-16T19:08:00Z">
              <w:r w:rsidRPr="00D14180">
                <w:rPr>
                  <w:sz w:val="22"/>
                  <w:szCs w:val="22"/>
                </w:rPr>
                <w:t>0.07493</w:t>
              </w:r>
            </w:ins>
          </w:p>
        </w:tc>
        <w:tc>
          <w:tcPr>
            <w:tcW w:w="1620" w:type="dxa"/>
            <w:tcBorders>
              <w:top w:val="nil"/>
              <w:left w:val="nil"/>
              <w:bottom w:val="single" w:sz="4" w:space="0" w:color="auto"/>
              <w:right w:val="single" w:sz="4" w:space="0" w:color="auto"/>
            </w:tcBorders>
            <w:shd w:val="clear" w:color="auto" w:fill="auto"/>
            <w:noWrap/>
            <w:hideMark/>
          </w:tcPr>
          <w:p w14:paraId="262A9B4A" w14:textId="77777777" w:rsidR="00073274" w:rsidRPr="00D14180" w:rsidRDefault="00073274" w:rsidP="006E5BF5">
            <w:pPr>
              <w:pStyle w:val="table1"/>
              <w:rPr>
                <w:ins w:id="2902" w:author="Grant, Alannie-Grace Gabrielle" w:date="2021-05-16T19:08:00Z"/>
                <w:sz w:val="22"/>
                <w:szCs w:val="22"/>
              </w:rPr>
            </w:pPr>
            <w:ins w:id="2903" w:author="Grant, Alannie-Grace Gabrielle" w:date="2021-05-16T19:08:00Z">
              <w:r w:rsidRPr="00D14180">
                <w:rPr>
                  <w:sz w:val="22"/>
                  <w:szCs w:val="22"/>
                </w:rPr>
                <w:t>-0.1217</w:t>
              </w:r>
            </w:ins>
          </w:p>
        </w:tc>
        <w:tc>
          <w:tcPr>
            <w:tcW w:w="1170" w:type="dxa"/>
            <w:tcBorders>
              <w:top w:val="nil"/>
              <w:left w:val="nil"/>
              <w:bottom w:val="single" w:sz="4" w:space="0" w:color="auto"/>
              <w:right w:val="single" w:sz="4" w:space="0" w:color="auto"/>
            </w:tcBorders>
            <w:shd w:val="clear" w:color="auto" w:fill="auto"/>
            <w:noWrap/>
            <w:hideMark/>
          </w:tcPr>
          <w:p w14:paraId="4B943E13" w14:textId="77777777" w:rsidR="00073274" w:rsidRPr="00D14180" w:rsidRDefault="00073274" w:rsidP="006E5BF5">
            <w:pPr>
              <w:pStyle w:val="table1"/>
              <w:rPr>
                <w:ins w:id="2904" w:author="Grant, Alannie-Grace Gabrielle" w:date="2021-05-16T19:08:00Z"/>
                <w:sz w:val="22"/>
                <w:szCs w:val="22"/>
              </w:rPr>
            </w:pPr>
            <w:ins w:id="2905" w:author="Grant, Alannie-Grace Gabrielle" w:date="2021-05-16T19:08:00Z">
              <w:r w:rsidRPr="00D14180">
                <w:rPr>
                  <w:sz w:val="22"/>
                  <w:szCs w:val="22"/>
                </w:rPr>
                <w:t>-0.0658</w:t>
              </w:r>
            </w:ins>
          </w:p>
        </w:tc>
        <w:tc>
          <w:tcPr>
            <w:tcW w:w="1710" w:type="dxa"/>
            <w:tcBorders>
              <w:top w:val="nil"/>
              <w:left w:val="nil"/>
              <w:bottom w:val="single" w:sz="4" w:space="0" w:color="auto"/>
              <w:right w:val="single" w:sz="4" w:space="0" w:color="auto"/>
            </w:tcBorders>
            <w:shd w:val="clear" w:color="auto" w:fill="auto"/>
            <w:noWrap/>
            <w:hideMark/>
          </w:tcPr>
          <w:p w14:paraId="111E30BA" w14:textId="77777777" w:rsidR="00073274" w:rsidRPr="00D14180" w:rsidRDefault="00073274" w:rsidP="006E5BF5">
            <w:pPr>
              <w:pStyle w:val="table1"/>
              <w:rPr>
                <w:ins w:id="2906" w:author="Grant, Alannie-Grace Gabrielle" w:date="2021-05-16T19:08:00Z"/>
                <w:sz w:val="22"/>
                <w:szCs w:val="22"/>
              </w:rPr>
            </w:pPr>
            <w:ins w:id="2907" w:author="Grant, Alannie-Grace Gabrielle" w:date="2021-05-16T19:08:00Z">
              <w:r w:rsidRPr="00D14180">
                <w:rPr>
                  <w:sz w:val="22"/>
                  <w:szCs w:val="22"/>
                </w:rPr>
                <w:t>-0.0238</w:t>
              </w:r>
            </w:ins>
          </w:p>
        </w:tc>
      </w:tr>
      <w:tr w:rsidR="00073274" w:rsidRPr="005E67B8" w14:paraId="27E9365E" w14:textId="77777777" w:rsidTr="006E5BF5">
        <w:trPr>
          <w:trHeight w:val="283"/>
          <w:tblHeader/>
          <w:ins w:id="2908" w:author="Grant, Alannie-Grace Gabrielle" w:date="2021-05-16T19:08: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0AC71DC2" w14:textId="77777777" w:rsidR="00073274" w:rsidRPr="00D14180" w:rsidRDefault="00073274" w:rsidP="006E5BF5">
            <w:pPr>
              <w:pStyle w:val="table1"/>
              <w:rPr>
                <w:ins w:id="2909" w:author="Grant, Alannie-Grace Gabrielle" w:date="2021-05-16T19:08:00Z"/>
                <w:sz w:val="22"/>
                <w:szCs w:val="22"/>
              </w:rPr>
            </w:pPr>
            <w:ins w:id="2910" w:author="Grant, Alannie-Grace Gabrielle" w:date="2021-05-16T19:08:00Z">
              <w:r w:rsidRPr="00D14180">
                <w:rPr>
                  <w:sz w:val="22"/>
                  <w:szCs w:val="22"/>
                </w:rPr>
                <w:t>bio_5</w:t>
              </w:r>
            </w:ins>
          </w:p>
        </w:tc>
        <w:tc>
          <w:tcPr>
            <w:tcW w:w="4230" w:type="dxa"/>
            <w:tcBorders>
              <w:top w:val="single" w:sz="4" w:space="0" w:color="auto"/>
              <w:left w:val="nil"/>
              <w:bottom w:val="single" w:sz="4" w:space="0" w:color="auto"/>
              <w:right w:val="single" w:sz="4" w:space="0" w:color="auto"/>
            </w:tcBorders>
            <w:shd w:val="clear" w:color="auto" w:fill="auto"/>
            <w:noWrap/>
            <w:hideMark/>
          </w:tcPr>
          <w:p w14:paraId="13CD419E" w14:textId="77777777" w:rsidR="00073274" w:rsidRPr="00D14180" w:rsidRDefault="00073274" w:rsidP="006E5BF5">
            <w:pPr>
              <w:pStyle w:val="table1"/>
              <w:rPr>
                <w:ins w:id="2911" w:author="Grant, Alannie-Grace Gabrielle" w:date="2021-05-16T19:08:00Z"/>
                <w:color w:val="3B3B3B"/>
                <w:sz w:val="22"/>
                <w:szCs w:val="22"/>
              </w:rPr>
            </w:pPr>
            <w:ins w:id="2912" w:author="Grant, Alannie-Grace Gabrielle" w:date="2021-05-16T19:08:00Z">
              <w:r w:rsidRPr="00D14180">
                <w:rPr>
                  <w:color w:val="3B3B3B"/>
                  <w:sz w:val="22"/>
                  <w:szCs w:val="22"/>
                </w:rPr>
                <w:t>Max Temperature of Warmest Month</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445B0F55" w14:textId="77777777" w:rsidR="00073274" w:rsidRPr="00D14180" w:rsidRDefault="00073274" w:rsidP="006E5BF5">
            <w:pPr>
              <w:pStyle w:val="table1"/>
              <w:rPr>
                <w:ins w:id="2913" w:author="Grant, Alannie-Grace Gabrielle" w:date="2021-05-16T19:08:00Z"/>
                <w:sz w:val="22"/>
                <w:szCs w:val="22"/>
              </w:rPr>
            </w:pPr>
            <w:ins w:id="2914" w:author="Grant, Alannie-Grace Gabrielle" w:date="2021-05-16T19:08:00Z">
              <w:r w:rsidRPr="00D14180">
                <w:rPr>
                  <w:sz w:val="22"/>
                  <w:szCs w:val="22"/>
                </w:rPr>
                <w:t>0.01148</w:t>
              </w:r>
            </w:ins>
          </w:p>
        </w:tc>
        <w:tc>
          <w:tcPr>
            <w:tcW w:w="1260" w:type="dxa"/>
            <w:tcBorders>
              <w:top w:val="single" w:sz="4" w:space="0" w:color="auto"/>
              <w:left w:val="nil"/>
              <w:bottom w:val="single" w:sz="4" w:space="0" w:color="auto"/>
              <w:right w:val="single" w:sz="4" w:space="0" w:color="auto"/>
            </w:tcBorders>
            <w:shd w:val="clear" w:color="auto" w:fill="auto"/>
            <w:noWrap/>
            <w:hideMark/>
          </w:tcPr>
          <w:p w14:paraId="74680DE9" w14:textId="77777777" w:rsidR="00073274" w:rsidRPr="00D14180" w:rsidRDefault="00073274" w:rsidP="006E5BF5">
            <w:pPr>
              <w:pStyle w:val="table1"/>
              <w:rPr>
                <w:ins w:id="2915" w:author="Grant, Alannie-Grace Gabrielle" w:date="2021-05-16T19:08:00Z"/>
                <w:sz w:val="22"/>
                <w:szCs w:val="22"/>
              </w:rPr>
            </w:pPr>
            <w:ins w:id="2916" w:author="Grant, Alannie-Grace Gabrielle" w:date="2021-05-16T19:08:00Z">
              <w:r w:rsidRPr="00D14180">
                <w:rPr>
                  <w:sz w:val="22"/>
                  <w:szCs w:val="22"/>
                </w:rPr>
                <w:t>0.02946</w:t>
              </w:r>
            </w:ins>
          </w:p>
        </w:tc>
        <w:tc>
          <w:tcPr>
            <w:tcW w:w="1620" w:type="dxa"/>
            <w:tcBorders>
              <w:top w:val="single" w:sz="4" w:space="0" w:color="auto"/>
              <w:left w:val="nil"/>
              <w:bottom w:val="single" w:sz="4" w:space="0" w:color="auto"/>
              <w:right w:val="single" w:sz="4" w:space="0" w:color="auto"/>
            </w:tcBorders>
            <w:shd w:val="clear" w:color="auto" w:fill="auto"/>
            <w:noWrap/>
            <w:hideMark/>
          </w:tcPr>
          <w:p w14:paraId="56EAA246" w14:textId="77777777" w:rsidR="00073274" w:rsidRPr="00D14180" w:rsidRDefault="00073274" w:rsidP="006E5BF5">
            <w:pPr>
              <w:pStyle w:val="table1"/>
              <w:rPr>
                <w:ins w:id="2917" w:author="Grant, Alannie-Grace Gabrielle" w:date="2021-05-16T19:08:00Z"/>
                <w:sz w:val="22"/>
                <w:szCs w:val="22"/>
              </w:rPr>
            </w:pPr>
            <w:ins w:id="2918" w:author="Grant, Alannie-Grace Gabrielle" w:date="2021-05-16T19:08:00Z">
              <w:r w:rsidRPr="00D14180">
                <w:rPr>
                  <w:sz w:val="22"/>
                  <w:szCs w:val="22"/>
                </w:rPr>
                <w:t>0.02334</w:t>
              </w:r>
            </w:ins>
          </w:p>
        </w:tc>
        <w:tc>
          <w:tcPr>
            <w:tcW w:w="1170" w:type="dxa"/>
            <w:tcBorders>
              <w:top w:val="single" w:sz="4" w:space="0" w:color="auto"/>
              <w:left w:val="nil"/>
              <w:bottom w:val="single" w:sz="4" w:space="0" w:color="auto"/>
              <w:right w:val="single" w:sz="4" w:space="0" w:color="auto"/>
            </w:tcBorders>
            <w:shd w:val="clear" w:color="auto" w:fill="auto"/>
            <w:noWrap/>
            <w:hideMark/>
          </w:tcPr>
          <w:p w14:paraId="02603060" w14:textId="77777777" w:rsidR="00073274" w:rsidRPr="00D14180" w:rsidRDefault="00073274" w:rsidP="006E5BF5">
            <w:pPr>
              <w:pStyle w:val="table1"/>
              <w:rPr>
                <w:ins w:id="2919" w:author="Grant, Alannie-Grace Gabrielle" w:date="2021-05-16T19:08:00Z"/>
                <w:sz w:val="22"/>
                <w:szCs w:val="22"/>
              </w:rPr>
            </w:pPr>
            <w:ins w:id="2920" w:author="Grant, Alannie-Grace Gabrielle" w:date="2021-05-16T19:08:00Z">
              <w:r w:rsidRPr="00D14180">
                <w:rPr>
                  <w:sz w:val="22"/>
                  <w:szCs w:val="22"/>
                </w:rPr>
                <w:t>-0.2393</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3F2C774A" w14:textId="77777777" w:rsidR="00073274" w:rsidRPr="00D14180" w:rsidRDefault="00073274" w:rsidP="006E5BF5">
            <w:pPr>
              <w:pStyle w:val="table1"/>
              <w:rPr>
                <w:ins w:id="2921" w:author="Grant, Alannie-Grace Gabrielle" w:date="2021-05-16T19:08:00Z"/>
                <w:sz w:val="22"/>
                <w:szCs w:val="22"/>
              </w:rPr>
            </w:pPr>
            <w:ins w:id="2922" w:author="Grant, Alannie-Grace Gabrielle" w:date="2021-05-16T19:08:00Z">
              <w:r w:rsidRPr="00D14180">
                <w:rPr>
                  <w:sz w:val="22"/>
                  <w:szCs w:val="22"/>
                </w:rPr>
                <w:t>0.31278</w:t>
              </w:r>
            </w:ins>
          </w:p>
        </w:tc>
      </w:tr>
      <w:tr w:rsidR="00073274" w:rsidRPr="005E67B8" w14:paraId="66383274" w14:textId="77777777" w:rsidTr="006E5BF5">
        <w:trPr>
          <w:trHeight w:val="283"/>
          <w:tblHeader/>
          <w:ins w:id="292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38D76E85" w14:textId="77777777" w:rsidR="00073274" w:rsidRPr="00D14180" w:rsidRDefault="00073274" w:rsidP="006E5BF5">
            <w:pPr>
              <w:pStyle w:val="table1"/>
              <w:rPr>
                <w:ins w:id="2924" w:author="Grant, Alannie-Grace Gabrielle" w:date="2021-05-16T19:08:00Z"/>
                <w:sz w:val="22"/>
                <w:szCs w:val="22"/>
              </w:rPr>
            </w:pPr>
            <w:ins w:id="2925" w:author="Grant, Alannie-Grace Gabrielle" w:date="2021-05-16T19:08:00Z">
              <w:r w:rsidRPr="00D14180">
                <w:rPr>
                  <w:sz w:val="22"/>
                  <w:szCs w:val="22"/>
                </w:rPr>
                <w:t>bio_6</w:t>
              </w:r>
            </w:ins>
          </w:p>
        </w:tc>
        <w:tc>
          <w:tcPr>
            <w:tcW w:w="4230" w:type="dxa"/>
            <w:tcBorders>
              <w:top w:val="nil"/>
              <w:left w:val="nil"/>
              <w:bottom w:val="single" w:sz="4" w:space="0" w:color="auto"/>
              <w:right w:val="single" w:sz="4" w:space="0" w:color="auto"/>
            </w:tcBorders>
            <w:shd w:val="clear" w:color="auto" w:fill="auto"/>
            <w:noWrap/>
            <w:hideMark/>
          </w:tcPr>
          <w:p w14:paraId="3BB7AAE6" w14:textId="77777777" w:rsidR="00073274" w:rsidRPr="00D14180" w:rsidRDefault="00073274" w:rsidP="006E5BF5">
            <w:pPr>
              <w:pStyle w:val="table1"/>
              <w:rPr>
                <w:ins w:id="2926" w:author="Grant, Alannie-Grace Gabrielle" w:date="2021-05-16T19:08:00Z"/>
                <w:color w:val="3B3B3B"/>
                <w:sz w:val="22"/>
                <w:szCs w:val="22"/>
              </w:rPr>
            </w:pPr>
            <w:ins w:id="2927" w:author="Grant, Alannie-Grace Gabrielle" w:date="2021-05-16T19:08:00Z">
              <w:r w:rsidRPr="00D14180">
                <w:rPr>
                  <w:color w:val="3B3B3B"/>
                  <w:sz w:val="22"/>
                  <w:szCs w:val="22"/>
                </w:rPr>
                <w:t>Min Temperature of Coldest Month</w:t>
              </w:r>
            </w:ins>
          </w:p>
        </w:tc>
        <w:tc>
          <w:tcPr>
            <w:tcW w:w="1710" w:type="dxa"/>
            <w:tcBorders>
              <w:top w:val="nil"/>
              <w:left w:val="nil"/>
              <w:bottom w:val="single" w:sz="4" w:space="0" w:color="auto"/>
              <w:right w:val="single" w:sz="4" w:space="0" w:color="auto"/>
            </w:tcBorders>
            <w:shd w:val="clear" w:color="auto" w:fill="auto"/>
            <w:noWrap/>
            <w:hideMark/>
          </w:tcPr>
          <w:p w14:paraId="10241771" w14:textId="77777777" w:rsidR="00073274" w:rsidRPr="00D14180" w:rsidRDefault="00073274" w:rsidP="006E5BF5">
            <w:pPr>
              <w:pStyle w:val="table1"/>
              <w:rPr>
                <w:ins w:id="2928" w:author="Grant, Alannie-Grace Gabrielle" w:date="2021-05-16T19:08:00Z"/>
                <w:sz w:val="22"/>
                <w:szCs w:val="22"/>
              </w:rPr>
            </w:pPr>
            <w:ins w:id="2929" w:author="Grant, Alannie-Grace Gabrielle" w:date="2021-05-16T19:08:00Z">
              <w:r w:rsidRPr="00D14180">
                <w:rPr>
                  <w:sz w:val="22"/>
                  <w:szCs w:val="22"/>
                </w:rPr>
                <w:t>-0.0212</w:t>
              </w:r>
            </w:ins>
          </w:p>
        </w:tc>
        <w:tc>
          <w:tcPr>
            <w:tcW w:w="1260" w:type="dxa"/>
            <w:tcBorders>
              <w:top w:val="nil"/>
              <w:left w:val="nil"/>
              <w:bottom w:val="single" w:sz="4" w:space="0" w:color="auto"/>
              <w:right w:val="single" w:sz="4" w:space="0" w:color="auto"/>
            </w:tcBorders>
            <w:shd w:val="clear" w:color="auto" w:fill="auto"/>
            <w:noWrap/>
            <w:hideMark/>
          </w:tcPr>
          <w:p w14:paraId="53A41461" w14:textId="77777777" w:rsidR="00073274" w:rsidRPr="00D14180" w:rsidRDefault="00073274" w:rsidP="006E5BF5">
            <w:pPr>
              <w:pStyle w:val="table1"/>
              <w:rPr>
                <w:ins w:id="2930" w:author="Grant, Alannie-Grace Gabrielle" w:date="2021-05-16T19:08:00Z"/>
                <w:sz w:val="22"/>
                <w:szCs w:val="22"/>
              </w:rPr>
            </w:pPr>
            <w:ins w:id="2931" w:author="Grant, Alannie-Grace Gabrielle" w:date="2021-05-16T19:08:00Z">
              <w:r w:rsidRPr="00D14180">
                <w:rPr>
                  <w:sz w:val="22"/>
                  <w:szCs w:val="22"/>
                </w:rPr>
                <w:t>0.03974</w:t>
              </w:r>
            </w:ins>
          </w:p>
        </w:tc>
        <w:tc>
          <w:tcPr>
            <w:tcW w:w="1620" w:type="dxa"/>
            <w:tcBorders>
              <w:top w:val="nil"/>
              <w:left w:val="nil"/>
              <w:bottom w:val="single" w:sz="4" w:space="0" w:color="auto"/>
              <w:right w:val="single" w:sz="4" w:space="0" w:color="auto"/>
            </w:tcBorders>
            <w:shd w:val="clear" w:color="auto" w:fill="auto"/>
            <w:noWrap/>
            <w:hideMark/>
          </w:tcPr>
          <w:p w14:paraId="58AEAE45" w14:textId="77777777" w:rsidR="00073274" w:rsidRPr="00D14180" w:rsidRDefault="00073274" w:rsidP="006E5BF5">
            <w:pPr>
              <w:pStyle w:val="table1"/>
              <w:rPr>
                <w:ins w:id="2932" w:author="Grant, Alannie-Grace Gabrielle" w:date="2021-05-16T19:08:00Z"/>
                <w:sz w:val="22"/>
                <w:szCs w:val="22"/>
              </w:rPr>
            </w:pPr>
            <w:ins w:id="2933" w:author="Grant, Alannie-Grace Gabrielle" w:date="2021-05-16T19:08:00Z">
              <w:r w:rsidRPr="00D14180">
                <w:rPr>
                  <w:sz w:val="22"/>
                  <w:szCs w:val="22"/>
                </w:rPr>
                <w:t>0.01422</w:t>
              </w:r>
            </w:ins>
          </w:p>
        </w:tc>
        <w:tc>
          <w:tcPr>
            <w:tcW w:w="1170" w:type="dxa"/>
            <w:tcBorders>
              <w:top w:val="nil"/>
              <w:left w:val="nil"/>
              <w:bottom w:val="single" w:sz="4" w:space="0" w:color="auto"/>
              <w:right w:val="single" w:sz="4" w:space="0" w:color="auto"/>
            </w:tcBorders>
            <w:shd w:val="clear" w:color="auto" w:fill="auto"/>
            <w:noWrap/>
            <w:hideMark/>
          </w:tcPr>
          <w:p w14:paraId="40606F86" w14:textId="77777777" w:rsidR="00073274" w:rsidRPr="00D14180" w:rsidRDefault="00073274" w:rsidP="006E5BF5">
            <w:pPr>
              <w:pStyle w:val="table1"/>
              <w:rPr>
                <w:ins w:id="2934" w:author="Grant, Alannie-Grace Gabrielle" w:date="2021-05-16T19:08:00Z"/>
                <w:sz w:val="22"/>
                <w:szCs w:val="22"/>
              </w:rPr>
            </w:pPr>
            <w:ins w:id="2935" w:author="Grant, Alannie-Grace Gabrielle" w:date="2021-05-16T19:08:00Z">
              <w:r w:rsidRPr="00D14180">
                <w:rPr>
                  <w:sz w:val="22"/>
                  <w:szCs w:val="22"/>
                </w:rPr>
                <w:t>-0.1244</w:t>
              </w:r>
            </w:ins>
          </w:p>
        </w:tc>
        <w:tc>
          <w:tcPr>
            <w:tcW w:w="1710" w:type="dxa"/>
            <w:tcBorders>
              <w:top w:val="nil"/>
              <w:left w:val="nil"/>
              <w:bottom w:val="single" w:sz="4" w:space="0" w:color="auto"/>
              <w:right w:val="single" w:sz="4" w:space="0" w:color="auto"/>
            </w:tcBorders>
            <w:shd w:val="clear" w:color="auto" w:fill="auto"/>
            <w:noWrap/>
            <w:hideMark/>
          </w:tcPr>
          <w:p w14:paraId="4EA33514" w14:textId="77777777" w:rsidR="00073274" w:rsidRPr="00D14180" w:rsidRDefault="00073274" w:rsidP="006E5BF5">
            <w:pPr>
              <w:pStyle w:val="table1"/>
              <w:rPr>
                <w:ins w:id="2936" w:author="Grant, Alannie-Grace Gabrielle" w:date="2021-05-16T19:08:00Z"/>
                <w:sz w:val="22"/>
                <w:szCs w:val="22"/>
              </w:rPr>
            </w:pPr>
            <w:ins w:id="2937" w:author="Grant, Alannie-Grace Gabrielle" w:date="2021-05-16T19:08:00Z">
              <w:r w:rsidRPr="00D14180">
                <w:rPr>
                  <w:sz w:val="22"/>
                  <w:szCs w:val="22"/>
                </w:rPr>
                <w:t>0.21995</w:t>
              </w:r>
            </w:ins>
          </w:p>
        </w:tc>
      </w:tr>
      <w:tr w:rsidR="00073274" w:rsidRPr="005E67B8" w14:paraId="53ACB3B3" w14:textId="77777777" w:rsidTr="006E5BF5">
        <w:trPr>
          <w:trHeight w:val="283"/>
          <w:tblHeader/>
          <w:ins w:id="293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14F48574" w14:textId="77777777" w:rsidR="00073274" w:rsidRPr="00D14180" w:rsidRDefault="00073274" w:rsidP="006E5BF5">
            <w:pPr>
              <w:pStyle w:val="table1"/>
              <w:rPr>
                <w:ins w:id="2939" w:author="Grant, Alannie-Grace Gabrielle" w:date="2021-05-16T19:08:00Z"/>
                <w:sz w:val="22"/>
                <w:szCs w:val="22"/>
              </w:rPr>
            </w:pPr>
            <w:ins w:id="2940" w:author="Grant, Alannie-Grace Gabrielle" w:date="2021-05-16T19:08:00Z">
              <w:r w:rsidRPr="00D14180">
                <w:rPr>
                  <w:sz w:val="22"/>
                  <w:szCs w:val="22"/>
                </w:rPr>
                <w:t>bio_7</w:t>
              </w:r>
            </w:ins>
          </w:p>
        </w:tc>
        <w:tc>
          <w:tcPr>
            <w:tcW w:w="4230" w:type="dxa"/>
            <w:tcBorders>
              <w:top w:val="nil"/>
              <w:left w:val="nil"/>
              <w:bottom w:val="single" w:sz="4" w:space="0" w:color="auto"/>
              <w:right w:val="single" w:sz="4" w:space="0" w:color="auto"/>
            </w:tcBorders>
            <w:shd w:val="clear" w:color="auto" w:fill="auto"/>
            <w:noWrap/>
            <w:hideMark/>
          </w:tcPr>
          <w:p w14:paraId="03B0698B" w14:textId="77777777" w:rsidR="00073274" w:rsidRPr="00D14180" w:rsidRDefault="00073274" w:rsidP="006E5BF5">
            <w:pPr>
              <w:pStyle w:val="table1"/>
              <w:rPr>
                <w:ins w:id="2941" w:author="Grant, Alannie-Grace Gabrielle" w:date="2021-05-16T19:08:00Z"/>
                <w:color w:val="3B3B3B"/>
                <w:sz w:val="22"/>
                <w:szCs w:val="22"/>
              </w:rPr>
            </w:pPr>
            <w:ins w:id="2942" w:author="Grant, Alannie-Grace Gabrielle" w:date="2021-05-16T19:08:00Z">
              <w:r w:rsidRPr="00D14180">
                <w:rPr>
                  <w:color w:val="3B3B3B"/>
                  <w:sz w:val="22"/>
                  <w:szCs w:val="22"/>
                </w:rPr>
                <w:t>Temperature Annual Range (BIO5-BIO6)</w:t>
              </w:r>
            </w:ins>
          </w:p>
        </w:tc>
        <w:tc>
          <w:tcPr>
            <w:tcW w:w="1710" w:type="dxa"/>
            <w:tcBorders>
              <w:top w:val="nil"/>
              <w:left w:val="nil"/>
              <w:bottom w:val="single" w:sz="4" w:space="0" w:color="auto"/>
              <w:right w:val="single" w:sz="4" w:space="0" w:color="auto"/>
            </w:tcBorders>
            <w:shd w:val="clear" w:color="auto" w:fill="auto"/>
            <w:noWrap/>
            <w:hideMark/>
          </w:tcPr>
          <w:p w14:paraId="21CDA807" w14:textId="77777777" w:rsidR="00073274" w:rsidRPr="00D14180" w:rsidRDefault="00073274" w:rsidP="006E5BF5">
            <w:pPr>
              <w:pStyle w:val="table1"/>
              <w:rPr>
                <w:ins w:id="2943" w:author="Grant, Alannie-Grace Gabrielle" w:date="2021-05-16T19:08:00Z"/>
                <w:sz w:val="22"/>
                <w:szCs w:val="22"/>
              </w:rPr>
            </w:pPr>
            <w:ins w:id="2944" w:author="Grant, Alannie-Grace Gabrielle" w:date="2021-05-16T19:08:00Z">
              <w:r w:rsidRPr="00D14180">
                <w:rPr>
                  <w:sz w:val="22"/>
                  <w:szCs w:val="22"/>
                </w:rPr>
                <w:t>0.03271</w:t>
              </w:r>
            </w:ins>
          </w:p>
        </w:tc>
        <w:tc>
          <w:tcPr>
            <w:tcW w:w="1260" w:type="dxa"/>
            <w:tcBorders>
              <w:top w:val="nil"/>
              <w:left w:val="nil"/>
              <w:bottom w:val="single" w:sz="4" w:space="0" w:color="auto"/>
              <w:right w:val="single" w:sz="4" w:space="0" w:color="auto"/>
            </w:tcBorders>
            <w:shd w:val="clear" w:color="auto" w:fill="auto"/>
            <w:noWrap/>
            <w:hideMark/>
          </w:tcPr>
          <w:p w14:paraId="69B3E6AA" w14:textId="77777777" w:rsidR="00073274" w:rsidRPr="00D14180" w:rsidRDefault="00073274" w:rsidP="006E5BF5">
            <w:pPr>
              <w:pStyle w:val="table1"/>
              <w:rPr>
                <w:ins w:id="2945" w:author="Grant, Alannie-Grace Gabrielle" w:date="2021-05-16T19:08:00Z"/>
                <w:sz w:val="22"/>
                <w:szCs w:val="22"/>
              </w:rPr>
            </w:pPr>
            <w:ins w:id="2946" w:author="Grant, Alannie-Grace Gabrielle" w:date="2021-05-16T19:08:00Z">
              <w:r w:rsidRPr="00D14180">
                <w:rPr>
                  <w:sz w:val="22"/>
                  <w:szCs w:val="22"/>
                </w:rPr>
                <w:t>-0.0103</w:t>
              </w:r>
            </w:ins>
          </w:p>
        </w:tc>
        <w:tc>
          <w:tcPr>
            <w:tcW w:w="1620" w:type="dxa"/>
            <w:tcBorders>
              <w:top w:val="nil"/>
              <w:left w:val="nil"/>
              <w:bottom w:val="single" w:sz="4" w:space="0" w:color="auto"/>
              <w:right w:val="single" w:sz="4" w:space="0" w:color="auto"/>
            </w:tcBorders>
            <w:shd w:val="clear" w:color="auto" w:fill="auto"/>
            <w:noWrap/>
            <w:hideMark/>
          </w:tcPr>
          <w:p w14:paraId="35A4E498" w14:textId="77777777" w:rsidR="00073274" w:rsidRPr="00D14180" w:rsidRDefault="00073274" w:rsidP="006E5BF5">
            <w:pPr>
              <w:pStyle w:val="table1"/>
              <w:rPr>
                <w:ins w:id="2947" w:author="Grant, Alannie-Grace Gabrielle" w:date="2021-05-16T19:08:00Z"/>
                <w:sz w:val="22"/>
                <w:szCs w:val="22"/>
              </w:rPr>
            </w:pPr>
            <w:ins w:id="2948" w:author="Grant, Alannie-Grace Gabrielle" w:date="2021-05-16T19:08:00Z">
              <w:r w:rsidRPr="00D14180">
                <w:rPr>
                  <w:sz w:val="22"/>
                  <w:szCs w:val="22"/>
                </w:rPr>
                <w:t>0.00913</w:t>
              </w:r>
            </w:ins>
          </w:p>
        </w:tc>
        <w:tc>
          <w:tcPr>
            <w:tcW w:w="1170" w:type="dxa"/>
            <w:tcBorders>
              <w:top w:val="nil"/>
              <w:left w:val="nil"/>
              <w:bottom w:val="single" w:sz="4" w:space="0" w:color="auto"/>
              <w:right w:val="single" w:sz="4" w:space="0" w:color="auto"/>
            </w:tcBorders>
            <w:shd w:val="clear" w:color="auto" w:fill="auto"/>
            <w:noWrap/>
            <w:hideMark/>
          </w:tcPr>
          <w:p w14:paraId="11E27715" w14:textId="77777777" w:rsidR="00073274" w:rsidRPr="00D14180" w:rsidRDefault="00073274" w:rsidP="006E5BF5">
            <w:pPr>
              <w:pStyle w:val="table1"/>
              <w:rPr>
                <w:ins w:id="2949" w:author="Grant, Alannie-Grace Gabrielle" w:date="2021-05-16T19:08:00Z"/>
                <w:sz w:val="22"/>
                <w:szCs w:val="22"/>
              </w:rPr>
            </w:pPr>
            <w:ins w:id="2950" w:author="Grant, Alannie-Grace Gabrielle" w:date="2021-05-16T19:08:00Z">
              <w:r w:rsidRPr="00D14180">
                <w:rPr>
                  <w:sz w:val="22"/>
                  <w:szCs w:val="22"/>
                </w:rPr>
                <w:t>-0.1146</w:t>
              </w:r>
            </w:ins>
          </w:p>
        </w:tc>
        <w:tc>
          <w:tcPr>
            <w:tcW w:w="1710" w:type="dxa"/>
            <w:tcBorders>
              <w:top w:val="nil"/>
              <w:left w:val="nil"/>
              <w:bottom w:val="single" w:sz="4" w:space="0" w:color="auto"/>
              <w:right w:val="single" w:sz="4" w:space="0" w:color="auto"/>
            </w:tcBorders>
            <w:shd w:val="clear" w:color="auto" w:fill="auto"/>
            <w:noWrap/>
            <w:hideMark/>
          </w:tcPr>
          <w:p w14:paraId="37FF2EA1" w14:textId="77777777" w:rsidR="00073274" w:rsidRPr="00D14180" w:rsidRDefault="00073274" w:rsidP="006E5BF5">
            <w:pPr>
              <w:pStyle w:val="table1"/>
              <w:rPr>
                <w:ins w:id="2951" w:author="Grant, Alannie-Grace Gabrielle" w:date="2021-05-16T19:08:00Z"/>
                <w:sz w:val="22"/>
                <w:szCs w:val="22"/>
              </w:rPr>
            </w:pPr>
            <w:ins w:id="2952" w:author="Grant, Alannie-Grace Gabrielle" w:date="2021-05-16T19:08:00Z">
              <w:r w:rsidRPr="00D14180">
                <w:rPr>
                  <w:sz w:val="22"/>
                  <w:szCs w:val="22"/>
                </w:rPr>
                <w:t>0.09292</w:t>
              </w:r>
            </w:ins>
          </w:p>
        </w:tc>
      </w:tr>
      <w:tr w:rsidR="00073274" w:rsidRPr="005E67B8" w14:paraId="03F4EE29" w14:textId="77777777" w:rsidTr="006E5BF5">
        <w:trPr>
          <w:trHeight w:val="283"/>
          <w:tblHeader/>
          <w:ins w:id="2953" w:author="Grant, Alannie-Grace Gabrielle" w:date="2021-05-16T19:08: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2376B25F" w14:textId="77777777" w:rsidR="00073274" w:rsidRPr="00D14180" w:rsidRDefault="00073274" w:rsidP="006E5BF5">
            <w:pPr>
              <w:pStyle w:val="table1"/>
              <w:rPr>
                <w:ins w:id="2954" w:author="Grant, Alannie-Grace Gabrielle" w:date="2021-05-16T19:08:00Z"/>
                <w:sz w:val="22"/>
                <w:szCs w:val="22"/>
              </w:rPr>
            </w:pPr>
            <w:ins w:id="2955" w:author="Grant, Alannie-Grace Gabrielle" w:date="2021-05-16T19:08:00Z">
              <w:r w:rsidRPr="00D14180">
                <w:rPr>
                  <w:sz w:val="22"/>
                  <w:szCs w:val="22"/>
                </w:rPr>
                <w:t>bio_8</w:t>
              </w:r>
            </w:ins>
          </w:p>
        </w:tc>
        <w:tc>
          <w:tcPr>
            <w:tcW w:w="4230" w:type="dxa"/>
            <w:tcBorders>
              <w:top w:val="single" w:sz="4" w:space="0" w:color="auto"/>
              <w:left w:val="nil"/>
              <w:bottom w:val="single" w:sz="4" w:space="0" w:color="auto"/>
              <w:right w:val="single" w:sz="4" w:space="0" w:color="auto"/>
            </w:tcBorders>
            <w:shd w:val="clear" w:color="auto" w:fill="auto"/>
            <w:noWrap/>
            <w:hideMark/>
          </w:tcPr>
          <w:p w14:paraId="1BA59FE9" w14:textId="77777777" w:rsidR="00073274" w:rsidRPr="00D14180" w:rsidRDefault="00073274" w:rsidP="006E5BF5">
            <w:pPr>
              <w:pStyle w:val="table1"/>
              <w:rPr>
                <w:ins w:id="2956" w:author="Grant, Alannie-Grace Gabrielle" w:date="2021-05-16T19:08:00Z"/>
                <w:color w:val="3B3B3B"/>
                <w:sz w:val="22"/>
                <w:szCs w:val="22"/>
              </w:rPr>
            </w:pPr>
            <w:ins w:id="2957" w:author="Grant, Alannie-Grace Gabrielle" w:date="2021-05-16T19:08:00Z">
              <w:r w:rsidRPr="00D14180">
                <w:rPr>
                  <w:color w:val="3B3B3B"/>
                  <w:sz w:val="22"/>
                  <w:szCs w:val="22"/>
                </w:rPr>
                <w:t>Mean Temperature of Wettest Quarter</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3BF4665E" w14:textId="77777777" w:rsidR="00073274" w:rsidRPr="00D14180" w:rsidRDefault="00073274" w:rsidP="006E5BF5">
            <w:pPr>
              <w:pStyle w:val="table1"/>
              <w:rPr>
                <w:ins w:id="2958" w:author="Grant, Alannie-Grace Gabrielle" w:date="2021-05-16T19:08:00Z"/>
                <w:sz w:val="22"/>
                <w:szCs w:val="22"/>
              </w:rPr>
            </w:pPr>
            <w:ins w:id="2959" w:author="Grant, Alannie-Grace Gabrielle" w:date="2021-05-16T19:08:00Z">
              <w:r w:rsidRPr="00D14180">
                <w:rPr>
                  <w:sz w:val="22"/>
                  <w:szCs w:val="22"/>
                </w:rPr>
                <w:t>0.01221</w:t>
              </w:r>
            </w:ins>
          </w:p>
        </w:tc>
        <w:tc>
          <w:tcPr>
            <w:tcW w:w="1260" w:type="dxa"/>
            <w:tcBorders>
              <w:top w:val="single" w:sz="4" w:space="0" w:color="auto"/>
              <w:left w:val="nil"/>
              <w:bottom w:val="single" w:sz="4" w:space="0" w:color="auto"/>
              <w:right w:val="single" w:sz="4" w:space="0" w:color="auto"/>
            </w:tcBorders>
            <w:shd w:val="clear" w:color="auto" w:fill="auto"/>
            <w:noWrap/>
            <w:hideMark/>
          </w:tcPr>
          <w:p w14:paraId="2A07EAE2" w14:textId="77777777" w:rsidR="00073274" w:rsidRPr="00D14180" w:rsidRDefault="00073274" w:rsidP="006E5BF5">
            <w:pPr>
              <w:pStyle w:val="table1"/>
              <w:rPr>
                <w:ins w:id="2960" w:author="Grant, Alannie-Grace Gabrielle" w:date="2021-05-16T19:08:00Z"/>
                <w:sz w:val="22"/>
                <w:szCs w:val="22"/>
              </w:rPr>
            </w:pPr>
            <w:ins w:id="2961" w:author="Grant, Alannie-Grace Gabrielle" w:date="2021-05-16T19:08:00Z">
              <w:r w:rsidRPr="00D14180">
                <w:rPr>
                  <w:sz w:val="22"/>
                  <w:szCs w:val="22"/>
                </w:rPr>
                <w:t>0.04753</w:t>
              </w:r>
            </w:ins>
          </w:p>
        </w:tc>
        <w:tc>
          <w:tcPr>
            <w:tcW w:w="1620" w:type="dxa"/>
            <w:tcBorders>
              <w:top w:val="single" w:sz="4" w:space="0" w:color="auto"/>
              <w:left w:val="nil"/>
              <w:bottom w:val="single" w:sz="4" w:space="0" w:color="auto"/>
              <w:right w:val="single" w:sz="4" w:space="0" w:color="auto"/>
            </w:tcBorders>
            <w:shd w:val="clear" w:color="auto" w:fill="auto"/>
            <w:noWrap/>
            <w:hideMark/>
          </w:tcPr>
          <w:p w14:paraId="0CCAA590" w14:textId="77777777" w:rsidR="00073274" w:rsidRPr="00D14180" w:rsidRDefault="00073274" w:rsidP="006E5BF5">
            <w:pPr>
              <w:pStyle w:val="table1"/>
              <w:rPr>
                <w:ins w:id="2962" w:author="Grant, Alannie-Grace Gabrielle" w:date="2021-05-16T19:08:00Z"/>
                <w:sz w:val="22"/>
                <w:szCs w:val="22"/>
              </w:rPr>
            </w:pPr>
            <w:ins w:id="2963" w:author="Grant, Alannie-Grace Gabrielle" w:date="2021-05-16T19:08:00Z">
              <w:r w:rsidRPr="00D14180">
                <w:rPr>
                  <w:sz w:val="22"/>
                  <w:szCs w:val="22"/>
                </w:rPr>
                <w:t>0.00201</w:t>
              </w:r>
            </w:ins>
          </w:p>
        </w:tc>
        <w:tc>
          <w:tcPr>
            <w:tcW w:w="1170" w:type="dxa"/>
            <w:tcBorders>
              <w:top w:val="single" w:sz="4" w:space="0" w:color="auto"/>
              <w:left w:val="nil"/>
              <w:bottom w:val="single" w:sz="4" w:space="0" w:color="auto"/>
              <w:right w:val="single" w:sz="4" w:space="0" w:color="auto"/>
            </w:tcBorders>
            <w:shd w:val="clear" w:color="auto" w:fill="auto"/>
            <w:noWrap/>
            <w:hideMark/>
          </w:tcPr>
          <w:p w14:paraId="553E4766" w14:textId="77777777" w:rsidR="00073274" w:rsidRPr="00D14180" w:rsidRDefault="00073274" w:rsidP="006E5BF5">
            <w:pPr>
              <w:pStyle w:val="table1"/>
              <w:rPr>
                <w:ins w:id="2964" w:author="Grant, Alannie-Grace Gabrielle" w:date="2021-05-16T19:08:00Z"/>
                <w:sz w:val="22"/>
                <w:szCs w:val="22"/>
              </w:rPr>
            </w:pPr>
            <w:ins w:id="2965" w:author="Grant, Alannie-Grace Gabrielle" w:date="2021-05-16T19:08:00Z">
              <w:r w:rsidRPr="00D14180">
                <w:rPr>
                  <w:sz w:val="22"/>
                  <w:szCs w:val="22"/>
                </w:rPr>
                <w:t>0.15137</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5145F5D6" w14:textId="77777777" w:rsidR="00073274" w:rsidRPr="00D14180" w:rsidRDefault="00073274" w:rsidP="006E5BF5">
            <w:pPr>
              <w:pStyle w:val="table1"/>
              <w:rPr>
                <w:ins w:id="2966" w:author="Grant, Alannie-Grace Gabrielle" w:date="2021-05-16T19:08:00Z"/>
                <w:sz w:val="22"/>
                <w:szCs w:val="22"/>
              </w:rPr>
            </w:pPr>
            <w:ins w:id="2967" w:author="Grant, Alannie-Grace Gabrielle" w:date="2021-05-16T19:08:00Z">
              <w:r w:rsidRPr="00D14180">
                <w:rPr>
                  <w:sz w:val="22"/>
                  <w:szCs w:val="22"/>
                </w:rPr>
                <w:t>0.65204</w:t>
              </w:r>
            </w:ins>
          </w:p>
        </w:tc>
      </w:tr>
      <w:tr w:rsidR="00073274" w:rsidRPr="005E67B8" w14:paraId="1B90FC31" w14:textId="77777777" w:rsidTr="006E5BF5">
        <w:trPr>
          <w:trHeight w:val="283"/>
          <w:tblHeader/>
          <w:ins w:id="296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66613F15" w14:textId="77777777" w:rsidR="00073274" w:rsidRPr="00D14180" w:rsidRDefault="00073274" w:rsidP="006E5BF5">
            <w:pPr>
              <w:pStyle w:val="table1"/>
              <w:rPr>
                <w:ins w:id="2969" w:author="Grant, Alannie-Grace Gabrielle" w:date="2021-05-16T19:08:00Z"/>
                <w:sz w:val="22"/>
                <w:szCs w:val="22"/>
              </w:rPr>
            </w:pPr>
            <w:ins w:id="2970" w:author="Grant, Alannie-Grace Gabrielle" w:date="2021-05-16T19:08:00Z">
              <w:r w:rsidRPr="00D14180">
                <w:rPr>
                  <w:sz w:val="22"/>
                  <w:szCs w:val="22"/>
                </w:rPr>
                <w:t>bio_9</w:t>
              </w:r>
            </w:ins>
          </w:p>
        </w:tc>
        <w:tc>
          <w:tcPr>
            <w:tcW w:w="4230" w:type="dxa"/>
            <w:tcBorders>
              <w:top w:val="nil"/>
              <w:left w:val="nil"/>
              <w:bottom w:val="single" w:sz="4" w:space="0" w:color="auto"/>
              <w:right w:val="single" w:sz="4" w:space="0" w:color="auto"/>
            </w:tcBorders>
            <w:shd w:val="clear" w:color="auto" w:fill="auto"/>
            <w:noWrap/>
            <w:hideMark/>
          </w:tcPr>
          <w:p w14:paraId="3BBDFE91" w14:textId="77777777" w:rsidR="00073274" w:rsidRPr="00D14180" w:rsidRDefault="00073274" w:rsidP="006E5BF5">
            <w:pPr>
              <w:pStyle w:val="table1"/>
              <w:rPr>
                <w:ins w:id="2971" w:author="Grant, Alannie-Grace Gabrielle" w:date="2021-05-16T19:08:00Z"/>
                <w:color w:val="3B3B3B"/>
                <w:sz w:val="22"/>
                <w:szCs w:val="22"/>
              </w:rPr>
            </w:pPr>
            <w:ins w:id="2972" w:author="Grant, Alannie-Grace Gabrielle" w:date="2021-05-16T19:08:00Z">
              <w:r w:rsidRPr="00D14180">
                <w:rPr>
                  <w:color w:val="3B3B3B"/>
                  <w:sz w:val="22"/>
                  <w:szCs w:val="22"/>
                </w:rPr>
                <w:t>Mean Temperature of Driest Quarter</w:t>
              </w:r>
            </w:ins>
          </w:p>
        </w:tc>
        <w:tc>
          <w:tcPr>
            <w:tcW w:w="1710" w:type="dxa"/>
            <w:tcBorders>
              <w:top w:val="nil"/>
              <w:left w:val="nil"/>
              <w:bottom w:val="single" w:sz="4" w:space="0" w:color="auto"/>
              <w:right w:val="single" w:sz="4" w:space="0" w:color="auto"/>
            </w:tcBorders>
            <w:shd w:val="clear" w:color="auto" w:fill="auto"/>
            <w:noWrap/>
            <w:hideMark/>
          </w:tcPr>
          <w:p w14:paraId="02DBD6C6" w14:textId="77777777" w:rsidR="00073274" w:rsidRPr="00D14180" w:rsidRDefault="00073274" w:rsidP="006E5BF5">
            <w:pPr>
              <w:pStyle w:val="table1"/>
              <w:rPr>
                <w:ins w:id="2973" w:author="Grant, Alannie-Grace Gabrielle" w:date="2021-05-16T19:08:00Z"/>
                <w:sz w:val="22"/>
                <w:szCs w:val="22"/>
              </w:rPr>
            </w:pPr>
            <w:ins w:id="2974" w:author="Grant, Alannie-Grace Gabrielle" w:date="2021-05-16T19:08:00Z">
              <w:r w:rsidRPr="00D14180">
                <w:rPr>
                  <w:sz w:val="22"/>
                  <w:szCs w:val="22"/>
                </w:rPr>
                <w:t>-0.0224</w:t>
              </w:r>
            </w:ins>
          </w:p>
        </w:tc>
        <w:tc>
          <w:tcPr>
            <w:tcW w:w="1260" w:type="dxa"/>
            <w:tcBorders>
              <w:top w:val="nil"/>
              <w:left w:val="nil"/>
              <w:bottom w:val="single" w:sz="4" w:space="0" w:color="auto"/>
              <w:right w:val="single" w:sz="4" w:space="0" w:color="auto"/>
            </w:tcBorders>
            <w:shd w:val="clear" w:color="auto" w:fill="auto"/>
            <w:noWrap/>
            <w:hideMark/>
          </w:tcPr>
          <w:p w14:paraId="46CB1217" w14:textId="77777777" w:rsidR="00073274" w:rsidRPr="00D14180" w:rsidRDefault="00073274" w:rsidP="006E5BF5">
            <w:pPr>
              <w:pStyle w:val="table1"/>
              <w:rPr>
                <w:ins w:id="2975" w:author="Grant, Alannie-Grace Gabrielle" w:date="2021-05-16T19:08:00Z"/>
                <w:sz w:val="22"/>
                <w:szCs w:val="22"/>
              </w:rPr>
            </w:pPr>
            <w:ins w:id="2976" w:author="Grant, Alannie-Grace Gabrielle" w:date="2021-05-16T19:08:00Z">
              <w:r w:rsidRPr="00D14180">
                <w:rPr>
                  <w:sz w:val="22"/>
                  <w:szCs w:val="22"/>
                </w:rPr>
                <w:t>0.02035</w:t>
              </w:r>
            </w:ins>
          </w:p>
        </w:tc>
        <w:tc>
          <w:tcPr>
            <w:tcW w:w="1620" w:type="dxa"/>
            <w:tcBorders>
              <w:top w:val="nil"/>
              <w:left w:val="nil"/>
              <w:bottom w:val="single" w:sz="4" w:space="0" w:color="auto"/>
              <w:right w:val="single" w:sz="4" w:space="0" w:color="auto"/>
            </w:tcBorders>
            <w:shd w:val="clear" w:color="auto" w:fill="auto"/>
            <w:noWrap/>
            <w:hideMark/>
          </w:tcPr>
          <w:p w14:paraId="7781E3FB" w14:textId="77777777" w:rsidR="00073274" w:rsidRPr="00D14180" w:rsidRDefault="00073274" w:rsidP="006E5BF5">
            <w:pPr>
              <w:pStyle w:val="table1"/>
              <w:rPr>
                <w:ins w:id="2977" w:author="Grant, Alannie-Grace Gabrielle" w:date="2021-05-16T19:08:00Z"/>
                <w:sz w:val="22"/>
                <w:szCs w:val="22"/>
              </w:rPr>
            </w:pPr>
            <w:ins w:id="2978" w:author="Grant, Alannie-Grace Gabrielle" w:date="2021-05-16T19:08:00Z">
              <w:r w:rsidRPr="00D14180">
                <w:rPr>
                  <w:sz w:val="22"/>
                  <w:szCs w:val="22"/>
                </w:rPr>
                <w:t>0.03956</w:t>
              </w:r>
            </w:ins>
          </w:p>
        </w:tc>
        <w:tc>
          <w:tcPr>
            <w:tcW w:w="1170" w:type="dxa"/>
            <w:tcBorders>
              <w:top w:val="nil"/>
              <w:left w:val="nil"/>
              <w:bottom w:val="single" w:sz="4" w:space="0" w:color="auto"/>
              <w:right w:val="single" w:sz="4" w:space="0" w:color="auto"/>
            </w:tcBorders>
            <w:shd w:val="clear" w:color="auto" w:fill="auto"/>
            <w:noWrap/>
            <w:hideMark/>
          </w:tcPr>
          <w:p w14:paraId="4D140D0B" w14:textId="77777777" w:rsidR="00073274" w:rsidRPr="00D14180" w:rsidRDefault="00073274" w:rsidP="006E5BF5">
            <w:pPr>
              <w:pStyle w:val="table1"/>
              <w:rPr>
                <w:ins w:id="2979" w:author="Grant, Alannie-Grace Gabrielle" w:date="2021-05-16T19:08:00Z"/>
                <w:sz w:val="22"/>
                <w:szCs w:val="22"/>
              </w:rPr>
            </w:pPr>
            <w:ins w:id="2980" w:author="Grant, Alannie-Grace Gabrielle" w:date="2021-05-16T19:08:00Z">
              <w:r w:rsidRPr="00D14180">
                <w:rPr>
                  <w:sz w:val="22"/>
                  <w:szCs w:val="22"/>
                </w:rPr>
                <w:t>-0.4768</w:t>
              </w:r>
            </w:ins>
          </w:p>
        </w:tc>
        <w:tc>
          <w:tcPr>
            <w:tcW w:w="1710" w:type="dxa"/>
            <w:tcBorders>
              <w:top w:val="nil"/>
              <w:left w:val="nil"/>
              <w:bottom w:val="single" w:sz="4" w:space="0" w:color="auto"/>
              <w:right w:val="single" w:sz="4" w:space="0" w:color="auto"/>
            </w:tcBorders>
            <w:shd w:val="clear" w:color="auto" w:fill="auto"/>
            <w:noWrap/>
            <w:hideMark/>
          </w:tcPr>
          <w:p w14:paraId="15453863" w14:textId="77777777" w:rsidR="00073274" w:rsidRPr="00D14180" w:rsidRDefault="00073274" w:rsidP="006E5BF5">
            <w:pPr>
              <w:pStyle w:val="table1"/>
              <w:rPr>
                <w:ins w:id="2981" w:author="Grant, Alannie-Grace Gabrielle" w:date="2021-05-16T19:08:00Z"/>
                <w:sz w:val="22"/>
                <w:szCs w:val="22"/>
              </w:rPr>
            </w:pPr>
            <w:ins w:id="2982" w:author="Grant, Alannie-Grace Gabrielle" w:date="2021-05-16T19:08:00Z">
              <w:r w:rsidRPr="00D14180">
                <w:rPr>
                  <w:sz w:val="22"/>
                  <w:szCs w:val="22"/>
                </w:rPr>
                <w:t>0.00162</w:t>
              </w:r>
            </w:ins>
          </w:p>
        </w:tc>
      </w:tr>
      <w:tr w:rsidR="00073274" w:rsidRPr="005E67B8" w14:paraId="0B355A52" w14:textId="77777777" w:rsidTr="006E5BF5">
        <w:trPr>
          <w:trHeight w:val="283"/>
          <w:tblHeader/>
          <w:ins w:id="298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2427AF8E" w14:textId="77777777" w:rsidR="00073274" w:rsidRPr="00D14180" w:rsidRDefault="00073274" w:rsidP="006E5BF5">
            <w:pPr>
              <w:pStyle w:val="table1"/>
              <w:rPr>
                <w:ins w:id="2984" w:author="Grant, Alannie-Grace Gabrielle" w:date="2021-05-16T19:08:00Z"/>
                <w:sz w:val="22"/>
                <w:szCs w:val="22"/>
              </w:rPr>
            </w:pPr>
            <w:ins w:id="2985" w:author="Grant, Alannie-Grace Gabrielle" w:date="2021-05-16T19:08:00Z">
              <w:r w:rsidRPr="00D14180">
                <w:rPr>
                  <w:sz w:val="22"/>
                  <w:szCs w:val="22"/>
                </w:rPr>
                <w:t>bio_10</w:t>
              </w:r>
            </w:ins>
          </w:p>
        </w:tc>
        <w:tc>
          <w:tcPr>
            <w:tcW w:w="4230" w:type="dxa"/>
            <w:tcBorders>
              <w:top w:val="nil"/>
              <w:left w:val="nil"/>
              <w:bottom w:val="single" w:sz="4" w:space="0" w:color="auto"/>
              <w:right w:val="single" w:sz="4" w:space="0" w:color="auto"/>
            </w:tcBorders>
            <w:shd w:val="clear" w:color="auto" w:fill="auto"/>
            <w:noWrap/>
            <w:hideMark/>
          </w:tcPr>
          <w:p w14:paraId="2186A691" w14:textId="77777777" w:rsidR="00073274" w:rsidRPr="00D14180" w:rsidRDefault="00073274" w:rsidP="006E5BF5">
            <w:pPr>
              <w:pStyle w:val="table1"/>
              <w:rPr>
                <w:ins w:id="2986" w:author="Grant, Alannie-Grace Gabrielle" w:date="2021-05-16T19:08:00Z"/>
                <w:color w:val="3B3B3B"/>
                <w:sz w:val="22"/>
                <w:szCs w:val="22"/>
              </w:rPr>
            </w:pPr>
            <w:ins w:id="2987" w:author="Grant, Alannie-Grace Gabrielle" w:date="2021-05-16T19:08:00Z">
              <w:r w:rsidRPr="00D14180">
                <w:rPr>
                  <w:color w:val="3B3B3B"/>
                  <w:sz w:val="22"/>
                  <w:szCs w:val="22"/>
                </w:rPr>
                <w:t>Mean Temperature of Warmest Quarter</w:t>
              </w:r>
            </w:ins>
          </w:p>
        </w:tc>
        <w:tc>
          <w:tcPr>
            <w:tcW w:w="1710" w:type="dxa"/>
            <w:tcBorders>
              <w:top w:val="nil"/>
              <w:left w:val="nil"/>
              <w:bottom w:val="single" w:sz="4" w:space="0" w:color="auto"/>
              <w:right w:val="single" w:sz="4" w:space="0" w:color="auto"/>
            </w:tcBorders>
            <w:shd w:val="clear" w:color="auto" w:fill="auto"/>
            <w:noWrap/>
            <w:hideMark/>
          </w:tcPr>
          <w:p w14:paraId="45B0C332" w14:textId="77777777" w:rsidR="00073274" w:rsidRPr="00D14180" w:rsidRDefault="00073274" w:rsidP="006E5BF5">
            <w:pPr>
              <w:pStyle w:val="table1"/>
              <w:rPr>
                <w:ins w:id="2988" w:author="Grant, Alannie-Grace Gabrielle" w:date="2021-05-16T19:08:00Z"/>
                <w:sz w:val="22"/>
                <w:szCs w:val="22"/>
              </w:rPr>
            </w:pPr>
            <w:ins w:id="2989" w:author="Grant, Alannie-Grace Gabrielle" w:date="2021-05-16T19:08:00Z">
              <w:r w:rsidRPr="00D14180">
                <w:rPr>
                  <w:sz w:val="22"/>
                  <w:szCs w:val="22"/>
                </w:rPr>
                <w:t>0.00912</w:t>
              </w:r>
            </w:ins>
          </w:p>
        </w:tc>
        <w:tc>
          <w:tcPr>
            <w:tcW w:w="1260" w:type="dxa"/>
            <w:tcBorders>
              <w:top w:val="nil"/>
              <w:left w:val="nil"/>
              <w:bottom w:val="single" w:sz="4" w:space="0" w:color="auto"/>
              <w:right w:val="single" w:sz="4" w:space="0" w:color="auto"/>
            </w:tcBorders>
            <w:shd w:val="clear" w:color="auto" w:fill="auto"/>
            <w:noWrap/>
            <w:hideMark/>
          </w:tcPr>
          <w:p w14:paraId="293D29AF" w14:textId="77777777" w:rsidR="00073274" w:rsidRPr="00D14180" w:rsidRDefault="00073274" w:rsidP="006E5BF5">
            <w:pPr>
              <w:pStyle w:val="table1"/>
              <w:rPr>
                <w:ins w:id="2990" w:author="Grant, Alannie-Grace Gabrielle" w:date="2021-05-16T19:08:00Z"/>
                <w:sz w:val="22"/>
                <w:szCs w:val="22"/>
              </w:rPr>
            </w:pPr>
            <w:ins w:id="2991" w:author="Grant, Alannie-Grace Gabrielle" w:date="2021-05-16T19:08:00Z">
              <w:r w:rsidRPr="00D14180">
                <w:rPr>
                  <w:sz w:val="22"/>
                  <w:szCs w:val="22"/>
                </w:rPr>
                <w:t>0.03873</w:t>
              </w:r>
            </w:ins>
          </w:p>
        </w:tc>
        <w:tc>
          <w:tcPr>
            <w:tcW w:w="1620" w:type="dxa"/>
            <w:tcBorders>
              <w:top w:val="nil"/>
              <w:left w:val="nil"/>
              <w:bottom w:val="single" w:sz="4" w:space="0" w:color="auto"/>
              <w:right w:val="single" w:sz="4" w:space="0" w:color="auto"/>
            </w:tcBorders>
            <w:shd w:val="clear" w:color="auto" w:fill="auto"/>
            <w:noWrap/>
            <w:hideMark/>
          </w:tcPr>
          <w:p w14:paraId="2A74F438" w14:textId="77777777" w:rsidR="00073274" w:rsidRPr="00D14180" w:rsidRDefault="00073274" w:rsidP="006E5BF5">
            <w:pPr>
              <w:pStyle w:val="table1"/>
              <w:rPr>
                <w:ins w:id="2992" w:author="Grant, Alannie-Grace Gabrielle" w:date="2021-05-16T19:08:00Z"/>
                <w:sz w:val="22"/>
                <w:szCs w:val="22"/>
              </w:rPr>
            </w:pPr>
            <w:ins w:id="2993" w:author="Grant, Alannie-Grace Gabrielle" w:date="2021-05-16T19:08:00Z">
              <w:r w:rsidRPr="00D14180">
                <w:rPr>
                  <w:sz w:val="22"/>
                  <w:szCs w:val="22"/>
                </w:rPr>
                <w:t>0.01727</w:t>
              </w:r>
            </w:ins>
          </w:p>
        </w:tc>
        <w:tc>
          <w:tcPr>
            <w:tcW w:w="1170" w:type="dxa"/>
            <w:tcBorders>
              <w:top w:val="nil"/>
              <w:left w:val="nil"/>
              <w:bottom w:val="single" w:sz="4" w:space="0" w:color="auto"/>
              <w:right w:val="single" w:sz="4" w:space="0" w:color="auto"/>
            </w:tcBorders>
            <w:shd w:val="clear" w:color="auto" w:fill="auto"/>
            <w:noWrap/>
            <w:hideMark/>
          </w:tcPr>
          <w:p w14:paraId="63C9D36C" w14:textId="77777777" w:rsidR="00073274" w:rsidRPr="00D14180" w:rsidRDefault="00073274" w:rsidP="006E5BF5">
            <w:pPr>
              <w:pStyle w:val="table1"/>
              <w:rPr>
                <w:ins w:id="2994" w:author="Grant, Alannie-Grace Gabrielle" w:date="2021-05-16T19:08:00Z"/>
                <w:sz w:val="22"/>
                <w:szCs w:val="22"/>
              </w:rPr>
            </w:pPr>
            <w:ins w:id="2995" w:author="Grant, Alannie-Grace Gabrielle" w:date="2021-05-16T19:08:00Z">
              <w:r w:rsidRPr="00D14180">
                <w:rPr>
                  <w:sz w:val="22"/>
                  <w:szCs w:val="22"/>
                </w:rPr>
                <w:t>-0.1315</w:t>
              </w:r>
            </w:ins>
          </w:p>
        </w:tc>
        <w:tc>
          <w:tcPr>
            <w:tcW w:w="1710" w:type="dxa"/>
            <w:tcBorders>
              <w:top w:val="nil"/>
              <w:left w:val="nil"/>
              <w:bottom w:val="single" w:sz="4" w:space="0" w:color="auto"/>
              <w:right w:val="single" w:sz="4" w:space="0" w:color="auto"/>
            </w:tcBorders>
            <w:shd w:val="clear" w:color="auto" w:fill="auto"/>
            <w:noWrap/>
            <w:hideMark/>
          </w:tcPr>
          <w:p w14:paraId="50C0B039" w14:textId="77777777" w:rsidR="00073274" w:rsidRPr="00D14180" w:rsidRDefault="00073274" w:rsidP="006E5BF5">
            <w:pPr>
              <w:pStyle w:val="table1"/>
              <w:rPr>
                <w:ins w:id="2996" w:author="Grant, Alannie-Grace Gabrielle" w:date="2021-05-16T19:08:00Z"/>
                <w:sz w:val="22"/>
                <w:szCs w:val="22"/>
              </w:rPr>
            </w:pPr>
            <w:ins w:id="2997" w:author="Grant, Alannie-Grace Gabrielle" w:date="2021-05-16T19:08:00Z">
              <w:r w:rsidRPr="00D14180">
                <w:rPr>
                  <w:sz w:val="22"/>
                  <w:szCs w:val="22"/>
                </w:rPr>
                <w:t>0.32597</w:t>
              </w:r>
            </w:ins>
          </w:p>
        </w:tc>
      </w:tr>
      <w:tr w:rsidR="00073274" w:rsidRPr="005E67B8" w14:paraId="3075567A" w14:textId="77777777" w:rsidTr="006E5BF5">
        <w:trPr>
          <w:trHeight w:val="283"/>
          <w:tblHeader/>
          <w:ins w:id="299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18D6A693" w14:textId="77777777" w:rsidR="00073274" w:rsidRPr="00D14180" w:rsidRDefault="00073274" w:rsidP="006E5BF5">
            <w:pPr>
              <w:pStyle w:val="table1"/>
              <w:rPr>
                <w:ins w:id="2999" w:author="Grant, Alannie-Grace Gabrielle" w:date="2021-05-16T19:08:00Z"/>
                <w:sz w:val="22"/>
                <w:szCs w:val="22"/>
              </w:rPr>
            </w:pPr>
            <w:ins w:id="3000" w:author="Grant, Alannie-Grace Gabrielle" w:date="2021-05-16T19:08:00Z">
              <w:r w:rsidRPr="00D14180">
                <w:rPr>
                  <w:sz w:val="22"/>
                  <w:szCs w:val="22"/>
                </w:rPr>
                <w:t>bio_11</w:t>
              </w:r>
            </w:ins>
          </w:p>
        </w:tc>
        <w:tc>
          <w:tcPr>
            <w:tcW w:w="4230" w:type="dxa"/>
            <w:tcBorders>
              <w:top w:val="nil"/>
              <w:left w:val="nil"/>
              <w:bottom w:val="single" w:sz="4" w:space="0" w:color="auto"/>
              <w:right w:val="single" w:sz="4" w:space="0" w:color="auto"/>
            </w:tcBorders>
            <w:shd w:val="clear" w:color="auto" w:fill="auto"/>
            <w:noWrap/>
            <w:hideMark/>
          </w:tcPr>
          <w:p w14:paraId="7DC12460" w14:textId="77777777" w:rsidR="00073274" w:rsidRPr="00D14180" w:rsidRDefault="00073274" w:rsidP="006E5BF5">
            <w:pPr>
              <w:pStyle w:val="table1"/>
              <w:rPr>
                <w:ins w:id="3001" w:author="Grant, Alannie-Grace Gabrielle" w:date="2021-05-16T19:08:00Z"/>
                <w:color w:val="3B3B3B"/>
                <w:sz w:val="22"/>
                <w:szCs w:val="22"/>
              </w:rPr>
            </w:pPr>
            <w:ins w:id="3002" w:author="Grant, Alannie-Grace Gabrielle" w:date="2021-05-16T19:08:00Z">
              <w:r w:rsidRPr="00D14180">
                <w:rPr>
                  <w:color w:val="3B3B3B"/>
                  <w:sz w:val="22"/>
                  <w:szCs w:val="22"/>
                </w:rPr>
                <w:t>Mean Temperature of Coldest Quarter</w:t>
              </w:r>
            </w:ins>
          </w:p>
        </w:tc>
        <w:tc>
          <w:tcPr>
            <w:tcW w:w="1710" w:type="dxa"/>
            <w:tcBorders>
              <w:top w:val="nil"/>
              <w:left w:val="nil"/>
              <w:bottom w:val="single" w:sz="4" w:space="0" w:color="auto"/>
              <w:right w:val="single" w:sz="4" w:space="0" w:color="auto"/>
            </w:tcBorders>
            <w:shd w:val="clear" w:color="auto" w:fill="auto"/>
            <w:noWrap/>
            <w:hideMark/>
          </w:tcPr>
          <w:p w14:paraId="759D61F2" w14:textId="77777777" w:rsidR="00073274" w:rsidRPr="00D14180" w:rsidRDefault="00073274" w:rsidP="006E5BF5">
            <w:pPr>
              <w:pStyle w:val="table1"/>
              <w:rPr>
                <w:ins w:id="3003" w:author="Grant, Alannie-Grace Gabrielle" w:date="2021-05-16T19:08:00Z"/>
                <w:sz w:val="22"/>
                <w:szCs w:val="22"/>
              </w:rPr>
            </w:pPr>
            <w:ins w:id="3004" w:author="Grant, Alannie-Grace Gabrielle" w:date="2021-05-16T19:08:00Z">
              <w:r w:rsidRPr="00D14180">
                <w:rPr>
                  <w:sz w:val="22"/>
                  <w:szCs w:val="22"/>
                </w:rPr>
                <w:t>-0.017</w:t>
              </w:r>
            </w:ins>
          </w:p>
        </w:tc>
        <w:tc>
          <w:tcPr>
            <w:tcW w:w="1260" w:type="dxa"/>
            <w:tcBorders>
              <w:top w:val="nil"/>
              <w:left w:val="nil"/>
              <w:bottom w:val="single" w:sz="4" w:space="0" w:color="auto"/>
              <w:right w:val="single" w:sz="4" w:space="0" w:color="auto"/>
            </w:tcBorders>
            <w:shd w:val="clear" w:color="auto" w:fill="auto"/>
            <w:noWrap/>
            <w:hideMark/>
          </w:tcPr>
          <w:p w14:paraId="31C3707C" w14:textId="77777777" w:rsidR="00073274" w:rsidRPr="00D14180" w:rsidRDefault="00073274" w:rsidP="006E5BF5">
            <w:pPr>
              <w:pStyle w:val="table1"/>
              <w:rPr>
                <w:ins w:id="3005" w:author="Grant, Alannie-Grace Gabrielle" w:date="2021-05-16T19:08:00Z"/>
                <w:sz w:val="22"/>
                <w:szCs w:val="22"/>
              </w:rPr>
            </w:pPr>
            <w:ins w:id="3006" w:author="Grant, Alannie-Grace Gabrielle" w:date="2021-05-16T19:08:00Z">
              <w:r w:rsidRPr="00D14180">
                <w:rPr>
                  <w:sz w:val="22"/>
                  <w:szCs w:val="22"/>
                </w:rPr>
                <w:t>0.03527</w:t>
              </w:r>
            </w:ins>
          </w:p>
        </w:tc>
        <w:tc>
          <w:tcPr>
            <w:tcW w:w="1620" w:type="dxa"/>
            <w:tcBorders>
              <w:top w:val="nil"/>
              <w:left w:val="nil"/>
              <w:bottom w:val="single" w:sz="4" w:space="0" w:color="auto"/>
              <w:right w:val="single" w:sz="4" w:space="0" w:color="auto"/>
            </w:tcBorders>
            <w:shd w:val="clear" w:color="auto" w:fill="auto"/>
            <w:noWrap/>
            <w:hideMark/>
          </w:tcPr>
          <w:p w14:paraId="31BF0A5B" w14:textId="77777777" w:rsidR="00073274" w:rsidRPr="00D14180" w:rsidRDefault="00073274" w:rsidP="006E5BF5">
            <w:pPr>
              <w:pStyle w:val="table1"/>
              <w:rPr>
                <w:ins w:id="3007" w:author="Grant, Alannie-Grace Gabrielle" w:date="2021-05-16T19:08:00Z"/>
                <w:sz w:val="22"/>
                <w:szCs w:val="22"/>
              </w:rPr>
            </w:pPr>
            <w:ins w:id="3008" w:author="Grant, Alannie-Grace Gabrielle" w:date="2021-05-16T19:08:00Z">
              <w:r w:rsidRPr="00D14180">
                <w:rPr>
                  <w:sz w:val="22"/>
                  <w:szCs w:val="22"/>
                </w:rPr>
                <w:t>0.01964</w:t>
              </w:r>
            </w:ins>
          </w:p>
        </w:tc>
        <w:tc>
          <w:tcPr>
            <w:tcW w:w="1170" w:type="dxa"/>
            <w:tcBorders>
              <w:top w:val="nil"/>
              <w:left w:val="nil"/>
              <w:bottom w:val="single" w:sz="4" w:space="0" w:color="auto"/>
              <w:right w:val="single" w:sz="4" w:space="0" w:color="auto"/>
            </w:tcBorders>
            <w:shd w:val="clear" w:color="auto" w:fill="auto"/>
            <w:noWrap/>
            <w:hideMark/>
          </w:tcPr>
          <w:p w14:paraId="08FD1F93" w14:textId="77777777" w:rsidR="00073274" w:rsidRPr="00D14180" w:rsidRDefault="00073274" w:rsidP="006E5BF5">
            <w:pPr>
              <w:pStyle w:val="table1"/>
              <w:rPr>
                <w:ins w:id="3009" w:author="Grant, Alannie-Grace Gabrielle" w:date="2021-05-16T19:08:00Z"/>
                <w:sz w:val="22"/>
                <w:szCs w:val="22"/>
              </w:rPr>
            </w:pPr>
            <w:ins w:id="3010" w:author="Grant, Alannie-Grace Gabrielle" w:date="2021-05-16T19:08:00Z">
              <w:r w:rsidRPr="00D14180">
                <w:rPr>
                  <w:sz w:val="22"/>
                  <w:szCs w:val="22"/>
                </w:rPr>
                <w:t>-0.1386</w:t>
              </w:r>
            </w:ins>
          </w:p>
        </w:tc>
        <w:tc>
          <w:tcPr>
            <w:tcW w:w="1710" w:type="dxa"/>
            <w:tcBorders>
              <w:top w:val="nil"/>
              <w:left w:val="nil"/>
              <w:bottom w:val="single" w:sz="4" w:space="0" w:color="auto"/>
              <w:right w:val="single" w:sz="4" w:space="0" w:color="auto"/>
            </w:tcBorders>
            <w:shd w:val="clear" w:color="auto" w:fill="auto"/>
            <w:noWrap/>
            <w:hideMark/>
          </w:tcPr>
          <w:p w14:paraId="71B10E0F" w14:textId="77777777" w:rsidR="00073274" w:rsidRPr="00D14180" w:rsidRDefault="00073274" w:rsidP="006E5BF5">
            <w:pPr>
              <w:pStyle w:val="table1"/>
              <w:rPr>
                <w:ins w:id="3011" w:author="Grant, Alannie-Grace Gabrielle" w:date="2021-05-16T19:08:00Z"/>
                <w:sz w:val="22"/>
                <w:szCs w:val="22"/>
              </w:rPr>
            </w:pPr>
            <w:ins w:id="3012" w:author="Grant, Alannie-Grace Gabrielle" w:date="2021-05-16T19:08:00Z">
              <w:r w:rsidRPr="00D14180">
                <w:rPr>
                  <w:sz w:val="22"/>
                  <w:szCs w:val="22"/>
                </w:rPr>
                <w:t>0.3282</w:t>
              </w:r>
            </w:ins>
          </w:p>
        </w:tc>
      </w:tr>
      <w:tr w:rsidR="00073274" w:rsidRPr="005E67B8" w14:paraId="0A46C414" w14:textId="77777777" w:rsidTr="006E5BF5">
        <w:trPr>
          <w:trHeight w:val="283"/>
          <w:tblHeader/>
          <w:ins w:id="301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20835812" w14:textId="77777777" w:rsidR="00073274" w:rsidRPr="00D14180" w:rsidRDefault="00073274" w:rsidP="006E5BF5">
            <w:pPr>
              <w:pStyle w:val="table1"/>
              <w:rPr>
                <w:ins w:id="3014" w:author="Grant, Alannie-Grace Gabrielle" w:date="2021-05-16T19:08:00Z"/>
                <w:sz w:val="22"/>
                <w:szCs w:val="22"/>
              </w:rPr>
            </w:pPr>
            <w:ins w:id="3015" w:author="Grant, Alannie-Grace Gabrielle" w:date="2021-05-16T19:08:00Z">
              <w:r w:rsidRPr="00D14180">
                <w:rPr>
                  <w:sz w:val="22"/>
                  <w:szCs w:val="22"/>
                </w:rPr>
                <w:t>bio_12</w:t>
              </w:r>
            </w:ins>
          </w:p>
        </w:tc>
        <w:tc>
          <w:tcPr>
            <w:tcW w:w="4230" w:type="dxa"/>
            <w:tcBorders>
              <w:top w:val="nil"/>
              <w:left w:val="nil"/>
              <w:bottom w:val="single" w:sz="4" w:space="0" w:color="auto"/>
              <w:right w:val="single" w:sz="4" w:space="0" w:color="auto"/>
            </w:tcBorders>
            <w:shd w:val="clear" w:color="auto" w:fill="auto"/>
            <w:noWrap/>
            <w:hideMark/>
          </w:tcPr>
          <w:p w14:paraId="69D66488" w14:textId="77777777" w:rsidR="00073274" w:rsidRPr="00D14180" w:rsidRDefault="00073274" w:rsidP="006E5BF5">
            <w:pPr>
              <w:pStyle w:val="table1"/>
              <w:rPr>
                <w:ins w:id="3016" w:author="Grant, Alannie-Grace Gabrielle" w:date="2021-05-16T19:08:00Z"/>
                <w:color w:val="3B3B3B"/>
                <w:sz w:val="22"/>
                <w:szCs w:val="22"/>
              </w:rPr>
            </w:pPr>
            <w:ins w:id="3017" w:author="Grant, Alannie-Grace Gabrielle" w:date="2021-05-16T19:08:00Z">
              <w:r w:rsidRPr="00D14180">
                <w:rPr>
                  <w:color w:val="3B3B3B"/>
                  <w:sz w:val="22"/>
                  <w:szCs w:val="22"/>
                </w:rPr>
                <w:t>Annual Precipitation</w:t>
              </w:r>
            </w:ins>
          </w:p>
        </w:tc>
        <w:tc>
          <w:tcPr>
            <w:tcW w:w="1710" w:type="dxa"/>
            <w:tcBorders>
              <w:top w:val="nil"/>
              <w:left w:val="nil"/>
              <w:bottom w:val="single" w:sz="4" w:space="0" w:color="auto"/>
              <w:right w:val="single" w:sz="4" w:space="0" w:color="auto"/>
            </w:tcBorders>
            <w:shd w:val="clear" w:color="auto" w:fill="auto"/>
            <w:noWrap/>
            <w:hideMark/>
          </w:tcPr>
          <w:p w14:paraId="60DBA5DF" w14:textId="77777777" w:rsidR="00073274" w:rsidRPr="00D14180" w:rsidRDefault="00073274" w:rsidP="006E5BF5">
            <w:pPr>
              <w:pStyle w:val="table1"/>
              <w:rPr>
                <w:ins w:id="3018" w:author="Grant, Alannie-Grace Gabrielle" w:date="2021-05-16T19:08:00Z"/>
                <w:sz w:val="22"/>
                <w:szCs w:val="22"/>
              </w:rPr>
            </w:pPr>
            <w:ins w:id="3019" w:author="Grant, Alannie-Grace Gabrielle" w:date="2021-05-16T19:08:00Z">
              <w:r w:rsidRPr="00D14180">
                <w:rPr>
                  <w:sz w:val="22"/>
                  <w:szCs w:val="22"/>
                </w:rPr>
                <w:t>-0.0872</w:t>
              </w:r>
            </w:ins>
          </w:p>
        </w:tc>
        <w:tc>
          <w:tcPr>
            <w:tcW w:w="1260" w:type="dxa"/>
            <w:tcBorders>
              <w:top w:val="nil"/>
              <w:left w:val="nil"/>
              <w:bottom w:val="single" w:sz="4" w:space="0" w:color="auto"/>
              <w:right w:val="single" w:sz="4" w:space="0" w:color="auto"/>
            </w:tcBorders>
            <w:shd w:val="clear" w:color="auto" w:fill="auto"/>
            <w:noWrap/>
            <w:hideMark/>
          </w:tcPr>
          <w:p w14:paraId="65774E80" w14:textId="77777777" w:rsidR="00073274" w:rsidRPr="00D14180" w:rsidRDefault="00073274" w:rsidP="006E5BF5">
            <w:pPr>
              <w:pStyle w:val="table1"/>
              <w:rPr>
                <w:ins w:id="3020" w:author="Grant, Alannie-Grace Gabrielle" w:date="2021-05-16T19:08:00Z"/>
                <w:sz w:val="22"/>
                <w:szCs w:val="22"/>
              </w:rPr>
            </w:pPr>
            <w:ins w:id="3021" w:author="Grant, Alannie-Grace Gabrielle" w:date="2021-05-16T19:08:00Z">
              <w:r w:rsidRPr="00D14180">
                <w:rPr>
                  <w:sz w:val="22"/>
                  <w:szCs w:val="22"/>
                </w:rPr>
                <w:t>0.0811</w:t>
              </w:r>
            </w:ins>
          </w:p>
        </w:tc>
        <w:tc>
          <w:tcPr>
            <w:tcW w:w="1620" w:type="dxa"/>
            <w:tcBorders>
              <w:top w:val="nil"/>
              <w:left w:val="nil"/>
              <w:bottom w:val="single" w:sz="4" w:space="0" w:color="auto"/>
              <w:right w:val="single" w:sz="4" w:space="0" w:color="auto"/>
            </w:tcBorders>
            <w:shd w:val="clear" w:color="auto" w:fill="auto"/>
            <w:noWrap/>
            <w:hideMark/>
          </w:tcPr>
          <w:p w14:paraId="2D0B7352" w14:textId="77777777" w:rsidR="00073274" w:rsidRPr="00D14180" w:rsidRDefault="00073274" w:rsidP="006E5BF5">
            <w:pPr>
              <w:pStyle w:val="table1"/>
              <w:rPr>
                <w:ins w:id="3022" w:author="Grant, Alannie-Grace Gabrielle" w:date="2021-05-16T19:08:00Z"/>
                <w:b/>
                <w:sz w:val="22"/>
                <w:szCs w:val="22"/>
              </w:rPr>
            </w:pPr>
            <w:ins w:id="3023" w:author="Grant, Alannie-Grace Gabrielle" w:date="2021-05-16T19:08:00Z">
              <w:r w:rsidRPr="00D14180">
                <w:rPr>
                  <w:b/>
                  <w:sz w:val="22"/>
                  <w:szCs w:val="22"/>
                </w:rPr>
                <w:t>-0.8308</w:t>
              </w:r>
            </w:ins>
          </w:p>
        </w:tc>
        <w:tc>
          <w:tcPr>
            <w:tcW w:w="1170" w:type="dxa"/>
            <w:tcBorders>
              <w:top w:val="nil"/>
              <w:left w:val="nil"/>
              <w:bottom w:val="single" w:sz="4" w:space="0" w:color="auto"/>
              <w:right w:val="single" w:sz="4" w:space="0" w:color="auto"/>
            </w:tcBorders>
            <w:shd w:val="clear" w:color="auto" w:fill="auto"/>
            <w:noWrap/>
            <w:hideMark/>
          </w:tcPr>
          <w:p w14:paraId="2B53DD11" w14:textId="77777777" w:rsidR="00073274" w:rsidRPr="00D14180" w:rsidRDefault="00073274" w:rsidP="006E5BF5">
            <w:pPr>
              <w:pStyle w:val="table1"/>
              <w:rPr>
                <w:ins w:id="3024" w:author="Grant, Alannie-Grace Gabrielle" w:date="2021-05-16T19:08:00Z"/>
                <w:sz w:val="22"/>
                <w:szCs w:val="22"/>
              </w:rPr>
            </w:pPr>
            <w:ins w:id="3025" w:author="Grant, Alannie-Grace Gabrielle" w:date="2021-05-16T19:08:00Z">
              <w:r w:rsidRPr="00D14180">
                <w:rPr>
                  <w:sz w:val="22"/>
                  <w:szCs w:val="22"/>
                </w:rPr>
                <w:t>0.21113</w:t>
              </w:r>
            </w:ins>
          </w:p>
        </w:tc>
        <w:tc>
          <w:tcPr>
            <w:tcW w:w="1710" w:type="dxa"/>
            <w:tcBorders>
              <w:top w:val="nil"/>
              <w:left w:val="nil"/>
              <w:bottom w:val="single" w:sz="4" w:space="0" w:color="auto"/>
              <w:right w:val="single" w:sz="4" w:space="0" w:color="auto"/>
            </w:tcBorders>
            <w:shd w:val="clear" w:color="auto" w:fill="auto"/>
            <w:noWrap/>
            <w:hideMark/>
          </w:tcPr>
          <w:p w14:paraId="4B54AB91" w14:textId="77777777" w:rsidR="00073274" w:rsidRPr="00D14180" w:rsidRDefault="00073274" w:rsidP="006E5BF5">
            <w:pPr>
              <w:pStyle w:val="table1"/>
              <w:rPr>
                <w:ins w:id="3026" w:author="Grant, Alannie-Grace Gabrielle" w:date="2021-05-16T19:08:00Z"/>
                <w:sz w:val="22"/>
                <w:szCs w:val="22"/>
              </w:rPr>
            </w:pPr>
            <w:ins w:id="3027" w:author="Grant, Alannie-Grace Gabrielle" w:date="2021-05-16T19:08:00Z">
              <w:r w:rsidRPr="00D14180">
                <w:rPr>
                  <w:sz w:val="22"/>
                  <w:szCs w:val="22"/>
                </w:rPr>
                <w:t>0.09135</w:t>
              </w:r>
            </w:ins>
          </w:p>
        </w:tc>
      </w:tr>
      <w:tr w:rsidR="00073274" w:rsidRPr="005E67B8" w14:paraId="790F6BC2" w14:textId="77777777" w:rsidTr="006E5BF5">
        <w:trPr>
          <w:trHeight w:val="283"/>
          <w:tblHeader/>
          <w:ins w:id="302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57DCE40B" w14:textId="77777777" w:rsidR="00073274" w:rsidRPr="00D14180" w:rsidRDefault="00073274" w:rsidP="006E5BF5">
            <w:pPr>
              <w:pStyle w:val="table1"/>
              <w:rPr>
                <w:ins w:id="3029" w:author="Grant, Alannie-Grace Gabrielle" w:date="2021-05-16T19:08:00Z"/>
                <w:sz w:val="22"/>
                <w:szCs w:val="22"/>
              </w:rPr>
            </w:pPr>
            <w:ins w:id="3030" w:author="Grant, Alannie-Grace Gabrielle" w:date="2021-05-16T19:08:00Z">
              <w:r w:rsidRPr="00D14180">
                <w:rPr>
                  <w:sz w:val="22"/>
                  <w:szCs w:val="22"/>
                </w:rPr>
                <w:t>bio_13</w:t>
              </w:r>
            </w:ins>
          </w:p>
        </w:tc>
        <w:tc>
          <w:tcPr>
            <w:tcW w:w="4230" w:type="dxa"/>
            <w:tcBorders>
              <w:top w:val="nil"/>
              <w:left w:val="nil"/>
              <w:bottom w:val="single" w:sz="4" w:space="0" w:color="auto"/>
              <w:right w:val="single" w:sz="4" w:space="0" w:color="auto"/>
            </w:tcBorders>
            <w:shd w:val="clear" w:color="auto" w:fill="auto"/>
            <w:noWrap/>
            <w:hideMark/>
          </w:tcPr>
          <w:p w14:paraId="50255D5A" w14:textId="77777777" w:rsidR="00073274" w:rsidRPr="00D14180" w:rsidRDefault="00073274" w:rsidP="006E5BF5">
            <w:pPr>
              <w:pStyle w:val="table1"/>
              <w:rPr>
                <w:ins w:id="3031" w:author="Grant, Alannie-Grace Gabrielle" w:date="2021-05-16T19:08:00Z"/>
                <w:color w:val="3B3B3B"/>
                <w:sz w:val="22"/>
                <w:szCs w:val="22"/>
              </w:rPr>
            </w:pPr>
            <w:ins w:id="3032" w:author="Grant, Alannie-Grace Gabrielle" w:date="2021-05-16T19:08:00Z">
              <w:r w:rsidRPr="00D14180">
                <w:rPr>
                  <w:color w:val="3B3B3B"/>
                  <w:sz w:val="22"/>
                  <w:szCs w:val="22"/>
                </w:rPr>
                <w:t>Precipitation of Wettest Month</w:t>
              </w:r>
            </w:ins>
          </w:p>
        </w:tc>
        <w:tc>
          <w:tcPr>
            <w:tcW w:w="1710" w:type="dxa"/>
            <w:tcBorders>
              <w:top w:val="nil"/>
              <w:left w:val="nil"/>
              <w:bottom w:val="single" w:sz="4" w:space="0" w:color="auto"/>
              <w:right w:val="single" w:sz="4" w:space="0" w:color="auto"/>
            </w:tcBorders>
            <w:shd w:val="clear" w:color="auto" w:fill="auto"/>
            <w:noWrap/>
            <w:hideMark/>
          </w:tcPr>
          <w:p w14:paraId="447B19FD" w14:textId="77777777" w:rsidR="00073274" w:rsidRPr="00D14180" w:rsidRDefault="00073274" w:rsidP="006E5BF5">
            <w:pPr>
              <w:pStyle w:val="table1"/>
              <w:rPr>
                <w:ins w:id="3033" w:author="Grant, Alannie-Grace Gabrielle" w:date="2021-05-16T19:08:00Z"/>
                <w:sz w:val="22"/>
                <w:szCs w:val="22"/>
              </w:rPr>
            </w:pPr>
            <w:ins w:id="3034" w:author="Grant, Alannie-Grace Gabrielle" w:date="2021-05-16T19:08:00Z">
              <w:r w:rsidRPr="00D14180">
                <w:rPr>
                  <w:sz w:val="22"/>
                  <w:szCs w:val="22"/>
                </w:rPr>
                <w:t>-0.0246</w:t>
              </w:r>
            </w:ins>
          </w:p>
        </w:tc>
        <w:tc>
          <w:tcPr>
            <w:tcW w:w="1260" w:type="dxa"/>
            <w:tcBorders>
              <w:top w:val="nil"/>
              <w:left w:val="nil"/>
              <w:bottom w:val="single" w:sz="4" w:space="0" w:color="auto"/>
              <w:right w:val="single" w:sz="4" w:space="0" w:color="auto"/>
            </w:tcBorders>
            <w:shd w:val="clear" w:color="auto" w:fill="auto"/>
            <w:noWrap/>
            <w:hideMark/>
          </w:tcPr>
          <w:p w14:paraId="41A0E603" w14:textId="77777777" w:rsidR="00073274" w:rsidRPr="00D14180" w:rsidRDefault="00073274" w:rsidP="006E5BF5">
            <w:pPr>
              <w:pStyle w:val="table1"/>
              <w:rPr>
                <w:ins w:id="3035" w:author="Grant, Alannie-Grace Gabrielle" w:date="2021-05-16T19:08:00Z"/>
                <w:sz w:val="22"/>
                <w:szCs w:val="22"/>
              </w:rPr>
            </w:pPr>
            <w:ins w:id="3036" w:author="Grant, Alannie-Grace Gabrielle" w:date="2021-05-16T19:08:00Z">
              <w:r w:rsidRPr="00D14180">
                <w:rPr>
                  <w:sz w:val="22"/>
                  <w:szCs w:val="22"/>
                </w:rPr>
                <w:t>0.01189</w:t>
              </w:r>
            </w:ins>
          </w:p>
        </w:tc>
        <w:tc>
          <w:tcPr>
            <w:tcW w:w="1620" w:type="dxa"/>
            <w:tcBorders>
              <w:top w:val="nil"/>
              <w:left w:val="nil"/>
              <w:bottom w:val="single" w:sz="4" w:space="0" w:color="auto"/>
              <w:right w:val="single" w:sz="4" w:space="0" w:color="auto"/>
            </w:tcBorders>
            <w:shd w:val="clear" w:color="auto" w:fill="auto"/>
            <w:noWrap/>
            <w:hideMark/>
          </w:tcPr>
          <w:p w14:paraId="54A4D888" w14:textId="77777777" w:rsidR="00073274" w:rsidRPr="00D14180" w:rsidRDefault="00073274" w:rsidP="006E5BF5">
            <w:pPr>
              <w:pStyle w:val="table1"/>
              <w:rPr>
                <w:ins w:id="3037" w:author="Grant, Alannie-Grace Gabrielle" w:date="2021-05-16T19:08:00Z"/>
                <w:sz w:val="22"/>
                <w:szCs w:val="22"/>
              </w:rPr>
            </w:pPr>
            <w:ins w:id="3038" w:author="Grant, Alannie-Grace Gabrielle" w:date="2021-05-16T19:08:00Z">
              <w:r w:rsidRPr="00D14180">
                <w:rPr>
                  <w:sz w:val="22"/>
                  <w:szCs w:val="22"/>
                </w:rPr>
                <w:t>-0.132</w:t>
              </w:r>
            </w:ins>
          </w:p>
        </w:tc>
        <w:tc>
          <w:tcPr>
            <w:tcW w:w="1170" w:type="dxa"/>
            <w:tcBorders>
              <w:top w:val="nil"/>
              <w:left w:val="nil"/>
              <w:bottom w:val="single" w:sz="4" w:space="0" w:color="auto"/>
              <w:right w:val="single" w:sz="4" w:space="0" w:color="auto"/>
            </w:tcBorders>
            <w:shd w:val="clear" w:color="auto" w:fill="auto"/>
            <w:noWrap/>
            <w:hideMark/>
          </w:tcPr>
          <w:p w14:paraId="5313B245" w14:textId="77777777" w:rsidR="00073274" w:rsidRPr="00D14180" w:rsidRDefault="00073274" w:rsidP="006E5BF5">
            <w:pPr>
              <w:pStyle w:val="table1"/>
              <w:rPr>
                <w:ins w:id="3039" w:author="Grant, Alannie-Grace Gabrielle" w:date="2021-05-16T19:08:00Z"/>
                <w:sz w:val="22"/>
                <w:szCs w:val="22"/>
              </w:rPr>
            </w:pPr>
            <w:ins w:id="3040" w:author="Grant, Alannie-Grace Gabrielle" w:date="2021-05-16T19:08:00Z">
              <w:r w:rsidRPr="00D14180">
                <w:rPr>
                  <w:sz w:val="22"/>
                  <w:szCs w:val="22"/>
                </w:rPr>
                <w:t>-0.0918</w:t>
              </w:r>
            </w:ins>
          </w:p>
        </w:tc>
        <w:tc>
          <w:tcPr>
            <w:tcW w:w="1710" w:type="dxa"/>
            <w:tcBorders>
              <w:top w:val="nil"/>
              <w:left w:val="nil"/>
              <w:bottom w:val="single" w:sz="4" w:space="0" w:color="auto"/>
              <w:right w:val="single" w:sz="4" w:space="0" w:color="auto"/>
            </w:tcBorders>
            <w:shd w:val="clear" w:color="auto" w:fill="auto"/>
            <w:noWrap/>
            <w:hideMark/>
          </w:tcPr>
          <w:p w14:paraId="35AAEB3E" w14:textId="77777777" w:rsidR="00073274" w:rsidRPr="00D14180" w:rsidRDefault="00073274" w:rsidP="006E5BF5">
            <w:pPr>
              <w:pStyle w:val="table1"/>
              <w:rPr>
                <w:ins w:id="3041" w:author="Grant, Alannie-Grace Gabrielle" w:date="2021-05-16T19:08:00Z"/>
                <w:sz w:val="22"/>
                <w:szCs w:val="22"/>
              </w:rPr>
            </w:pPr>
            <w:ins w:id="3042" w:author="Grant, Alannie-Grace Gabrielle" w:date="2021-05-16T19:08:00Z">
              <w:r w:rsidRPr="00D14180">
                <w:rPr>
                  <w:sz w:val="22"/>
                  <w:szCs w:val="22"/>
                </w:rPr>
                <w:t>0.02039</w:t>
              </w:r>
            </w:ins>
          </w:p>
        </w:tc>
      </w:tr>
      <w:tr w:rsidR="00073274" w:rsidRPr="005E67B8" w14:paraId="23FF867E" w14:textId="77777777" w:rsidTr="006E5BF5">
        <w:trPr>
          <w:trHeight w:val="283"/>
          <w:tblHeader/>
          <w:ins w:id="304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5FA5E131" w14:textId="77777777" w:rsidR="00073274" w:rsidRPr="00D14180" w:rsidRDefault="00073274" w:rsidP="006E5BF5">
            <w:pPr>
              <w:pStyle w:val="table1"/>
              <w:rPr>
                <w:ins w:id="3044" w:author="Grant, Alannie-Grace Gabrielle" w:date="2021-05-16T19:08:00Z"/>
                <w:sz w:val="22"/>
                <w:szCs w:val="22"/>
              </w:rPr>
            </w:pPr>
            <w:ins w:id="3045" w:author="Grant, Alannie-Grace Gabrielle" w:date="2021-05-16T19:08:00Z">
              <w:r w:rsidRPr="00D14180">
                <w:rPr>
                  <w:sz w:val="22"/>
                  <w:szCs w:val="22"/>
                </w:rPr>
                <w:t>bio_14</w:t>
              </w:r>
            </w:ins>
          </w:p>
        </w:tc>
        <w:tc>
          <w:tcPr>
            <w:tcW w:w="4230" w:type="dxa"/>
            <w:tcBorders>
              <w:top w:val="nil"/>
              <w:left w:val="nil"/>
              <w:bottom w:val="single" w:sz="4" w:space="0" w:color="auto"/>
              <w:right w:val="single" w:sz="4" w:space="0" w:color="auto"/>
            </w:tcBorders>
            <w:shd w:val="clear" w:color="auto" w:fill="auto"/>
            <w:noWrap/>
            <w:hideMark/>
          </w:tcPr>
          <w:p w14:paraId="79BD0E68" w14:textId="77777777" w:rsidR="00073274" w:rsidRPr="00D14180" w:rsidRDefault="00073274" w:rsidP="006E5BF5">
            <w:pPr>
              <w:pStyle w:val="table1"/>
              <w:rPr>
                <w:ins w:id="3046" w:author="Grant, Alannie-Grace Gabrielle" w:date="2021-05-16T19:08:00Z"/>
                <w:color w:val="3B3B3B"/>
                <w:sz w:val="22"/>
                <w:szCs w:val="22"/>
              </w:rPr>
            </w:pPr>
            <w:ins w:id="3047" w:author="Grant, Alannie-Grace Gabrielle" w:date="2021-05-16T19:08:00Z">
              <w:r w:rsidRPr="00D14180">
                <w:rPr>
                  <w:color w:val="3B3B3B"/>
                  <w:sz w:val="22"/>
                  <w:szCs w:val="22"/>
                </w:rPr>
                <w:t>Precipitation of Driest Month</w:t>
              </w:r>
            </w:ins>
          </w:p>
        </w:tc>
        <w:tc>
          <w:tcPr>
            <w:tcW w:w="1710" w:type="dxa"/>
            <w:tcBorders>
              <w:top w:val="nil"/>
              <w:left w:val="nil"/>
              <w:bottom w:val="single" w:sz="4" w:space="0" w:color="auto"/>
              <w:right w:val="single" w:sz="4" w:space="0" w:color="auto"/>
            </w:tcBorders>
            <w:shd w:val="clear" w:color="auto" w:fill="auto"/>
            <w:noWrap/>
            <w:hideMark/>
          </w:tcPr>
          <w:p w14:paraId="64DEA46A" w14:textId="77777777" w:rsidR="00073274" w:rsidRPr="00D14180" w:rsidRDefault="00073274" w:rsidP="006E5BF5">
            <w:pPr>
              <w:pStyle w:val="table1"/>
              <w:rPr>
                <w:ins w:id="3048" w:author="Grant, Alannie-Grace Gabrielle" w:date="2021-05-16T19:08:00Z"/>
                <w:sz w:val="22"/>
                <w:szCs w:val="22"/>
              </w:rPr>
            </w:pPr>
            <w:ins w:id="3049" w:author="Grant, Alannie-Grace Gabrielle" w:date="2021-05-16T19:08:00Z">
              <w:r w:rsidRPr="00D14180">
                <w:rPr>
                  <w:sz w:val="22"/>
                  <w:szCs w:val="22"/>
                </w:rPr>
                <w:t>0.00515</w:t>
              </w:r>
            </w:ins>
          </w:p>
        </w:tc>
        <w:tc>
          <w:tcPr>
            <w:tcW w:w="1260" w:type="dxa"/>
            <w:tcBorders>
              <w:top w:val="nil"/>
              <w:left w:val="nil"/>
              <w:bottom w:val="single" w:sz="4" w:space="0" w:color="auto"/>
              <w:right w:val="single" w:sz="4" w:space="0" w:color="auto"/>
            </w:tcBorders>
            <w:shd w:val="clear" w:color="auto" w:fill="auto"/>
            <w:noWrap/>
            <w:hideMark/>
          </w:tcPr>
          <w:p w14:paraId="4C56616E" w14:textId="77777777" w:rsidR="00073274" w:rsidRPr="00D14180" w:rsidRDefault="00073274" w:rsidP="006E5BF5">
            <w:pPr>
              <w:pStyle w:val="table1"/>
              <w:rPr>
                <w:ins w:id="3050" w:author="Grant, Alannie-Grace Gabrielle" w:date="2021-05-16T19:08:00Z"/>
                <w:sz w:val="22"/>
                <w:szCs w:val="22"/>
              </w:rPr>
            </w:pPr>
            <w:ins w:id="3051" w:author="Grant, Alannie-Grace Gabrielle" w:date="2021-05-16T19:08:00Z">
              <w:r w:rsidRPr="00D14180">
                <w:rPr>
                  <w:sz w:val="22"/>
                  <w:szCs w:val="22"/>
                </w:rPr>
                <w:t>0.00388</w:t>
              </w:r>
            </w:ins>
          </w:p>
        </w:tc>
        <w:tc>
          <w:tcPr>
            <w:tcW w:w="1620" w:type="dxa"/>
            <w:tcBorders>
              <w:top w:val="nil"/>
              <w:left w:val="nil"/>
              <w:bottom w:val="single" w:sz="4" w:space="0" w:color="auto"/>
              <w:right w:val="single" w:sz="4" w:space="0" w:color="auto"/>
            </w:tcBorders>
            <w:shd w:val="clear" w:color="auto" w:fill="auto"/>
            <w:noWrap/>
            <w:hideMark/>
          </w:tcPr>
          <w:p w14:paraId="28E49A85" w14:textId="77777777" w:rsidR="00073274" w:rsidRPr="00D14180" w:rsidRDefault="00073274" w:rsidP="006E5BF5">
            <w:pPr>
              <w:pStyle w:val="table1"/>
              <w:rPr>
                <w:ins w:id="3052" w:author="Grant, Alannie-Grace Gabrielle" w:date="2021-05-16T19:08:00Z"/>
                <w:sz w:val="22"/>
                <w:szCs w:val="22"/>
              </w:rPr>
            </w:pPr>
            <w:ins w:id="3053" w:author="Grant, Alannie-Grace Gabrielle" w:date="2021-05-16T19:08:00Z">
              <w:r w:rsidRPr="00D14180">
                <w:rPr>
                  <w:sz w:val="22"/>
                  <w:szCs w:val="22"/>
                </w:rPr>
                <w:t>-0.0134</w:t>
              </w:r>
            </w:ins>
          </w:p>
        </w:tc>
        <w:tc>
          <w:tcPr>
            <w:tcW w:w="1170" w:type="dxa"/>
            <w:tcBorders>
              <w:top w:val="nil"/>
              <w:left w:val="nil"/>
              <w:bottom w:val="single" w:sz="4" w:space="0" w:color="auto"/>
              <w:right w:val="single" w:sz="4" w:space="0" w:color="auto"/>
            </w:tcBorders>
            <w:shd w:val="clear" w:color="auto" w:fill="auto"/>
            <w:noWrap/>
            <w:hideMark/>
          </w:tcPr>
          <w:p w14:paraId="6508A6D2" w14:textId="77777777" w:rsidR="00073274" w:rsidRPr="00D14180" w:rsidRDefault="00073274" w:rsidP="006E5BF5">
            <w:pPr>
              <w:pStyle w:val="table1"/>
              <w:rPr>
                <w:ins w:id="3054" w:author="Grant, Alannie-Grace Gabrielle" w:date="2021-05-16T19:08:00Z"/>
                <w:sz w:val="22"/>
                <w:szCs w:val="22"/>
              </w:rPr>
            </w:pPr>
            <w:ins w:id="3055" w:author="Grant, Alannie-Grace Gabrielle" w:date="2021-05-16T19:08:00Z">
              <w:r w:rsidRPr="00D14180">
                <w:rPr>
                  <w:sz w:val="22"/>
                  <w:szCs w:val="22"/>
                </w:rPr>
                <w:t>0.08017</w:t>
              </w:r>
            </w:ins>
          </w:p>
        </w:tc>
        <w:tc>
          <w:tcPr>
            <w:tcW w:w="1710" w:type="dxa"/>
            <w:tcBorders>
              <w:top w:val="nil"/>
              <w:left w:val="nil"/>
              <w:bottom w:val="single" w:sz="4" w:space="0" w:color="auto"/>
              <w:right w:val="single" w:sz="4" w:space="0" w:color="auto"/>
            </w:tcBorders>
            <w:shd w:val="clear" w:color="auto" w:fill="auto"/>
            <w:noWrap/>
            <w:hideMark/>
          </w:tcPr>
          <w:p w14:paraId="17F4C392" w14:textId="77777777" w:rsidR="00073274" w:rsidRPr="00D14180" w:rsidRDefault="00073274" w:rsidP="006E5BF5">
            <w:pPr>
              <w:pStyle w:val="table1"/>
              <w:rPr>
                <w:ins w:id="3056" w:author="Grant, Alannie-Grace Gabrielle" w:date="2021-05-16T19:08:00Z"/>
                <w:sz w:val="22"/>
                <w:szCs w:val="22"/>
              </w:rPr>
            </w:pPr>
            <w:ins w:id="3057" w:author="Grant, Alannie-Grace Gabrielle" w:date="2021-05-16T19:08:00Z">
              <w:r w:rsidRPr="00D14180">
                <w:rPr>
                  <w:sz w:val="22"/>
                  <w:szCs w:val="22"/>
                </w:rPr>
                <w:t>-0.0009</w:t>
              </w:r>
            </w:ins>
          </w:p>
        </w:tc>
      </w:tr>
      <w:tr w:rsidR="00073274" w:rsidRPr="005E67B8" w14:paraId="33EBE9A9" w14:textId="77777777" w:rsidTr="006E5BF5">
        <w:trPr>
          <w:trHeight w:val="283"/>
          <w:tblHeader/>
          <w:ins w:id="305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1CD74A12" w14:textId="77777777" w:rsidR="00073274" w:rsidRPr="00D14180" w:rsidRDefault="00073274" w:rsidP="006E5BF5">
            <w:pPr>
              <w:pStyle w:val="table1"/>
              <w:rPr>
                <w:ins w:id="3059" w:author="Grant, Alannie-Grace Gabrielle" w:date="2021-05-16T19:08:00Z"/>
                <w:sz w:val="22"/>
                <w:szCs w:val="22"/>
              </w:rPr>
            </w:pPr>
            <w:ins w:id="3060" w:author="Grant, Alannie-Grace Gabrielle" w:date="2021-05-16T19:08:00Z">
              <w:r w:rsidRPr="00D14180">
                <w:rPr>
                  <w:sz w:val="22"/>
                  <w:szCs w:val="22"/>
                </w:rPr>
                <w:t>bio_15</w:t>
              </w:r>
            </w:ins>
          </w:p>
        </w:tc>
        <w:tc>
          <w:tcPr>
            <w:tcW w:w="4230" w:type="dxa"/>
            <w:tcBorders>
              <w:top w:val="nil"/>
              <w:left w:val="nil"/>
              <w:bottom w:val="single" w:sz="4" w:space="0" w:color="auto"/>
              <w:right w:val="single" w:sz="4" w:space="0" w:color="auto"/>
            </w:tcBorders>
            <w:shd w:val="clear" w:color="auto" w:fill="auto"/>
            <w:noWrap/>
            <w:hideMark/>
          </w:tcPr>
          <w:p w14:paraId="0A415428" w14:textId="77777777" w:rsidR="00073274" w:rsidRPr="00D14180" w:rsidRDefault="00073274" w:rsidP="006E5BF5">
            <w:pPr>
              <w:pStyle w:val="table1"/>
              <w:rPr>
                <w:ins w:id="3061" w:author="Grant, Alannie-Grace Gabrielle" w:date="2021-05-16T19:08:00Z"/>
                <w:color w:val="3B3B3B"/>
                <w:sz w:val="22"/>
                <w:szCs w:val="22"/>
              </w:rPr>
            </w:pPr>
            <w:ins w:id="3062" w:author="Grant, Alannie-Grace Gabrielle" w:date="2021-05-16T19:08:00Z">
              <w:r w:rsidRPr="00D14180">
                <w:rPr>
                  <w:color w:val="3B3B3B"/>
                  <w:sz w:val="22"/>
                  <w:szCs w:val="22"/>
                </w:rPr>
                <w:t>Precipitation Seasonality (</w:t>
              </w:r>
            </w:ins>
          </w:p>
        </w:tc>
        <w:tc>
          <w:tcPr>
            <w:tcW w:w="1710" w:type="dxa"/>
            <w:tcBorders>
              <w:top w:val="nil"/>
              <w:left w:val="nil"/>
              <w:bottom w:val="single" w:sz="4" w:space="0" w:color="auto"/>
              <w:right w:val="single" w:sz="4" w:space="0" w:color="auto"/>
            </w:tcBorders>
            <w:shd w:val="clear" w:color="auto" w:fill="auto"/>
            <w:noWrap/>
            <w:hideMark/>
          </w:tcPr>
          <w:p w14:paraId="07463E2E" w14:textId="77777777" w:rsidR="00073274" w:rsidRPr="00D14180" w:rsidRDefault="00073274" w:rsidP="006E5BF5">
            <w:pPr>
              <w:pStyle w:val="table1"/>
              <w:rPr>
                <w:ins w:id="3063" w:author="Grant, Alannie-Grace Gabrielle" w:date="2021-05-16T19:08:00Z"/>
                <w:sz w:val="22"/>
                <w:szCs w:val="22"/>
              </w:rPr>
            </w:pPr>
            <w:ins w:id="3064" w:author="Grant, Alannie-Grace Gabrielle" w:date="2021-05-16T19:08:00Z">
              <w:r w:rsidRPr="00D14180">
                <w:rPr>
                  <w:sz w:val="22"/>
                  <w:szCs w:val="22"/>
                </w:rPr>
                <w:t>-0.0093</w:t>
              </w:r>
            </w:ins>
          </w:p>
        </w:tc>
        <w:tc>
          <w:tcPr>
            <w:tcW w:w="1260" w:type="dxa"/>
            <w:tcBorders>
              <w:top w:val="nil"/>
              <w:left w:val="nil"/>
              <w:bottom w:val="single" w:sz="4" w:space="0" w:color="auto"/>
              <w:right w:val="single" w:sz="4" w:space="0" w:color="auto"/>
            </w:tcBorders>
            <w:shd w:val="clear" w:color="auto" w:fill="auto"/>
            <w:noWrap/>
            <w:hideMark/>
          </w:tcPr>
          <w:p w14:paraId="2CCC0E4E" w14:textId="77777777" w:rsidR="00073274" w:rsidRPr="00D14180" w:rsidRDefault="00073274" w:rsidP="006E5BF5">
            <w:pPr>
              <w:pStyle w:val="table1"/>
              <w:rPr>
                <w:ins w:id="3065" w:author="Grant, Alannie-Grace Gabrielle" w:date="2021-05-16T19:08:00Z"/>
                <w:sz w:val="22"/>
                <w:szCs w:val="22"/>
              </w:rPr>
            </w:pPr>
            <w:ins w:id="3066" w:author="Grant, Alannie-Grace Gabrielle" w:date="2021-05-16T19:08:00Z">
              <w:r w:rsidRPr="00D14180">
                <w:rPr>
                  <w:sz w:val="22"/>
                  <w:szCs w:val="22"/>
                </w:rPr>
                <w:t>0.00293</w:t>
              </w:r>
            </w:ins>
          </w:p>
        </w:tc>
        <w:tc>
          <w:tcPr>
            <w:tcW w:w="1620" w:type="dxa"/>
            <w:tcBorders>
              <w:top w:val="nil"/>
              <w:left w:val="nil"/>
              <w:bottom w:val="single" w:sz="4" w:space="0" w:color="auto"/>
              <w:right w:val="single" w:sz="4" w:space="0" w:color="auto"/>
            </w:tcBorders>
            <w:shd w:val="clear" w:color="auto" w:fill="auto"/>
            <w:noWrap/>
            <w:hideMark/>
          </w:tcPr>
          <w:p w14:paraId="2B4D8487" w14:textId="77777777" w:rsidR="00073274" w:rsidRPr="00D14180" w:rsidRDefault="00073274" w:rsidP="006E5BF5">
            <w:pPr>
              <w:pStyle w:val="table1"/>
              <w:rPr>
                <w:ins w:id="3067" w:author="Grant, Alannie-Grace Gabrielle" w:date="2021-05-16T19:08:00Z"/>
                <w:sz w:val="22"/>
                <w:szCs w:val="22"/>
              </w:rPr>
            </w:pPr>
            <w:ins w:id="3068" w:author="Grant, Alannie-Grace Gabrielle" w:date="2021-05-16T19:08:00Z">
              <w:r w:rsidRPr="00D14180">
                <w:rPr>
                  <w:sz w:val="22"/>
                  <w:szCs w:val="22"/>
                </w:rPr>
                <w:t>-0.0006</w:t>
              </w:r>
            </w:ins>
          </w:p>
        </w:tc>
        <w:tc>
          <w:tcPr>
            <w:tcW w:w="1170" w:type="dxa"/>
            <w:tcBorders>
              <w:top w:val="nil"/>
              <w:left w:val="nil"/>
              <w:bottom w:val="single" w:sz="4" w:space="0" w:color="auto"/>
              <w:right w:val="single" w:sz="4" w:space="0" w:color="auto"/>
            </w:tcBorders>
            <w:shd w:val="clear" w:color="auto" w:fill="auto"/>
            <w:noWrap/>
            <w:hideMark/>
          </w:tcPr>
          <w:p w14:paraId="57E1FFBD" w14:textId="77777777" w:rsidR="00073274" w:rsidRPr="00D14180" w:rsidRDefault="00073274" w:rsidP="006E5BF5">
            <w:pPr>
              <w:pStyle w:val="table1"/>
              <w:rPr>
                <w:ins w:id="3069" w:author="Grant, Alannie-Grace Gabrielle" w:date="2021-05-16T19:08:00Z"/>
                <w:sz w:val="22"/>
                <w:szCs w:val="22"/>
              </w:rPr>
            </w:pPr>
            <w:ins w:id="3070" w:author="Grant, Alannie-Grace Gabrielle" w:date="2021-05-16T19:08:00Z">
              <w:r w:rsidRPr="00D14180">
                <w:rPr>
                  <w:sz w:val="22"/>
                  <w:szCs w:val="22"/>
                </w:rPr>
                <w:t>-0.1191</w:t>
              </w:r>
            </w:ins>
          </w:p>
        </w:tc>
        <w:tc>
          <w:tcPr>
            <w:tcW w:w="1710" w:type="dxa"/>
            <w:tcBorders>
              <w:top w:val="nil"/>
              <w:left w:val="nil"/>
              <w:bottom w:val="single" w:sz="4" w:space="0" w:color="auto"/>
              <w:right w:val="single" w:sz="4" w:space="0" w:color="auto"/>
            </w:tcBorders>
            <w:shd w:val="clear" w:color="auto" w:fill="auto"/>
            <w:noWrap/>
            <w:hideMark/>
          </w:tcPr>
          <w:p w14:paraId="141CE78E" w14:textId="77777777" w:rsidR="00073274" w:rsidRPr="00D14180" w:rsidRDefault="00073274" w:rsidP="006E5BF5">
            <w:pPr>
              <w:pStyle w:val="table1"/>
              <w:rPr>
                <w:ins w:id="3071" w:author="Grant, Alannie-Grace Gabrielle" w:date="2021-05-16T19:08:00Z"/>
                <w:sz w:val="22"/>
                <w:szCs w:val="22"/>
              </w:rPr>
            </w:pPr>
            <w:ins w:id="3072" w:author="Grant, Alannie-Grace Gabrielle" w:date="2021-05-16T19:08:00Z">
              <w:r w:rsidRPr="00D14180">
                <w:rPr>
                  <w:sz w:val="22"/>
                  <w:szCs w:val="22"/>
                </w:rPr>
                <w:t>0.07534</w:t>
              </w:r>
            </w:ins>
          </w:p>
        </w:tc>
      </w:tr>
      <w:tr w:rsidR="00073274" w:rsidRPr="005E67B8" w14:paraId="532BB794" w14:textId="77777777" w:rsidTr="006E5BF5">
        <w:trPr>
          <w:trHeight w:val="283"/>
          <w:tblHeader/>
          <w:ins w:id="307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7C6FBF46" w14:textId="77777777" w:rsidR="00073274" w:rsidRPr="00D14180" w:rsidRDefault="00073274" w:rsidP="006E5BF5">
            <w:pPr>
              <w:pStyle w:val="table1"/>
              <w:rPr>
                <w:ins w:id="3074" w:author="Grant, Alannie-Grace Gabrielle" w:date="2021-05-16T19:08:00Z"/>
                <w:sz w:val="22"/>
                <w:szCs w:val="22"/>
              </w:rPr>
            </w:pPr>
            <w:ins w:id="3075" w:author="Grant, Alannie-Grace Gabrielle" w:date="2021-05-16T19:08:00Z">
              <w:r w:rsidRPr="00D14180">
                <w:rPr>
                  <w:sz w:val="22"/>
                  <w:szCs w:val="22"/>
                </w:rPr>
                <w:t>bio_16</w:t>
              </w:r>
            </w:ins>
          </w:p>
        </w:tc>
        <w:tc>
          <w:tcPr>
            <w:tcW w:w="4230" w:type="dxa"/>
            <w:tcBorders>
              <w:top w:val="nil"/>
              <w:left w:val="nil"/>
              <w:bottom w:val="single" w:sz="4" w:space="0" w:color="auto"/>
              <w:right w:val="single" w:sz="4" w:space="0" w:color="auto"/>
            </w:tcBorders>
            <w:shd w:val="clear" w:color="auto" w:fill="auto"/>
            <w:noWrap/>
            <w:hideMark/>
          </w:tcPr>
          <w:p w14:paraId="6609DA30" w14:textId="77777777" w:rsidR="00073274" w:rsidRPr="00D14180" w:rsidRDefault="00073274" w:rsidP="006E5BF5">
            <w:pPr>
              <w:pStyle w:val="table1"/>
              <w:rPr>
                <w:ins w:id="3076" w:author="Grant, Alannie-Grace Gabrielle" w:date="2021-05-16T19:08:00Z"/>
                <w:color w:val="3B3B3B"/>
                <w:sz w:val="22"/>
                <w:szCs w:val="22"/>
              </w:rPr>
            </w:pPr>
            <w:ins w:id="3077" w:author="Grant, Alannie-Grace Gabrielle" w:date="2021-05-16T19:08:00Z">
              <w:r w:rsidRPr="00D14180">
                <w:rPr>
                  <w:color w:val="3B3B3B"/>
                  <w:sz w:val="22"/>
                  <w:szCs w:val="22"/>
                </w:rPr>
                <w:t>Precipitation of Wettest Quarter</w:t>
              </w:r>
            </w:ins>
          </w:p>
        </w:tc>
        <w:tc>
          <w:tcPr>
            <w:tcW w:w="1710" w:type="dxa"/>
            <w:tcBorders>
              <w:top w:val="nil"/>
              <w:left w:val="nil"/>
              <w:bottom w:val="single" w:sz="4" w:space="0" w:color="auto"/>
              <w:right w:val="single" w:sz="4" w:space="0" w:color="auto"/>
            </w:tcBorders>
            <w:shd w:val="clear" w:color="auto" w:fill="auto"/>
            <w:noWrap/>
            <w:hideMark/>
          </w:tcPr>
          <w:p w14:paraId="230443B9" w14:textId="77777777" w:rsidR="00073274" w:rsidRPr="00D14180" w:rsidRDefault="00073274" w:rsidP="006E5BF5">
            <w:pPr>
              <w:pStyle w:val="table1"/>
              <w:rPr>
                <w:ins w:id="3078" w:author="Grant, Alannie-Grace Gabrielle" w:date="2021-05-16T19:08:00Z"/>
                <w:sz w:val="22"/>
                <w:szCs w:val="22"/>
              </w:rPr>
            </w:pPr>
            <w:ins w:id="3079" w:author="Grant, Alannie-Grace Gabrielle" w:date="2021-05-16T19:08:00Z">
              <w:r w:rsidRPr="00D14180">
                <w:rPr>
                  <w:sz w:val="22"/>
                  <w:szCs w:val="22"/>
                </w:rPr>
                <w:t>-0.0697</w:t>
              </w:r>
            </w:ins>
          </w:p>
        </w:tc>
        <w:tc>
          <w:tcPr>
            <w:tcW w:w="1260" w:type="dxa"/>
            <w:tcBorders>
              <w:top w:val="nil"/>
              <w:left w:val="nil"/>
              <w:bottom w:val="single" w:sz="4" w:space="0" w:color="auto"/>
              <w:right w:val="single" w:sz="4" w:space="0" w:color="auto"/>
            </w:tcBorders>
            <w:shd w:val="clear" w:color="auto" w:fill="auto"/>
            <w:noWrap/>
            <w:hideMark/>
          </w:tcPr>
          <w:p w14:paraId="75A6D357" w14:textId="77777777" w:rsidR="00073274" w:rsidRPr="00D14180" w:rsidRDefault="00073274" w:rsidP="006E5BF5">
            <w:pPr>
              <w:pStyle w:val="table1"/>
              <w:rPr>
                <w:ins w:id="3080" w:author="Grant, Alannie-Grace Gabrielle" w:date="2021-05-16T19:08:00Z"/>
                <w:sz w:val="22"/>
                <w:szCs w:val="22"/>
              </w:rPr>
            </w:pPr>
            <w:ins w:id="3081" w:author="Grant, Alannie-Grace Gabrielle" w:date="2021-05-16T19:08:00Z">
              <w:r w:rsidRPr="00D14180">
                <w:rPr>
                  <w:sz w:val="22"/>
                  <w:szCs w:val="22"/>
                </w:rPr>
                <w:t>0.03003</w:t>
              </w:r>
            </w:ins>
          </w:p>
        </w:tc>
        <w:tc>
          <w:tcPr>
            <w:tcW w:w="1620" w:type="dxa"/>
            <w:tcBorders>
              <w:top w:val="nil"/>
              <w:left w:val="nil"/>
              <w:bottom w:val="single" w:sz="4" w:space="0" w:color="auto"/>
              <w:right w:val="single" w:sz="4" w:space="0" w:color="auto"/>
            </w:tcBorders>
            <w:shd w:val="clear" w:color="auto" w:fill="auto"/>
            <w:noWrap/>
            <w:hideMark/>
          </w:tcPr>
          <w:p w14:paraId="1C06A738" w14:textId="77777777" w:rsidR="00073274" w:rsidRPr="00D14180" w:rsidRDefault="00073274" w:rsidP="006E5BF5">
            <w:pPr>
              <w:pStyle w:val="table1"/>
              <w:rPr>
                <w:ins w:id="3082" w:author="Grant, Alannie-Grace Gabrielle" w:date="2021-05-16T19:08:00Z"/>
                <w:sz w:val="22"/>
                <w:szCs w:val="22"/>
              </w:rPr>
            </w:pPr>
            <w:ins w:id="3083" w:author="Grant, Alannie-Grace Gabrielle" w:date="2021-05-16T19:08:00Z">
              <w:r w:rsidRPr="00D14180">
                <w:rPr>
                  <w:sz w:val="22"/>
                  <w:szCs w:val="22"/>
                </w:rPr>
                <w:t>-0.3791</w:t>
              </w:r>
            </w:ins>
          </w:p>
        </w:tc>
        <w:tc>
          <w:tcPr>
            <w:tcW w:w="1170" w:type="dxa"/>
            <w:tcBorders>
              <w:top w:val="nil"/>
              <w:left w:val="nil"/>
              <w:bottom w:val="single" w:sz="4" w:space="0" w:color="auto"/>
              <w:right w:val="single" w:sz="4" w:space="0" w:color="auto"/>
            </w:tcBorders>
            <w:shd w:val="clear" w:color="auto" w:fill="auto"/>
            <w:noWrap/>
            <w:hideMark/>
          </w:tcPr>
          <w:p w14:paraId="4649D780" w14:textId="77777777" w:rsidR="00073274" w:rsidRPr="00D14180" w:rsidRDefault="00073274" w:rsidP="006E5BF5">
            <w:pPr>
              <w:pStyle w:val="table1"/>
              <w:rPr>
                <w:ins w:id="3084" w:author="Grant, Alannie-Grace Gabrielle" w:date="2021-05-16T19:08:00Z"/>
                <w:sz w:val="22"/>
                <w:szCs w:val="22"/>
              </w:rPr>
            </w:pPr>
            <w:ins w:id="3085" w:author="Grant, Alannie-Grace Gabrielle" w:date="2021-05-16T19:08:00Z">
              <w:r w:rsidRPr="00D14180">
                <w:rPr>
                  <w:sz w:val="22"/>
                  <w:szCs w:val="22"/>
                </w:rPr>
                <w:t>-0.2293</w:t>
              </w:r>
            </w:ins>
          </w:p>
        </w:tc>
        <w:tc>
          <w:tcPr>
            <w:tcW w:w="1710" w:type="dxa"/>
            <w:tcBorders>
              <w:top w:val="nil"/>
              <w:left w:val="nil"/>
              <w:bottom w:val="single" w:sz="4" w:space="0" w:color="auto"/>
              <w:right w:val="single" w:sz="4" w:space="0" w:color="auto"/>
            </w:tcBorders>
            <w:shd w:val="clear" w:color="auto" w:fill="auto"/>
            <w:noWrap/>
            <w:hideMark/>
          </w:tcPr>
          <w:p w14:paraId="19DD2045" w14:textId="77777777" w:rsidR="00073274" w:rsidRPr="00D14180" w:rsidRDefault="00073274" w:rsidP="006E5BF5">
            <w:pPr>
              <w:pStyle w:val="table1"/>
              <w:rPr>
                <w:ins w:id="3086" w:author="Grant, Alannie-Grace Gabrielle" w:date="2021-05-16T19:08:00Z"/>
                <w:sz w:val="22"/>
                <w:szCs w:val="22"/>
              </w:rPr>
            </w:pPr>
            <w:ins w:id="3087" w:author="Grant, Alannie-Grace Gabrielle" w:date="2021-05-16T19:08:00Z">
              <w:r w:rsidRPr="00D14180">
                <w:rPr>
                  <w:sz w:val="22"/>
                  <w:szCs w:val="22"/>
                </w:rPr>
                <w:t>-0.0077</w:t>
              </w:r>
            </w:ins>
          </w:p>
        </w:tc>
      </w:tr>
      <w:tr w:rsidR="00073274" w:rsidRPr="005E67B8" w14:paraId="42DD7EAA" w14:textId="77777777" w:rsidTr="006E5BF5">
        <w:trPr>
          <w:trHeight w:val="283"/>
          <w:tblHeader/>
          <w:ins w:id="3088"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4F2E91AA" w14:textId="77777777" w:rsidR="00073274" w:rsidRPr="00D14180" w:rsidRDefault="00073274" w:rsidP="006E5BF5">
            <w:pPr>
              <w:pStyle w:val="table1"/>
              <w:rPr>
                <w:ins w:id="3089" w:author="Grant, Alannie-Grace Gabrielle" w:date="2021-05-16T19:08:00Z"/>
                <w:sz w:val="22"/>
                <w:szCs w:val="22"/>
              </w:rPr>
            </w:pPr>
            <w:ins w:id="3090" w:author="Grant, Alannie-Grace Gabrielle" w:date="2021-05-16T19:08:00Z">
              <w:r w:rsidRPr="00D14180">
                <w:rPr>
                  <w:sz w:val="22"/>
                  <w:szCs w:val="22"/>
                </w:rPr>
                <w:t>bio_17</w:t>
              </w:r>
            </w:ins>
          </w:p>
        </w:tc>
        <w:tc>
          <w:tcPr>
            <w:tcW w:w="4230" w:type="dxa"/>
            <w:tcBorders>
              <w:top w:val="nil"/>
              <w:left w:val="nil"/>
              <w:bottom w:val="single" w:sz="4" w:space="0" w:color="auto"/>
              <w:right w:val="single" w:sz="4" w:space="0" w:color="auto"/>
            </w:tcBorders>
            <w:shd w:val="clear" w:color="auto" w:fill="auto"/>
            <w:noWrap/>
            <w:hideMark/>
          </w:tcPr>
          <w:p w14:paraId="48970BFC" w14:textId="77777777" w:rsidR="00073274" w:rsidRPr="00D14180" w:rsidRDefault="00073274" w:rsidP="006E5BF5">
            <w:pPr>
              <w:pStyle w:val="table1"/>
              <w:rPr>
                <w:ins w:id="3091" w:author="Grant, Alannie-Grace Gabrielle" w:date="2021-05-16T19:08:00Z"/>
                <w:color w:val="3B3B3B"/>
                <w:sz w:val="22"/>
                <w:szCs w:val="22"/>
              </w:rPr>
            </w:pPr>
            <w:ins w:id="3092" w:author="Grant, Alannie-Grace Gabrielle" w:date="2021-05-16T19:08:00Z">
              <w:r w:rsidRPr="00D14180">
                <w:rPr>
                  <w:color w:val="3B3B3B"/>
                  <w:sz w:val="22"/>
                  <w:szCs w:val="22"/>
                </w:rPr>
                <w:t>Precipitation of Driest Quarter</w:t>
              </w:r>
            </w:ins>
          </w:p>
        </w:tc>
        <w:tc>
          <w:tcPr>
            <w:tcW w:w="1710" w:type="dxa"/>
            <w:tcBorders>
              <w:top w:val="nil"/>
              <w:left w:val="nil"/>
              <w:bottom w:val="single" w:sz="4" w:space="0" w:color="auto"/>
              <w:right w:val="single" w:sz="4" w:space="0" w:color="auto"/>
            </w:tcBorders>
            <w:shd w:val="clear" w:color="auto" w:fill="auto"/>
            <w:noWrap/>
            <w:hideMark/>
          </w:tcPr>
          <w:p w14:paraId="65B3AB98" w14:textId="77777777" w:rsidR="00073274" w:rsidRPr="00D14180" w:rsidRDefault="00073274" w:rsidP="006E5BF5">
            <w:pPr>
              <w:pStyle w:val="table1"/>
              <w:rPr>
                <w:ins w:id="3093" w:author="Grant, Alannie-Grace Gabrielle" w:date="2021-05-16T19:08:00Z"/>
                <w:sz w:val="22"/>
                <w:szCs w:val="22"/>
              </w:rPr>
            </w:pPr>
            <w:ins w:id="3094" w:author="Grant, Alannie-Grace Gabrielle" w:date="2021-05-16T19:08:00Z">
              <w:r w:rsidRPr="00D14180">
                <w:rPr>
                  <w:sz w:val="22"/>
                  <w:szCs w:val="22"/>
                </w:rPr>
                <w:t>0.01491</w:t>
              </w:r>
            </w:ins>
          </w:p>
        </w:tc>
        <w:tc>
          <w:tcPr>
            <w:tcW w:w="1260" w:type="dxa"/>
            <w:tcBorders>
              <w:top w:val="nil"/>
              <w:left w:val="nil"/>
              <w:bottom w:val="single" w:sz="4" w:space="0" w:color="auto"/>
              <w:right w:val="single" w:sz="4" w:space="0" w:color="auto"/>
            </w:tcBorders>
            <w:shd w:val="clear" w:color="auto" w:fill="auto"/>
            <w:noWrap/>
            <w:hideMark/>
          </w:tcPr>
          <w:p w14:paraId="38CAD962" w14:textId="77777777" w:rsidR="00073274" w:rsidRPr="00D14180" w:rsidRDefault="00073274" w:rsidP="006E5BF5">
            <w:pPr>
              <w:pStyle w:val="table1"/>
              <w:rPr>
                <w:ins w:id="3095" w:author="Grant, Alannie-Grace Gabrielle" w:date="2021-05-16T19:08:00Z"/>
                <w:sz w:val="22"/>
                <w:szCs w:val="22"/>
              </w:rPr>
            </w:pPr>
            <w:ins w:id="3096" w:author="Grant, Alannie-Grace Gabrielle" w:date="2021-05-16T19:08:00Z">
              <w:r w:rsidRPr="00D14180">
                <w:rPr>
                  <w:sz w:val="22"/>
                  <w:szCs w:val="22"/>
                </w:rPr>
                <w:t>0.014</w:t>
              </w:r>
            </w:ins>
          </w:p>
        </w:tc>
        <w:tc>
          <w:tcPr>
            <w:tcW w:w="1620" w:type="dxa"/>
            <w:tcBorders>
              <w:top w:val="nil"/>
              <w:left w:val="nil"/>
              <w:bottom w:val="single" w:sz="4" w:space="0" w:color="auto"/>
              <w:right w:val="single" w:sz="4" w:space="0" w:color="auto"/>
            </w:tcBorders>
            <w:shd w:val="clear" w:color="auto" w:fill="auto"/>
            <w:noWrap/>
            <w:hideMark/>
          </w:tcPr>
          <w:p w14:paraId="59026568" w14:textId="77777777" w:rsidR="00073274" w:rsidRPr="00D14180" w:rsidRDefault="00073274" w:rsidP="006E5BF5">
            <w:pPr>
              <w:pStyle w:val="table1"/>
              <w:rPr>
                <w:ins w:id="3097" w:author="Grant, Alannie-Grace Gabrielle" w:date="2021-05-16T19:08:00Z"/>
                <w:sz w:val="22"/>
                <w:szCs w:val="22"/>
              </w:rPr>
            </w:pPr>
            <w:ins w:id="3098" w:author="Grant, Alannie-Grace Gabrielle" w:date="2021-05-16T19:08:00Z">
              <w:r w:rsidRPr="00D14180">
                <w:rPr>
                  <w:sz w:val="22"/>
                  <w:szCs w:val="22"/>
                </w:rPr>
                <w:t>-0.0594</w:t>
              </w:r>
            </w:ins>
          </w:p>
        </w:tc>
        <w:tc>
          <w:tcPr>
            <w:tcW w:w="1170" w:type="dxa"/>
            <w:tcBorders>
              <w:top w:val="nil"/>
              <w:left w:val="nil"/>
              <w:bottom w:val="single" w:sz="4" w:space="0" w:color="auto"/>
              <w:right w:val="single" w:sz="4" w:space="0" w:color="auto"/>
            </w:tcBorders>
            <w:shd w:val="clear" w:color="auto" w:fill="auto"/>
            <w:noWrap/>
            <w:hideMark/>
          </w:tcPr>
          <w:p w14:paraId="4BF93AB2" w14:textId="77777777" w:rsidR="00073274" w:rsidRPr="00D14180" w:rsidRDefault="00073274" w:rsidP="006E5BF5">
            <w:pPr>
              <w:pStyle w:val="table1"/>
              <w:rPr>
                <w:ins w:id="3099" w:author="Grant, Alannie-Grace Gabrielle" w:date="2021-05-16T19:08:00Z"/>
                <w:sz w:val="22"/>
                <w:szCs w:val="22"/>
              </w:rPr>
            </w:pPr>
            <w:ins w:id="3100" w:author="Grant, Alannie-Grace Gabrielle" w:date="2021-05-16T19:08:00Z">
              <w:r w:rsidRPr="00D14180">
                <w:rPr>
                  <w:sz w:val="22"/>
                  <w:szCs w:val="22"/>
                </w:rPr>
                <w:t>0.26223</w:t>
              </w:r>
            </w:ins>
          </w:p>
        </w:tc>
        <w:tc>
          <w:tcPr>
            <w:tcW w:w="1710" w:type="dxa"/>
            <w:tcBorders>
              <w:top w:val="nil"/>
              <w:left w:val="nil"/>
              <w:bottom w:val="single" w:sz="4" w:space="0" w:color="auto"/>
              <w:right w:val="single" w:sz="4" w:space="0" w:color="auto"/>
            </w:tcBorders>
            <w:shd w:val="clear" w:color="auto" w:fill="auto"/>
            <w:noWrap/>
            <w:hideMark/>
          </w:tcPr>
          <w:p w14:paraId="334D986E" w14:textId="77777777" w:rsidR="00073274" w:rsidRPr="00D14180" w:rsidRDefault="00073274" w:rsidP="006E5BF5">
            <w:pPr>
              <w:pStyle w:val="table1"/>
              <w:rPr>
                <w:ins w:id="3101" w:author="Grant, Alannie-Grace Gabrielle" w:date="2021-05-16T19:08:00Z"/>
                <w:sz w:val="22"/>
                <w:szCs w:val="22"/>
              </w:rPr>
            </w:pPr>
            <w:ins w:id="3102" w:author="Grant, Alannie-Grace Gabrielle" w:date="2021-05-16T19:08:00Z">
              <w:r w:rsidRPr="00D14180">
                <w:rPr>
                  <w:sz w:val="22"/>
                  <w:szCs w:val="22"/>
                </w:rPr>
                <w:t>-0.0306</w:t>
              </w:r>
            </w:ins>
          </w:p>
        </w:tc>
      </w:tr>
      <w:tr w:rsidR="00073274" w:rsidRPr="005E67B8" w14:paraId="50FD9730" w14:textId="77777777" w:rsidTr="006E5BF5">
        <w:trPr>
          <w:trHeight w:val="283"/>
          <w:tblHeader/>
          <w:ins w:id="3103" w:author="Grant, Alannie-Grace Gabrielle" w:date="2021-05-16T19:08: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46511D45" w14:textId="77777777" w:rsidR="00073274" w:rsidRPr="00D14180" w:rsidRDefault="00073274" w:rsidP="006E5BF5">
            <w:pPr>
              <w:pStyle w:val="table1"/>
              <w:rPr>
                <w:ins w:id="3104" w:author="Grant, Alannie-Grace Gabrielle" w:date="2021-05-16T19:08:00Z"/>
                <w:sz w:val="22"/>
                <w:szCs w:val="22"/>
              </w:rPr>
            </w:pPr>
            <w:ins w:id="3105" w:author="Grant, Alannie-Grace Gabrielle" w:date="2021-05-16T19:08:00Z">
              <w:r w:rsidRPr="00D14180">
                <w:rPr>
                  <w:sz w:val="22"/>
                  <w:szCs w:val="22"/>
                </w:rPr>
                <w:t>bio_18</w:t>
              </w:r>
            </w:ins>
          </w:p>
        </w:tc>
        <w:tc>
          <w:tcPr>
            <w:tcW w:w="4230" w:type="dxa"/>
            <w:tcBorders>
              <w:top w:val="single" w:sz="4" w:space="0" w:color="auto"/>
              <w:left w:val="nil"/>
              <w:bottom w:val="single" w:sz="4" w:space="0" w:color="auto"/>
              <w:right w:val="single" w:sz="4" w:space="0" w:color="auto"/>
            </w:tcBorders>
            <w:shd w:val="clear" w:color="auto" w:fill="auto"/>
            <w:noWrap/>
            <w:hideMark/>
          </w:tcPr>
          <w:p w14:paraId="30DCADEB" w14:textId="77777777" w:rsidR="00073274" w:rsidRPr="00D14180" w:rsidRDefault="00073274" w:rsidP="006E5BF5">
            <w:pPr>
              <w:pStyle w:val="table1"/>
              <w:rPr>
                <w:ins w:id="3106" w:author="Grant, Alannie-Grace Gabrielle" w:date="2021-05-16T19:08:00Z"/>
                <w:color w:val="3B3B3B"/>
                <w:sz w:val="22"/>
                <w:szCs w:val="22"/>
              </w:rPr>
            </w:pPr>
            <w:ins w:id="3107" w:author="Grant, Alannie-Grace Gabrielle" w:date="2021-05-16T19:08:00Z">
              <w:r w:rsidRPr="00D14180">
                <w:rPr>
                  <w:color w:val="3B3B3B"/>
                  <w:sz w:val="22"/>
                  <w:szCs w:val="22"/>
                </w:rPr>
                <w:t>Precipitation of Warmest Quarter</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1D08DFA6" w14:textId="77777777" w:rsidR="00073274" w:rsidRPr="00D14180" w:rsidRDefault="00073274" w:rsidP="006E5BF5">
            <w:pPr>
              <w:pStyle w:val="table1"/>
              <w:rPr>
                <w:ins w:id="3108" w:author="Grant, Alannie-Grace Gabrielle" w:date="2021-05-16T19:08:00Z"/>
                <w:sz w:val="22"/>
                <w:szCs w:val="22"/>
              </w:rPr>
            </w:pPr>
            <w:ins w:id="3109" w:author="Grant, Alannie-Grace Gabrielle" w:date="2021-05-16T19:08:00Z">
              <w:r w:rsidRPr="00D14180">
                <w:rPr>
                  <w:sz w:val="22"/>
                  <w:szCs w:val="22"/>
                </w:rPr>
                <w:t>0.02969</w:t>
              </w:r>
            </w:ins>
          </w:p>
        </w:tc>
        <w:tc>
          <w:tcPr>
            <w:tcW w:w="1260" w:type="dxa"/>
            <w:tcBorders>
              <w:top w:val="single" w:sz="4" w:space="0" w:color="auto"/>
              <w:left w:val="nil"/>
              <w:bottom w:val="single" w:sz="4" w:space="0" w:color="auto"/>
              <w:right w:val="single" w:sz="4" w:space="0" w:color="auto"/>
            </w:tcBorders>
            <w:shd w:val="clear" w:color="auto" w:fill="auto"/>
            <w:noWrap/>
            <w:hideMark/>
          </w:tcPr>
          <w:p w14:paraId="78789D85" w14:textId="77777777" w:rsidR="00073274" w:rsidRPr="00D14180" w:rsidRDefault="00073274" w:rsidP="006E5BF5">
            <w:pPr>
              <w:pStyle w:val="table1"/>
              <w:rPr>
                <w:ins w:id="3110" w:author="Grant, Alannie-Grace Gabrielle" w:date="2021-05-16T19:08:00Z"/>
                <w:sz w:val="22"/>
                <w:szCs w:val="22"/>
              </w:rPr>
            </w:pPr>
            <w:ins w:id="3111" w:author="Grant, Alannie-Grace Gabrielle" w:date="2021-05-16T19:08:00Z">
              <w:r w:rsidRPr="00D14180">
                <w:rPr>
                  <w:sz w:val="22"/>
                  <w:szCs w:val="22"/>
                </w:rPr>
                <w:t>0.02533</w:t>
              </w:r>
            </w:ins>
          </w:p>
        </w:tc>
        <w:tc>
          <w:tcPr>
            <w:tcW w:w="1620" w:type="dxa"/>
            <w:tcBorders>
              <w:top w:val="single" w:sz="4" w:space="0" w:color="auto"/>
              <w:left w:val="nil"/>
              <w:bottom w:val="single" w:sz="4" w:space="0" w:color="auto"/>
              <w:right w:val="single" w:sz="4" w:space="0" w:color="auto"/>
            </w:tcBorders>
            <w:shd w:val="clear" w:color="auto" w:fill="auto"/>
            <w:noWrap/>
            <w:hideMark/>
          </w:tcPr>
          <w:p w14:paraId="463FFCB0" w14:textId="77777777" w:rsidR="00073274" w:rsidRPr="00D14180" w:rsidRDefault="00073274" w:rsidP="006E5BF5">
            <w:pPr>
              <w:pStyle w:val="table1"/>
              <w:rPr>
                <w:ins w:id="3112" w:author="Grant, Alannie-Grace Gabrielle" w:date="2021-05-16T19:08:00Z"/>
                <w:sz w:val="22"/>
                <w:szCs w:val="22"/>
              </w:rPr>
            </w:pPr>
            <w:ins w:id="3113" w:author="Grant, Alannie-Grace Gabrielle" w:date="2021-05-16T19:08:00Z">
              <w:r w:rsidRPr="00D14180">
                <w:rPr>
                  <w:sz w:val="22"/>
                  <w:szCs w:val="22"/>
                </w:rPr>
                <w:t>-0.0753</w:t>
              </w:r>
            </w:ins>
          </w:p>
        </w:tc>
        <w:tc>
          <w:tcPr>
            <w:tcW w:w="1170" w:type="dxa"/>
            <w:tcBorders>
              <w:top w:val="single" w:sz="4" w:space="0" w:color="auto"/>
              <w:left w:val="nil"/>
              <w:bottom w:val="single" w:sz="4" w:space="0" w:color="auto"/>
              <w:right w:val="single" w:sz="4" w:space="0" w:color="auto"/>
            </w:tcBorders>
            <w:shd w:val="clear" w:color="auto" w:fill="auto"/>
            <w:noWrap/>
            <w:hideMark/>
          </w:tcPr>
          <w:p w14:paraId="1FCDD211" w14:textId="77777777" w:rsidR="00073274" w:rsidRPr="00D14180" w:rsidRDefault="00073274" w:rsidP="006E5BF5">
            <w:pPr>
              <w:pStyle w:val="table1"/>
              <w:rPr>
                <w:ins w:id="3114" w:author="Grant, Alannie-Grace Gabrielle" w:date="2021-05-16T19:08:00Z"/>
                <w:sz w:val="22"/>
                <w:szCs w:val="22"/>
              </w:rPr>
            </w:pPr>
            <w:ins w:id="3115" w:author="Grant, Alannie-Grace Gabrielle" w:date="2021-05-16T19:08:00Z">
              <w:r w:rsidRPr="00D14180">
                <w:rPr>
                  <w:sz w:val="22"/>
                  <w:szCs w:val="22"/>
                </w:rPr>
                <w:t>0.43756</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36009FC2" w14:textId="77777777" w:rsidR="00073274" w:rsidRPr="00D14180" w:rsidRDefault="00073274" w:rsidP="006E5BF5">
            <w:pPr>
              <w:pStyle w:val="table1"/>
              <w:rPr>
                <w:ins w:id="3116" w:author="Grant, Alannie-Grace Gabrielle" w:date="2021-05-16T19:08:00Z"/>
                <w:sz w:val="22"/>
                <w:szCs w:val="22"/>
              </w:rPr>
            </w:pPr>
            <w:ins w:id="3117" w:author="Grant, Alannie-Grace Gabrielle" w:date="2021-05-16T19:08:00Z">
              <w:r w:rsidRPr="00D14180">
                <w:rPr>
                  <w:sz w:val="22"/>
                  <w:szCs w:val="22"/>
                </w:rPr>
                <w:t>0.16948</w:t>
              </w:r>
            </w:ins>
          </w:p>
        </w:tc>
      </w:tr>
      <w:tr w:rsidR="00073274" w:rsidRPr="005E67B8" w14:paraId="06D25378" w14:textId="77777777" w:rsidTr="006E5BF5">
        <w:trPr>
          <w:trHeight w:val="283"/>
          <w:tblHeader/>
          <w:ins w:id="3118" w:author="Grant, Alannie-Grace Gabrielle" w:date="2021-05-16T19:08: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2B9DF1BE" w14:textId="77777777" w:rsidR="00073274" w:rsidRPr="00D14180" w:rsidRDefault="00073274" w:rsidP="006E5BF5">
            <w:pPr>
              <w:pStyle w:val="table1"/>
              <w:rPr>
                <w:ins w:id="3119" w:author="Grant, Alannie-Grace Gabrielle" w:date="2021-05-16T19:08:00Z"/>
                <w:sz w:val="22"/>
                <w:szCs w:val="22"/>
              </w:rPr>
            </w:pPr>
            <w:ins w:id="3120" w:author="Grant, Alannie-Grace Gabrielle" w:date="2021-05-16T19:08:00Z">
              <w:r w:rsidRPr="00D14180">
                <w:rPr>
                  <w:sz w:val="22"/>
                  <w:szCs w:val="22"/>
                </w:rPr>
                <w:t>bio_19</w:t>
              </w:r>
            </w:ins>
          </w:p>
        </w:tc>
        <w:tc>
          <w:tcPr>
            <w:tcW w:w="4230" w:type="dxa"/>
            <w:tcBorders>
              <w:top w:val="single" w:sz="4" w:space="0" w:color="auto"/>
              <w:left w:val="nil"/>
              <w:bottom w:val="single" w:sz="4" w:space="0" w:color="auto"/>
              <w:right w:val="single" w:sz="4" w:space="0" w:color="auto"/>
            </w:tcBorders>
            <w:shd w:val="clear" w:color="auto" w:fill="auto"/>
            <w:noWrap/>
            <w:hideMark/>
          </w:tcPr>
          <w:p w14:paraId="654FCFAD" w14:textId="77777777" w:rsidR="00073274" w:rsidRPr="00D14180" w:rsidRDefault="00073274" w:rsidP="006E5BF5">
            <w:pPr>
              <w:pStyle w:val="table1"/>
              <w:rPr>
                <w:ins w:id="3121" w:author="Grant, Alannie-Grace Gabrielle" w:date="2021-05-16T19:08:00Z"/>
                <w:color w:val="3B3B3B"/>
                <w:sz w:val="22"/>
                <w:szCs w:val="22"/>
              </w:rPr>
            </w:pPr>
            <w:ins w:id="3122" w:author="Grant, Alannie-Grace Gabrielle" w:date="2021-05-16T19:08:00Z">
              <w:r w:rsidRPr="00D14180">
                <w:rPr>
                  <w:color w:val="3B3B3B"/>
                  <w:sz w:val="22"/>
                  <w:szCs w:val="22"/>
                </w:rPr>
                <w:t>Precipitation of Coldest Quarter</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41DF0EE4" w14:textId="77777777" w:rsidR="00073274" w:rsidRPr="00D14180" w:rsidRDefault="00073274" w:rsidP="006E5BF5">
            <w:pPr>
              <w:pStyle w:val="table1"/>
              <w:rPr>
                <w:ins w:id="3123" w:author="Grant, Alannie-Grace Gabrielle" w:date="2021-05-16T19:08:00Z"/>
                <w:sz w:val="22"/>
                <w:szCs w:val="22"/>
              </w:rPr>
            </w:pPr>
            <w:ins w:id="3124" w:author="Grant, Alannie-Grace Gabrielle" w:date="2021-05-16T19:08:00Z">
              <w:r w:rsidRPr="00D14180">
                <w:rPr>
                  <w:sz w:val="22"/>
                  <w:szCs w:val="22"/>
                </w:rPr>
                <w:t>-0.083</w:t>
              </w:r>
            </w:ins>
          </w:p>
        </w:tc>
        <w:tc>
          <w:tcPr>
            <w:tcW w:w="1260" w:type="dxa"/>
            <w:tcBorders>
              <w:top w:val="single" w:sz="4" w:space="0" w:color="auto"/>
              <w:left w:val="nil"/>
              <w:bottom w:val="single" w:sz="4" w:space="0" w:color="auto"/>
              <w:right w:val="single" w:sz="4" w:space="0" w:color="auto"/>
            </w:tcBorders>
            <w:shd w:val="clear" w:color="auto" w:fill="auto"/>
            <w:noWrap/>
            <w:hideMark/>
          </w:tcPr>
          <w:p w14:paraId="254B2203" w14:textId="77777777" w:rsidR="00073274" w:rsidRPr="00D14180" w:rsidRDefault="00073274" w:rsidP="006E5BF5">
            <w:pPr>
              <w:pStyle w:val="table1"/>
              <w:rPr>
                <w:ins w:id="3125" w:author="Grant, Alannie-Grace Gabrielle" w:date="2021-05-16T19:08:00Z"/>
                <w:sz w:val="22"/>
                <w:szCs w:val="22"/>
              </w:rPr>
            </w:pPr>
            <w:ins w:id="3126" w:author="Grant, Alannie-Grace Gabrielle" w:date="2021-05-16T19:08:00Z">
              <w:r w:rsidRPr="00D14180">
                <w:rPr>
                  <w:sz w:val="22"/>
                  <w:szCs w:val="22"/>
                </w:rPr>
                <w:t>0.01267</w:t>
              </w:r>
            </w:ins>
          </w:p>
        </w:tc>
        <w:tc>
          <w:tcPr>
            <w:tcW w:w="1620" w:type="dxa"/>
            <w:tcBorders>
              <w:top w:val="single" w:sz="4" w:space="0" w:color="auto"/>
              <w:left w:val="nil"/>
              <w:bottom w:val="single" w:sz="4" w:space="0" w:color="auto"/>
              <w:right w:val="single" w:sz="4" w:space="0" w:color="auto"/>
            </w:tcBorders>
            <w:shd w:val="clear" w:color="auto" w:fill="auto"/>
            <w:noWrap/>
            <w:hideMark/>
          </w:tcPr>
          <w:p w14:paraId="4E64971E" w14:textId="77777777" w:rsidR="00073274" w:rsidRPr="00D14180" w:rsidRDefault="00073274" w:rsidP="006E5BF5">
            <w:pPr>
              <w:pStyle w:val="table1"/>
              <w:rPr>
                <w:ins w:id="3127" w:author="Grant, Alannie-Grace Gabrielle" w:date="2021-05-16T19:08:00Z"/>
                <w:sz w:val="22"/>
                <w:szCs w:val="22"/>
              </w:rPr>
            </w:pPr>
            <w:ins w:id="3128" w:author="Grant, Alannie-Grace Gabrielle" w:date="2021-05-16T19:08:00Z">
              <w:r w:rsidRPr="00D14180">
                <w:rPr>
                  <w:sz w:val="22"/>
                  <w:szCs w:val="22"/>
                </w:rPr>
                <w:t>-0.3349</w:t>
              </w:r>
            </w:ins>
          </w:p>
        </w:tc>
        <w:tc>
          <w:tcPr>
            <w:tcW w:w="1170" w:type="dxa"/>
            <w:tcBorders>
              <w:top w:val="single" w:sz="4" w:space="0" w:color="auto"/>
              <w:left w:val="nil"/>
              <w:bottom w:val="single" w:sz="4" w:space="0" w:color="auto"/>
              <w:right w:val="single" w:sz="4" w:space="0" w:color="auto"/>
            </w:tcBorders>
            <w:shd w:val="clear" w:color="auto" w:fill="auto"/>
            <w:noWrap/>
            <w:hideMark/>
          </w:tcPr>
          <w:p w14:paraId="0406456D" w14:textId="77777777" w:rsidR="00073274" w:rsidRPr="00D14180" w:rsidRDefault="00073274" w:rsidP="006E5BF5">
            <w:pPr>
              <w:pStyle w:val="table1"/>
              <w:rPr>
                <w:ins w:id="3129" w:author="Grant, Alannie-Grace Gabrielle" w:date="2021-05-16T19:08:00Z"/>
                <w:sz w:val="22"/>
                <w:szCs w:val="22"/>
              </w:rPr>
            </w:pPr>
            <w:ins w:id="3130" w:author="Grant, Alannie-Grace Gabrielle" w:date="2021-05-16T19:08:00Z">
              <w:r w:rsidRPr="00D14180">
                <w:rPr>
                  <w:sz w:val="22"/>
                  <w:szCs w:val="22"/>
                </w:rPr>
                <w:t>-0.4545</w:t>
              </w:r>
            </w:ins>
          </w:p>
        </w:tc>
        <w:tc>
          <w:tcPr>
            <w:tcW w:w="1710" w:type="dxa"/>
            <w:tcBorders>
              <w:top w:val="single" w:sz="4" w:space="0" w:color="auto"/>
              <w:left w:val="nil"/>
              <w:bottom w:val="single" w:sz="4" w:space="0" w:color="auto"/>
              <w:right w:val="single" w:sz="4" w:space="0" w:color="auto"/>
            </w:tcBorders>
            <w:shd w:val="clear" w:color="auto" w:fill="auto"/>
            <w:noWrap/>
            <w:hideMark/>
          </w:tcPr>
          <w:p w14:paraId="7FA20CCF" w14:textId="77777777" w:rsidR="00073274" w:rsidRPr="00D14180" w:rsidRDefault="00073274" w:rsidP="006E5BF5">
            <w:pPr>
              <w:pStyle w:val="table1"/>
              <w:rPr>
                <w:ins w:id="3131" w:author="Grant, Alannie-Grace Gabrielle" w:date="2021-05-16T19:08:00Z"/>
                <w:sz w:val="22"/>
                <w:szCs w:val="22"/>
              </w:rPr>
            </w:pPr>
            <w:ins w:id="3132" w:author="Grant, Alannie-Grace Gabrielle" w:date="2021-05-16T19:08:00Z">
              <w:r w:rsidRPr="00D14180">
                <w:rPr>
                  <w:sz w:val="22"/>
                  <w:szCs w:val="22"/>
                </w:rPr>
                <w:t>-0.1798</w:t>
              </w:r>
            </w:ins>
          </w:p>
        </w:tc>
      </w:tr>
      <w:tr w:rsidR="00073274" w:rsidRPr="005E67B8" w14:paraId="2E8704E0" w14:textId="77777777" w:rsidTr="006E5BF5">
        <w:trPr>
          <w:trHeight w:val="283"/>
          <w:tblHeader/>
          <w:ins w:id="3133" w:author="Grant, Alannie-Grace Gabrielle" w:date="2021-05-16T19:08:00Z"/>
        </w:trPr>
        <w:tc>
          <w:tcPr>
            <w:tcW w:w="1165" w:type="dxa"/>
            <w:tcBorders>
              <w:top w:val="nil"/>
              <w:left w:val="single" w:sz="4" w:space="0" w:color="auto"/>
              <w:bottom w:val="single" w:sz="4" w:space="0" w:color="auto"/>
              <w:right w:val="single" w:sz="4" w:space="0" w:color="auto"/>
            </w:tcBorders>
            <w:shd w:val="clear" w:color="auto" w:fill="auto"/>
            <w:noWrap/>
            <w:hideMark/>
          </w:tcPr>
          <w:p w14:paraId="4DD8D638" w14:textId="77777777" w:rsidR="00073274" w:rsidRPr="00D14180" w:rsidRDefault="00073274" w:rsidP="006E5BF5">
            <w:pPr>
              <w:pStyle w:val="table1"/>
              <w:rPr>
                <w:ins w:id="3134" w:author="Grant, Alannie-Grace Gabrielle" w:date="2021-05-16T19:08:00Z"/>
                <w:sz w:val="22"/>
                <w:szCs w:val="22"/>
              </w:rPr>
            </w:pPr>
            <w:proofErr w:type="spellStart"/>
            <w:ins w:id="3135" w:author="Grant, Alannie-Grace Gabrielle" w:date="2021-05-16T19:08:00Z">
              <w:r w:rsidRPr="00D14180">
                <w:rPr>
                  <w:sz w:val="22"/>
                  <w:szCs w:val="22"/>
                </w:rPr>
                <w:t>elev</w:t>
              </w:r>
              <w:proofErr w:type="spellEnd"/>
            </w:ins>
          </w:p>
        </w:tc>
        <w:tc>
          <w:tcPr>
            <w:tcW w:w="4230" w:type="dxa"/>
            <w:tcBorders>
              <w:top w:val="nil"/>
              <w:left w:val="nil"/>
              <w:bottom w:val="single" w:sz="4" w:space="0" w:color="auto"/>
              <w:right w:val="single" w:sz="4" w:space="0" w:color="auto"/>
            </w:tcBorders>
            <w:shd w:val="clear" w:color="auto" w:fill="auto"/>
            <w:noWrap/>
            <w:hideMark/>
          </w:tcPr>
          <w:p w14:paraId="129F01F5" w14:textId="77777777" w:rsidR="00073274" w:rsidRPr="00D14180" w:rsidRDefault="00073274" w:rsidP="006E5BF5">
            <w:pPr>
              <w:pStyle w:val="table1"/>
              <w:rPr>
                <w:ins w:id="3136" w:author="Grant, Alannie-Grace Gabrielle" w:date="2021-05-16T19:08:00Z"/>
                <w:sz w:val="22"/>
                <w:szCs w:val="22"/>
              </w:rPr>
            </w:pPr>
            <w:ins w:id="3137" w:author="Grant, Alannie-Grace Gabrielle" w:date="2021-05-16T19:08:00Z">
              <w:r w:rsidRPr="00D14180">
                <w:rPr>
                  <w:sz w:val="22"/>
                  <w:szCs w:val="22"/>
                </w:rPr>
                <w:t>Elevation (m)</w:t>
              </w:r>
            </w:ins>
          </w:p>
        </w:tc>
        <w:tc>
          <w:tcPr>
            <w:tcW w:w="1710" w:type="dxa"/>
            <w:tcBorders>
              <w:top w:val="nil"/>
              <w:left w:val="nil"/>
              <w:bottom w:val="single" w:sz="4" w:space="0" w:color="auto"/>
              <w:right w:val="single" w:sz="4" w:space="0" w:color="auto"/>
            </w:tcBorders>
            <w:shd w:val="clear" w:color="auto" w:fill="auto"/>
            <w:noWrap/>
            <w:hideMark/>
          </w:tcPr>
          <w:p w14:paraId="791ABEC9" w14:textId="77777777" w:rsidR="00073274" w:rsidRPr="00D14180" w:rsidRDefault="00073274" w:rsidP="006E5BF5">
            <w:pPr>
              <w:pStyle w:val="table1"/>
              <w:rPr>
                <w:ins w:id="3138" w:author="Grant, Alannie-Grace Gabrielle" w:date="2021-05-16T19:08:00Z"/>
                <w:sz w:val="22"/>
                <w:szCs w:val="22"/>
              </w:rPr>
            </w:pPr>
            <w:ins w:id="3139" w:author="Grant, Alannie-Grace Gabrielle" w:date="2021-05-16T19:08:00Z">
              <w:r w:rsidRPr="00D14180">
                <w:rPr>
                  <w:sz w:val="22"/>
                  <w:szCs w:val="22"/>
                </w:rPr>
                <w:t>0.06398</w:t>
              </w:r>
            </w:ins>
          </w:p>
        </w:tc>
        <w:tc>
          <w:tcPr>
            <w:tcW w:w="1260" w:type="dxa"/>
            <w:tcBorders>
              <w:top w:val="nil"/>
              <w:left w:val="nil"/>
              <w:bottom w:val="single" w:sz="4" w:space="0" w:color="auto"/>
              <w:right w:val="single" w:sz="4" w:space="0" w:color="auto"/>
            </w:tcBorders>
            <w:shd w:val="clear" w:color="auto" w:fill="auto"/>
            <w:noWrap/>
            <w:hideMark/>
          </w:tcPr>
          <w:p w14:paraId="12161A5C" w14:textId="77777777" w:rsidR="00073274" w:rsidRPr="00D14180" w:rsidRDefault="00073274" w:rsidP="006E5BF5">
            <w:pPr>
              <w:pStyle w:val="table1"/>
              <w:rPr>
                <w:ins w:id="3140" w:author="Grant, Alannie-Grace Gabrielle" w:date="2021-05-16T19:08:00Z"/>
                <w:b/>
                <w:sz w:val="22"/>
                <w:szCs w:val="22"/>
              </w:rPr>
            </w:pPr>
            <w:ins w:id="3141" w:author="Grant, Alannie-Grace Gabrielle" w:date="2021-05-16T19:08:00Z">
              <w:r w:rsidRPr="00D14180">
                <w:rPr>
                  <w:b/>
                  <w:sz w:val="22"/>
                  <w:szCs w:val="22"/>
                </w:rPr>
                <w:t>-0.988</w:t>
              </w:r>
            </w:ins>
          </w:p>
        </w:tc>
        <w:tc>
          <w:tcPr>
            <w:tcW w:w="1620" w:type="dxa"/>
            <w:tcBorders>
              <w:top w:val="nil"/>
              <w:left w:val="nil"/>
              <w:bottom w:val="single" w:sz="4" w:space="0" w:color="auto"/>
              <w:right w:val="single" w:sz="4" w:space="0" w:color="auto"/>
            </w:tcBorders>
            <w:shd w:val="clear" w:color="auto" w:fill="auto"/>
            <w:noWrap/>
            <w:hideMark/>
          </w:tcPr>
          <w:p w14:paraId="74FE0047" w14:textId="77777777" w:rsidR="00073274" w:rsidRPr="00D14180" w:rsidRDefault="00073274" w:rsidP="006E5BF5">
            <w:pPr>
              <w:pStyle w:val="table1"/>
              <w:rPr>
                <w:ins w:id="3142" w:author="Grant, Alannie-Grace Gabrielle" w:date="2021-05-16T19:08:00Z"/>
                <w:sz w:val="22"/>
                <w:szCs w:val="22"/>
              </w:rPr>
            </w:pPr>
            <w:ins w:id="3143" w:author="Grant, Alannie-Grace Gabrielle" w:date="2021-05-16T19:08:00Z">
              <w:r w:rsidRPr="00D14180">
                <w:rPr>
                  <w:sz w:val="22"/>
                  <w:szCs w:val="22"/>
                </w:rPr>
                <w:t>-0.0935</w:t>
              </w:r>
            </w:ins>
          </w:p>
        </w:tc>
        <w:tc>
          <w:tcPr>
            <w:tcW w:w="1170" w:type="dxa"/>
            <w:tcBorders>
              <w:top w:val="nil"/>
              <w:left w:val="nil"/>
              <w:bottom w:val="single" w:sz="4" w:space="0" w:color="auto"/>
              <w:right w:val="single" w:sz="4" w:space="0" w:color="auto"/>
            </w:tcBorders>
            <w:shd w:val="clear" w:color="auto" w:fill="auto"/>
            <w:noWrap/>
            <w:hideMark/>
          </w:tcPr>
          <w:p w14:paraId="4F5DA139" w14:textId="77777777" w:rsidR="00073274" w:rsidRPr="00D14180" w:rsidRDefault="00073274" w:rsidP="006E5BF5">
            <w:pPr>
              <w:pStyle w:val="table1"/>
              <w:rPr>
                <w:ins w:id="3144" w:author="Grant, Alannie-Grace Gabrielle" w:date="2021-05-16T19:08:00Z"/>
                <w:sz w:val="22"/>
                <w:szCs w:val="22"/>
              </w:rPr>
            </w:pPr>
            <w:ins w:id="3145" w:author="Grant, Alannie-Grace Gabrielle" w:date="2021-05-16T19:08:00Z">
              <w:r w:rsidRPr="00D14180">
                <w:rPr>
                  <w:sz w:val="22"/>
                  <w:szCs w:val="22"/>
                </w:rPr>
                <w:t>-0.0141</w:t>
              </w:r>
            </w:ins>
          </w:p>
        </w:tc>
        <w:tc>
          <w:tcPr>
            <w:tcW w:w="1710" w:type="dxa"/>
            <w:tcBorders>
              <w:top w:val="nil"/>
              <w:left w:val="nil"/>
              <w:bottom w:val="single" w:sz="4" w:space="0" w:color="auto"/>
              <w:right w:val="single" w:sz="4" w:space="0" w:color="auto"/>
            </w:tcBorders>
            <w:shd w:val="clear" w:color="auto" w:fill="auto"/>
            <w:noWrap/>
            <w:hideMark/>
          </w:tcPr>
          <w:p w14:paraId="55FEE43E" w14:textId="77777777" w:rsidR="00073274" w:rsidRPr="00D14180" w:rsidRDefault="00073274" w:rsidP="006E5BF5">
            <w:pPr>
              <w:pStyle w:val="table1"/>
              <w:rPr>
                <w:ins w:id="3146" w:author="Grant, Alannie-Grace Gabrielle" w:date="2021-05-16T19:08:00Z"/>
                <w:sz w:val="22"/>
                <w:szCs w:val="22"/>
              </w:rPr>
            </w:pPr>
            <w:ins w:id="3147" w:author="Grant, Alannie-Grace Gabrielle" w:date="2021-05-16T19:08:00Z">
              <w:r w:rsidRPr="00D14180">
                <w:rPr>
                  <w:sz w:val="22"/>
                  <w:szCs w:val="22"/>
                </w:rPr>
                <w:t>0.09257</w:t>
              </w:r>
            </w:ins>
          </w:p>
        </w:tc>
      </w:tr>
    </w:tbl>
    <w:p w14:paraId="75BDD86F" w14:textId="179E1213" w:rsidR="00073274" w:rsidRDefault="00073274" w:rsidP="00073274">
      <w:pPr>
        <w:spacing w:line="240" w:lineRule="auto"/>
        <w:ind w:firstLine="0"/>
        <w:jc w:val="left"/>
        <w:rPr>
          <w:ins w:id="3148" w:author="Grant, Alannie-Grace Gabrielle" w:date="2021-05-16T19:21:00Z"/>
          <w:b/>
        </w:rPr>
        <w:sectPr w:rsidR="00073274" w:rsidSect="00073274">
          <w:type w:val="nextPage"/>
          <w:pgSz w:w="15840" w:h="12240" w:orient="landscape"/>
          <w:pgMar w:top="1440" w:right="1440" w:bottom="1440" w:left="1440" w:header="720" w:footer="720" w:gutter="0"/>
          <w:cols w:space="720"/>
          <w:docGrid w:linePitch="360"/>
          <w:sectPrChange w:id="3149" w:author="Grant, Alannie-Grace Gabrielle" w:date="2021-05-16T19:21:00Z">
            <w:sectPr w:rsidR="00073274" w:rsidSect="00073274">
              <w:type w:val="nextPage"/>
              <w:pgSz w:w="12240" w:h="15840" w:orient="portrait"/>
              <w:pgMar w:top="1440" w:right="1440" w:bottom="1440" w:left="1440" w:header="720" w:footer="720" w:gutter="0"/>
            </w:sectPr>
          </w:sectPrChange>
        </w:sectPr>
      </w:pPr>
      <w:ins w:id="3150" w:author="Grant, Alannie-Grace Gabrielle" w:date="2021-05-16T19:10:00Z">
        <w:r w:rsidRPr="009E273C">
          <w:t>Principal Component Analysis loadings of ecogeographic variables (EGVs) for the first 5 PCs displayed. The highest loading EGVs in the first 3 PCs are in bold.</w:t>
        </w:r>
        <w:r w:rsidRPr="009E273C">
          <w:rPr>
            <w:b/>
          </w:rPr>
          <w:t xml:space="preserve"> </w:t>
        </w:r>
      </w:ins>
    </w:p>
    <w:tbl>
      <w:tblPr>
        <w:tblpPr w:leftFromText="180" w:rightFromText="180" w:vertAnchor="page" w:horzAnchor="margin" w:tblpY="1774"/>
        <w:tblW w:w="5000" w:type="pct"/>
        <w:tblLook w:val="04A0" w:firstRow="1" w:lastRow="0" w:firstColumn="1" w:lastColumn="0" w:noHBand="0" w:noVBand="1"/>
      </w:tblPr>
      <w:tblGrid>
        <w:gridCol w:w="1306"/>
        <w:gridCol w:w="1023"/>
        <w:gridCol w:w="1498"/>
        <w:gridCol w:w="1292"/>
        <w:gridCol w:w="1434"/>
        <w:gridCol w:w="1361"/>
        <w:gridCol w:w="1436"/>
        <w:tblGridChange w:id="3151">
          <w:tblGrid>
            <w:gridCol w:w="1306"/>
            <w:gridCol w:w="1023"/>
            <w:gridCol w:w="1498"/>
            <w:gridCol w:w="1292"/>
            <w:gridCol w:w="1434"/>
            <w:gridCol w:w="1361"/>
            <w:gridCol w:w="1436"/>
          </w:tblGrid>
        </w:tblGridChange>
      </w:tblGrid>
      <w:tr w:rsidR="00D31C46" w:rsidRPr="00B754A6" w14:paraId="31FD7CC1" w14:textId="77777777" w:rsidTr="00D31C46">
        <w:trPr>
          <w:trHeight w:val="458"/>
          <w:ins w:id="3152" w:author="Grant, Alannie-Grace Gabrielle" w:date="2021-05-16T19:27:00Z"/>
        </w:trPr>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14:paraId="01C8E8A2" w14:textId="77777777" w:rsidR="00D31C46" w:rsidRPr="00B754A6" w:rsidRDefault="00D31C46" w:rsidP="00D31C46">
            <w:pPr>
              <w:pStyle w:val="Tablefirstline"/>
              <w:rPr>
                <w:ins w:id="3153" w:author="Grant, Alannie-Grace Gabrielle" w:date="2021-05-16T19:27:00Z"/>
                <w:sz w:val="22"/>
                <w:szCs w:val="22"/>
              </w:rPr>
            </w:pPr>
            <w:ins w:id="3154" w:author="Grant, Alannie-Grace Gabrielle" w:date="2021-05-16T19:27:00Z">
              <w:r w:rsidRPr="00B754A6">
                <w:rPr>
                  <w:sz w:val="22"/>
                  <w:szCs w:val="22"/>
                </w:rPr>
                <w:lastRenderedPageBreak/>
                <w:t>Species Pair</w:t>
              </w:r>
            </w:ins>
          </w:p>
        </w:tc>
        <w:tc>
          <w:tcPr>
            <w:tcW w:w="13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91530A" w14:textId="77777777" w:rsidR="00D31C46" w:rsidRPr="00B754A6" w:rsidRDefault="00D31C46" w:rsidP="00D31C46">
            <w:pPr>
              <w:pStyle w:val="Tablefirstline"/>
              <w:rPr>
                <w:ins w:id="3155" w:author="Grant, Alannie-Grace Gabrielle" w:date="2021-05-16T19:27:00Z"/>
                <w:i/>
                <w:iCs/>
                <w:sz w:val="22"/>
                <w:szCs w:val="22"/>
              </w:rPr>
            </w:pPr>
            <w:ins w:id="3156" w:author="Grant, Alannie-Grace Gabrielle" w:date="2021-05-16T19:27:00Z">
              <w:r w:rsidRPr="00B754A6">
                <w:rPr>
                  <w:i/>
                  <w:iCs/>
                  <w:sz w:val="22"/>
                  <w:szCs w:val="22"/>
                </w:rPr>
                <w:t>Tonella floribunda/</w:t>
              </w:r>
              <w:r>
                <w:rPr>
                  <w:i/>
                  <w:iCs/>
                  <w:sz w:val="22"/>
                  <w:szCs w:val="22"/>
                </w:rPr>
                <w:t xml:space="preserve">       </w:t>
              </w:r>
              <w:r w:rsidRPr="00B754A6">
                <w:rPr>
                  <w:i/>
                  <w:iCs/>
                  <w:sz w:val="22"/>
                  <w:szCs w:val="22"/>
                </w:rPr>
                <w:t>T. tenella</w:t>
              </w:r>
            </w:ins>
          </w:p>
        </w:tc>
        <w:tc>
          <w:tcPr>
            <w:tcW w:w="145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2B655A" w14:textId="77777777" w:rsidR="00D31C46" w:rsidRPr="00B754A6" w:rsidRDefault="00D31C46" w:rsidP="00D31C46">
            <w:pPr>
              <w:pStyle w:val="Tablefirstline"/>
              <w:rPr>
                <w:ins w:id="3157" w:author="Grant, Alannie-Grace Gabrielle" w:date="2021-05-16T19:27:00Z"/>
                <w:i/>
                <w:iCs/>
                <w:sz w:val="22"/>
                <w:szCs w:val="22"/>
              </w:rPr>
            </w:pPr>
            <w:ins w:id="3158" w:author="Grant, Alannie-Grace Gabrielle" w:date="2021-05-16T19:27:00Z">
              <w:r w:rsidRPr="00B754A6">
                <w:rPr>
                  <w:i/>
                  <w:iCs/>
                  <w:sz w:val="22"/>
                  <w:szCs w:val="22"/>
                </w:rPr>
                <w:t>Collinsia concolor/</w:t>
              </w:r>
              <w:r>
                <w:rPr>
                  <w:i/>
                  <w:iCs/>
                  <w:sz w:val="22"/>
                  <w:szCs w:val="22"/>
                </w:rPr>
                <w:t xml:space="preserve">             </w:t>
              </w:r>
              <w:r w:rsidRPr="00B754A6">
                <w:rPr>
                  <w:i/>
                  <w:iCs/>
                  <w:sz w:val="22"/>
                  <w:szCs w:val="22"/>
                </w:rPr>
                <w:t>C. parryi</w:t>
              </w:r>
            </w:ins>
          </w:p>
        </w:tc>
        <w:tc>
          <w:tcPr>
            <w:tcW w:w="14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DBF973" w14:textId="77777777" w:rsidR="00D31C46" w:rsidRPr="00B754A6" w:rsidRDefault="00D31C46" w:rsidP="00D31C46">
            <w:pPr>
              <w:pStyle w:val="Tablefirstline"/>
              <w:rPr>
                <w:ins w:id="3159" w:author="Grant, Alannie-Grace Gabrielle" w:date="2021-05-16T19:27:00Z"/>
                <w:i/>
                <w:iCs/>
                <w:sz w:val="22"/>
                <w:szCs w:val="22"/>
              </w:rPr>
            </w:pPr>
            <w:ins w:id="3160" w:author="Grant, Alannie-Grace Gabrielle" w:date="2021-05-16T19:27:00Z">
              <w:r w:rsidRPr="00B754A6">
                <w:rPr>
                  <w:i/>
                  <w:iCs/>
                  <w:sz w:val="22"/>
                  <w:szCs w:val="22"/>
                </w:rPr>
                <w:t>Collinsia corymbosa/</w:t>
              </w:r>
              <w:r>
                <w:rPr>
                  <w:i/>
                  <w:iCs/>
                  <w:sz w:val="22"/>
                  <w:szCs w:val="22"/>
                </w:rPr>
                <w:t xml:space="preserve">          </w:t>
              </w:r>
              <w:r w:rsidRPr="00B754A6">
                <w:rPr>
                  <w:i/>
                  <w:iCs/>
                  <w:sz w:val="22"/>
                  <w:szCs w:val="22"/>
                </w:rPr>
                <w:t>C. bartsiifolia</w:t>
              </w:r>
            </w:ins>
          </w:p>
        </w:tc>
      </w:tr>
      <w:tr w:rsidR="00D31C46" w:rsidRPr="00B754A6" w14:paraId="03403132" w14:textId="77777777" w:rsidTr="00D31C46">
        <w:trPr>
          <w:trHeight w:val="458"/>
          <w:ins w:id="3161" w:author="Grant, Alannie-Grace Gabrielle" w:date="2021-05-16T19:27:00Z"/>
        </w:trPr>
        <w:tc>
          <w:tcPr>
            <w:tcW w:w="6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7D8FE" w14:textId="77777777" w:rsidR="00D31C46" w:rsidRPr="00B754A6" w:rsidRDefault="00D31C46" w:rsidP="00D31C46">
            <w:pPr>
              <w:pStyle w:val="Tablefirstline"/>
              <w:rPr>
                <w:ins w:id="3162" w:author="Grant, Alannie-Grace Gabrielle" w:date="2021-05-16T19:27:00Z"/>
                <w:sz w:val="22"/>
                <w:szCs w:val="22"/>
              </w:rPr>
            </w:pPr>
            <w:ins w:id="3163" w:author="Grant, Alannie-Grace Gabrielle" w:date="2021-05-16T19:27:00Z">
              <w:r w:rsidRPr="00B754A6">
                <w:rPr>
                  <w:sz w:val="22"/>
                  <w:szCs w:val="22"/>
                </w:rPr>
                <w:t>Metric</w:t>
              </w:r>
            </w:ins>
          </w:p>
        </w:tc>
        <w:tc>
          <w:tcPr>
            <w:tcW w:w="5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3C8329" w14:textId="77777777" w:rsidR="00D31C46" w:rsidRPr="00B754A6" w:rsidRDefault="00D31C46" w:rsidP="00D31C46">
            <w:pPr>
              <w:pStyle w:val="Tablefirstline"/>
              <w:rPr>
                <w:ins w:id="3164" w:author="Grant, Alannie-Grace Gabrielle" w:date="2021-05-16T19:27:00Z"/>
                <w:i/>
                <w:iCs/>
                <w:sz w:val="22"/>
                <w:szCs w:val="22"/>
                <w:lang w:val="fr-CA"/>
              </w:rPr>
            </w:pPr>
            <w:ins w:id="3165" w:author="Grant, Alannie-Grace Gabrielle" w:date="2021-05-16T19:27:00Z">
              <w:r w:rsidRPr="00B754A6">
                <w:rPr>
                  <w:sz w:val="22"/>
                  <w:szCs w:val="22"/>
                  <w:lang w:val="fr-CA"/>
                </w:rPr>
                <w:t xml:space="preserve"> </w:t>
              </w:r>
              <w:proofErr w:type="gramStart"/>
              <w:r w:rsidRPr="00B754A6">
                <w:rPr>
                  <w:sz w:val="22"/>
                  <w:szCs w:val="22"/>
                  <w:lang w:val="fr-CA"/>
                </w:rPr>
                <w:t>p</w:t>
              </w:r>
              <w:proofErr w:type="gramEnd"/>
              <w:r w:rsidRPr="00B754A6">
                <w:rPr>
                  <w:sz w:val="22"/>
                  <w:szCs w:val="22"/>
                  <w:lang w:val="fr-CA"/>
                </w:rPr>
                <w:t xml:space="preserve"> value</w:t>
              </w:r>
            </w:ins>
          </w:p>
        </w:tc>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806B2D" w14:textId="77777777" w:rsidR="00D31C46" w:rsidRPr="00B754A6" w:rsidRDefault="00D31C46" w:rsidP="00D31C46">
            <w:pPr>
              <w:pStyle w:val="Tablefirstline"/>
              <w:rPr>
                <w:ins w:id="3166" w:author="Grant, Alannie-Grace Gabrielle" w:date="2021-05-16T19:27:00Z"/>
                <w:i/>
                <w:iCs/>
                <w:sz w:val="22"/>
                <w:szCs w:val="22"/>
              </w:rPr>
            </w:pPr>
            <w:ins w:id="3167" w:author="Grant, Alannie-Grace Gabrielle" w:date="2021-05-16T19:27:00Z">
              <w:r w:rsidRPr="00B754A6">
                <w:rPr>
                  <w:i/>
                  <w:iCs/>
                  <w:sz w:val="22"/>
                  <w:szCs w:val="22"/>
                </w:rPr>
                <w:t xml:space="preserve"> </w:t>
              </w:r>
              <w:r w:rsidRPr="00B754A6">
                <w:rPr>
                  <w:sz w:val="22"/>
                  <w:szCs w:val="22"/>
                </w:rPr>
                <w:t>greater mean</w:t>
              </w:r>
            </w:ins>
          </w:p>
        </w:tc>
        <w:tc>
          <w:tcPr>
            <w:tcW w:w="6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9C686E" w14:textId="77777777" w:rsidR="00D31C46" w:rsidRPr="00B754A6" w:rsidRDefault="00D31C46" w:rsidP="00D31C46">
            <w:pPr>
              <w:pStyle w:val="Tablefirstline"/>
              <w:rPr>
                <w:ins w:id="3168" w:author="Grant, Alannie-Grace Gabrielle" w:date="2021-05-16T19:27:00Z"/>
                <w:i/>
                <w:iCs/>
                <w:sz w:val="22"/>
                <w:szCs w:val="22"/>
              </w:rPr>
            </w:pPr>
            <w:ins w:id="3169" w:author="Grant, Alannie-Grace Gabrielle" w:date="2021-05-16T19:27:00Z">
              <w:r w:rsidRPr="00B754A6">
                <w:rPr>
                  <w:i/>
                  <w:iCs/>
                  <w:sz w:val="22"/>
                  <w:szCs w:val="22"/>
                </w:rPr>
                <w:t xml:space="preserve"> </w:t>
              </w:r>
              <w:r w:rsidRPr="00B754A6">
                <w:rPr>
                  <w:sz w:val="22"/>
                  <w:szCs w:val="22"/>
                </w:rPr>
                <w:t>p value</w:t>
              </w:r>
            </w:ins>
          </w:p>
        </w:tc>
        <w:tc>
          <w:tcPr>
            <w:tcW w:w="7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5EF796" w14:textId="77777777" w:rsidR="00D31C46" w:rsidRPr="00B754A6" w:rsidRDefault="00D31C46" w:rsidP="00D31C46">
            <w:pPr>
              <w:pStyle w:val="Tablefirstline"/>
              <w:rPr>
                <w:ins w:id="3170" w:author="Grant, Alannie-Grace Gabrielle" w:date="2021-05-16T19:27:00Z"/>
                <w:i/>
                <w:iCs/>
                <w:sz w:val="22"/>
                <w:szCs w:val="22"/>
              </w:rPr>
            </w:pPr>
            <w:ins w:id="3171" w:author="Grant, Alannie-Grace Gabrielle" w:date="2021-05-16T19:27:00Z">
              <w:r w:rsidRPr="00B754A6">
                <w:rPr>
                  <w:sz w:val="22"/>
                  <w:szCs w:val="22"/>
                </w:rPr>
                <w:t>greater mean</w:t>
              </w:r>
            </w:ins>
          </w:p>
        </w:tc>
        <w:tc>
          <w:tcPr>
            <w:tcW w:w="7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4D151B" w14:textId="77777777" w:rsidR="00D31C46" w:rsidRPr="00B754A6" w:rsidRDefault="00D31C46" w:rsidP="00D31C46">
            <w:pPr>
              <w:pStyle w:val="Tablefirstline"/>
              <w:rPr>
                <w:ins w:id="3172" w:author="Grant, Alannie-Grace Gabrielle" w:date="2021-05-16T19:27:00Z"/>
                <w:i/>
                <w:iCs/>
                <w:sz w:val="22"/>
                <w:szCs w:val="22"/>
              </w:rPr>
            </w:pPr>
            <w:ins w:id="3173" w:author="Grant, Alannie-Grace Gabrielle" w:date="2021-05-16T19:27:00Z">
              <w:r w:rsidRPr="00B754A6">
                <w:rPr>
                  <w:i/>
                  <w:iCs/>
                  <w:sz w:val="22"/>
                  <w:szCs w:val="22"/>
                </w:rPr>
                <w:t xml:space="preserve"> </w:t>
              </w:r>
              <w:r w:rsidRPr="00B754A6">
                <w:rPr>
                  <w:sz w:val="22"/>
                  <w:szCs w:val="22"/>
                </w:rPr>
                <w:t>p value</w:t>
              </w:r>
            </w:ins>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2F5799" w14:textId="77777777" w:rsidR="00D31C46" w:rsidRPr="00B754A6" w:rsidRDefault="00D31C46" w:rsidP="00D31C46">
            <w:pPr>
              <w:pStyle w:val="Tablefirstline"/>
              <w:rPr>
                <w:ins w:id="3174" w:author="Grant, Alannie-Grace Gabrielle" w:date="2021-05-16T19:27:00Z"/>
                <w:i/>
                <w:iCs/>
                <w:sz w:val="22"/>
                <w:szCs w:val="22"/>
              </w:rPr>
            </w:pPr>
            <w:ins w:id="3175" w:author="Grant, Alannie-Grace Gabrielle" w:date="2021-05-16T19:27:00Z">
              <w:r w:rsidRPr="00B754A6">
                <w:rPr>
                  <w:i/>
                  <w:iCs/>
                  <w:sz w:val="22"/>
                  <w:szCs w:val="22"/>
                </w:rPr>
                <w:t xml:space="preserve"> </w:t>
              </w:r>
              <w:r w:rsidRPr="00B754A6">
                <w:rPr>
                  <w:sz w:val="22"/>
                  <w:szCs w:val="22"/>
                </w:rPr>
                <w:t>greater mean</w:t>
              </w:r>
            </w:ins>
          </w:p>
        </w:tc>
      </w:tr>
      <w:tr w:rsidR="00D31C46" w:rsidRPr="00B754A6" w14:paraId="74E64476" w14:textId="77777777" w:rsidTr="00D31C46">
        <w:trPr>
          <w:trHeight w:val="458"/>
          <w:ins w:id="3176" w:author="Grant, Alannie-Grace Gabrielle" w:date="2021-05-16T19:27:00Z"/>
        </w:trPr>
        <w:tc>
          <w:tcPr>
            <w:tcW w:w="698" w:type="pct"/>
            <w:vMerge/>
            <w:tcBorders>
              <w:top w:val="single" w:sz="4" w:space="0" w:color="auto"/>
              <w:left w:val="single" w:sz="4" w:space="0" w:color="auto"/>
              <w:bottom w:val="single" w:sz="4" w:space="0" w:color="auto"/>
              <w:right w:val="single" w:sz="4" w:space="0" w:color="auto"/>
            </w:tcBorders>
            <w:vAlign w:val="center"/>
            <w:hideMark/>
          </w:tcPr>
          <w:p w14:paraId="50AC0FDF" w14:textId="77777777" w:rsidR="00D31C46" w:rsidRPr="00B754A6" w:rsidRDefault="00D31C46" w:rsidP="00D31C46">
            <w:pPr>
              <w:rPr>
                <w:ins w:id="3177" w:author="Grant, Alannie-Grace Gabrielle" w:date="2021-05-16T19:27:00Z"/>
                <w:color w:val="000000"/>
                <w:sz w:val="22"/>
                <w:szCs w:val="22"/>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73E9CD81" w14:textId="77777777" w:rsidR="00D31C46" w:rsidRPr="00B754A6" w:rsidRDefault="00D31C46" w:rsidP="00D31C46">
            <w:pPr>
              <w:rPr>
                <w:ins w:id="3178" w:author="Grant, Alannie-Grace Gabrielle" w:date="2021-05-16T19:27:00Z"/>
                <w:i/>
                <w:iCs/>
                <w:color w:val="000000"/>
                <w:sz w:val="22"/>
                <w:szCs w:val="22"/>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6B7DC97E" w14:textId="77777777" w:rsidR="00D31C46" w:rsidRPr="00B754A6" w:rsidRDefault="00D31C46" w:rsidP="00D31C46">
            <w:pPr>
              <w:rPr>
                <w:ins w:id="3179" w:author="Grant, Alannie-Grace Gabrielle" w:date="2021-05-16T19:27:00Z"/>
                <w:i/>
                <w:iCs/>
                <w:color w:val="000000"/>
                <w:sz w:val="22"/>
                <w:szCs w:val="22"/>
              </w:rPr>
            </w:pPr>
          </w:p>
        </w:tc>
        <w:tc>
          <w:tcPr>
            <w:tcW w:w="691" w:type="pct"/>
            <w:vMerge/>
            <w:tcBorders>
              <w:top w:val="single" w:sz="4" w:space="0" w:color="auto"/>
              <w:left w:val="single" w:sz="4" w:space="0" w:color="auto"/>
              <w:bottom w:val="single" w:sz="4" w:space="0" w:color="auto"/>
              <w:right w:val="single" w:sz="4" w:space="0" w:color="auto"/>
            </w:tcBorders>
            <w:vAlign w:val="center"/>
            <w:hideMark/>
          </w:tcPr>
          <w:p w14:paraId="53A7DBE3" w14:textId="77777777" w:rsidR="00D31C46" w:rsidRPr="00B754A6" w:rsidRDefault="00D31C46" w:rsidP="00D31C46">
            <w:pPr>
              <w:rPr>
                <w:ins w:id="3180" w:author="Grant, Alannie-Grace Gabrielle" w:date="2021-05-16T19:27:00Z"/>
                <w:i/>
                <w:iCs/>
                <w:color w:val="000000"/>
                <w:sz w:val="22"/>
                <w:szCs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14:paraId="69AB69B5" w14:textId="77777777" w:rsidR="00D31C46" w:rsidRPr="00B754A6" w:rsidRDefault="00D31C46" w:rsidP="00D31C46">
            <w:pPr>
              <w:rPr>
                <w:ins w:id="3181" w:author="Grant, Alannie-Grace Gabrielle" w:date="2021-05-16T19:27:00Z"/>
                <w:i/>
                <w:iCs/>
                <w:color w:val="000000"/>
                <w:sz w:val="22"/>
                <w:szCs w:val="22"/>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70032136" w14:textId="77777777" w:rsidR="00D31C46" w:rsidRPr="00B754A6" w:rsidRDefault="00D31C46" w:rsidP="00D31C46">
            <w:pPr>
              <w:rPr>
                <w:ins w:id="3182" w:author="Grant, Alannie-Grace Gabrielle" w:date="2021-05-16T19:27:00Z"/>
                <w:i/>
                <w:iCs/>
                <w:color w:val="000000"/>
                <w:sz w:val="22"/>
                <w:szCs w:val="22"/>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431E1A5D" w14:textId="77777777" w:rsidR="00D31C46" w:rsidRPr="00B754A6" w:rsidRDefault="00D31C46" w:rsidP="00D31C46">
            <w:pPr>
              <w:rPr>
                <w:ins w:id="3183" w:author="Grant, Alannie-Grace Gabrielle" w:date="2021-05-16T19:27:00Z"/>
                <w:i/>
                <w:iCs/>
                <w:color w:val="000000"/>
                <w:sz w:val="22"/>
                <w:szCs w:val="22"/>
              </w:rPr>
            </w:pPr>
          </w:p>
        </w:tc>
      </w:tr>
      <w:tr w:rsidR="00D31C46" w:rsidRPr="00B754A6" w14:paraId="0A973032" w14:textId="77777777" w:rsidTr="00D31C46">
        <w:trPr>
          <w:trHeight w:val="197"/>
          <w:ins w:id="318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40DD6B89" w14:textId="77777777" w:rsidR="00D31C46" w:rsidRPr="00B754A6" w:rsidRDefault="00D31C46" w:rsidP="00D31C46">
            <w:pPr>
              <w:pStyle w:val="Table3"/>
              <w:framePr w:hSpace="0" w:wrap="auto" w:vAnchor="margin" w:hAnchor="text" w:xAlign="left" w:yAlign="inline"/>
              <w:rPr>
                <w:ins w:id="3185" w:author="Grant, Alannie-Grace Gabrielle" w:date="2021-05-16T19:27:00Z"/>
                <w:sz w:val="22"/>
                <w:szCs w:val="22"/>
              </w:rPr>
            </w:pPr>
            <w:ins w:id="3186" w:author="Grant, Alannie-Grace Gabrielle" w:date="2021-05-16T19:27:00Z">
              <w:r w:rsidRPr="00B754A6">
                <w:rPr>
                  <w:sz w:val="22"/>
                  <w:szCs w:val="22"/>
                </w:rPr>
                <w:t>Elevation</w:t>
              </w:r>
            </w:ins>
          </w:p>
        </w:tc>
        <w:tc>
          <w:tcPr>
            <w:tcW w:w="547" w:type="pct"/>
            <w:tcBorders>
              <w:top w:val="nil"/>
              <w:left w:val="nil"/>
              <w:bottom w:val="single" w:sz="4" w:space="0" w:color="auto"/>
              <w:right w:val="single" w:sz="4" w:space="0" w:color="auto"/>
            </w:tcBorders>
            <w:shd w:val="clear" w:color="auto" w:fill="auto"/>
            <w:vAlign w:val="center"/>
            <w:hideMark/>
          </w:tcPr>
          <w:p w14:paraId="09734C9A" w14:textId="77777777" w:rsidR="00D31C46" w:rsidRPr="00B754A6" w:rsidRDefault="00D31C46" w:rsidP="00D31C46">
            <w:pPr>
              <w:pStyle w:val="Table3"/>
              <w:framePr w:hSpace="0" w:wrap="auto" w:vAnchor="margin" w:hAnchor="text" w:xAlign="left" w:yAlign="inline"/>
              <w:rPr>
                <w:ins w:id="3187" w:author="Grant, Alannie-Grace Gabrielle" w:date="2021-05-16T19:27:00Z"/>
                <w:b/>
                <w:sz w:val="22"/>
                <w:szCs w:val="22"/>
              </w:rPr>
            </w:pPr>
            <w:ins w:id="318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noWrap/>
            <w:vAlign w:val="center"/>
            <w:hideMark/>
          </w:tcPr>
          <w:p w14:paraId="274E5DA7" w14:textId="77777777" w:rsidR="00D31C46" w:rsidRPr="00B754A6" w:rsidRDefault="00D31C46" w:rsidP="00D31C46">
            <w:pPr>
              <w:pStyle w:val="Table3"/>
              <w:framePr w:hSpace="0" w:wrap="auto" w:vAnchor="margin" w:hAnchor="text" w:xAlign="left" w:yAlign="inline"/>
              <w:rPr>
                <w:ins w:id="3189" w:author="Grant, Alannie-Grace Gabrielle" w:date="2021-05-16T19:27:00Z"/>
                <w:b/>
                <w:sz w:val="22"/>
                <w:szCs w:val="22"/>
              </w:rPr>
            </w:pPr>
            <w:ins w:id="3190"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046BA1DE" w14:textId="77777777" w:rsidR="00D31C46" w:rsidRPr="00B754A6" w:rsidRDefault="00D31C46" w:rsidP="00D31C46">
            <w:pPr>
              <w:pStyle w:val="Table3"/>
              <w:framePr w:hSpace="0" w:wrap="auto" w:vAnchor="margin" w:hAnchor="text" w:xAlign="left" w:yAlign="inline"/>
              <w:rPr>
                <w:ins w:id="3191" w:author="Grant, Alannie-Grace Gabrielle" w:date="2021-05-16T19:27:00Z"/>
                <w:sz w:val="22"/>
                <w:szCs w:val="22"/>
              </w:rPr>
            </w:pPr>
            <w:ins w:id="3192" w:author="Grant, Alannie-Grace Gabrielle" w:date="2021-05-16T19:27:00Z">
              <w:r w:rsidRPr="00B754A6">
                <w:rPr>
                  <w:sz w:val="22"/>
                  <w:szCs w:val="22"/>
                </w:rPr>
                <w:t>0.15</w:t>
              </w:r>
            </w:ins>
          </w:p>
        </w:tc>
        <w:tc>
          <w:tcPr>
            <w:tcW w:w="767" w:type="pct"/>
            <w:tcBorders>
              <w:top w:val="nil"/>
              <w:left w:val="nil"/>
              <w:bottom w:val="single" w:sz="4" w:space="0" w:color="auto"/>
              <w:right w:val="single" w:sz="4" w:space="0" w:color="auto"/>
            </w:tcBorders>
            <w:shd w:val="clear" w:color="auto" w:fill="auto"/>
            <w:vAlign w:val="center"/>
            <w:hideMark/>
          </w:tcPr>
          <w:p w14:paraId="302D7F17" w14:textId="77777777" w:rsidR="00D31C46" w:rsidRPr="00B754A6" w:rsidRDefault="00D31C46" w:rsidP="00D31C46">
            <w:pPr>
              <w:pStyle w:val="Table3"/>
              <w:framePr w:hSpace="0" w:wrap="auto" w:vAnchor="margin" w:hAnchor="text" w:xAlign="left" w:yAlign="inline"/>
              <w:rPr>
                <w:ins w:id="3193" w:author="Grant, Alannie-Grace Gabrielle" w:date="2021-05-16T19:27:00Z"/>
                <w:sz w:val="22"/>
                <w:szCs w:val="22"/>
              </w:rPr>
            </w:pPr>
            <w:ins w:id="3194" w:author="Grant, Alannie-Grace Gabrielle" w:date="2021-05-16T19:27:00Z">
              <w:r w:rsidRPr="00B754A6">
                <w:rPr>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5C716D18" w14:textId="77777777" w:rsidR="00D31C46" w:rsidRPr="00B754A6" w:rsidRDefault="00D31C46" w:rsidP="00D31C46">
            <w:pPr>
              <w:pStyle w:val="Table3"/>
              <w:framePr w:hSpace="0" w:wrap="auto" w:vAnchor="margin" w:hAnchor="text" w:xAlign="left" w:yAlign="inline"/>
              <w:rPr>
                <w:ins w:id="3195" w:author="Grant, Alannie-Grace Gabrielle" w:date="2021-05-16T19:27:00Z"/>
                <w:b/>
                <w:sz w:val="22"/>
                <w:szCs w:val="22"/>
              </w:rPr>
            </w:pPr>
            <w:ins w:id="319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06732676" w14:textId="77777777" w:rsidR="00D31C46" w:rsidRPr="00B754A6" w:rsidRDefault="00D31C46" w:rsidP="00D31C46">
            <w:pPr>
              <w:pStyle w:val="Table3"/>
              <w:framePr w:hSpace="0" w:wrap="auto" w:vAnchor="margin" w:hAnchor="text" w:xAlign="left" w:yAlign="inline"/>
              <w:rPr>
                <w:ins w:id="3197" w:author="Grant, Alannie-Grace Gabrielle" w:date="2021-05-16T19:27:00Z"/>
                <w:b/>
                <w:sz w:val="22"/>
                <w:szCs w:val="22"/>
              </w:rPr>
            </w:pPr>
            <w:ins w:id="3198" w:author="Grant, Alannie-Grace Gabrielle" w:date="2021-05-16T19:27:00Z">
              <w:r w:rsidRPr="00B754A6">
                <w:rPr>
                  <w:b/>
                  <w:sz w:val="22"/>
                  <w:szCs w:val="22"/>
                </w:rPr>
                <w:t>O&lt;S</w:t>
              </w:r>
            </w:ins>
          </w:p>
        </w:tc>
      </w:tr>
      <w:tr w:rsidR="00D31C46" w:rsidRPr="00B754A6" w14:paraId="6DC8A02B" w14:textId="77777777" w:rsidTr="00D31C46">
        <w:trPr>
          <w:trHeight w:val="197"/>
          <w:ins w:id="319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6520B1E6" w14:textId="77777777" w:rsidR="00D31C46" w:rsidRPr="00B754A6" w:rsidRDefault="00D31C46" w:rsidP="00D31C46">
            <w:pPr>
              <w:pStyle w:val="Table3"/>
              <w:framePr w:hSpace="0" w:wrap="auto" w:vAnchor="margin" w:hAnchor="text" w:xAlign="left" w:yAlign="inline"/>
              <w:rPr>
                <w:ins w:id="3200" w:author="Grant, Alannie-Grace Gabrielle" w:date="2021-05-16T19:27:00Z"/>
                <w:sz w:val="22"/>
                <w:szCs w:val="22"/>
              </w:rPr>
            </w:pPr>
            <w:ins w:id="3201" w:author="Grant, Alannie-Grace Gabrielle" w:date="2021-05-16T19:27:00Z">
              <w:r w:rsidRPr="00B754A6">
                <w:rPr>
                  <w:sz w:val="22"/>
                  <w:szCs w:val="22"/>
                </w:rPr>
                <w:t>Soil pH</w:t>
              </w:r>
            </w:ins>
          </w:p>
        </w:tc>
        <w:tc>
          <w:tcPr>
            <w:tcW w:w="547" w:type="pct"/>
            <w:tcBorders>
              <w:top w:val="nil"/>
              <w:left w:val="nil"/>
              <w:bottom w:val="single" w:sz="4" w:space="0" w:color="auto"/>
              <w:right w:val="single" w:sz="4" w:space="0" w:color="auto"/>
            </w:tcBorders>
            <w:shd w:val="clear" w:color="auto" w:fill="auto"/>
            <w:vAlign w:val="center"/>
            <w:hideMark/>
          </w:tcPr>
          <w:p w14:paraId="3255A630" w14:textId="77777777" w:rsidR="00D31C46" w:rsidRPr="00B754A6" w:rsidRDefault="00D31C46" w:rsidP="00D31C46">
            <w:pPr>
              <w:pStyle w:val="Table3"/>
              <w:framePr w:hSpace="0" w:wrap="auto" w:vAnchor="margin" w:hAnchor="text" w:xAlign="left" w:yAlign="inline"/>
              <w:rPr>
                <w:ins w:id="3202" w:author="Grant, Alannie-Grace Gabrielle" w:date="2021-05-16T19:27:00Z"/>
                <w:b/>
                <w:sz w:val="22"/>
                <w:szCs w:val="22"/>
              </w:rPr>
            </w:pPr>
            <w:ins w:id="320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noWrap/>
            <w:vAlign w:val="center"/>
            <w:hideMark/>
          </w:tcPr>
          <w:p w14:paraId="1AD54CEA" w14:textId="77777777" w:rsidR="00D31C46" w:rsidRPr="00B754A6" w:rsidRDefault="00D31C46" w:rsidP="00D31C46">
            <w:pPr>
              <w:pStyle w:val="Table3"/>
              <w:framePr w:hSpace="0" w:wrap="auto" w:vAnchor="margin" w:hAnchor="text" w:xAlign="left" w:yAlign="inline"/>
              <w:rPr>
                <w:ins w:id="3204" w:author="Grant, Alannie-Grace Gabrielle" w:date="2021-05-16T19:27:00Z"/>
                <w:b/>
                <w:sz w:val="22"/>
                <w:szCs w:val="22"/>
              </w:rPr>
            </w:pPr>
            <w:ins w:id="320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03F47FCF" w14:textId="77777777" w:rsidR="00D31C46" w:rsidRPr="00B754A6" w:rsidRDefault="00D31C46" w:rsidP="00D31C46">
            <w:pPr>
              <w:pStyle w:val="Table3"/>
              <w:framePr w:hSpace="0" w:wrap="auto" w:vAnchor="margin" w:hAnchor="text" w:xAlign="left" w:yAlign="inline"/>
              <w:rPr>
                <w:ins w:id="3206" w:author="Grant, Alannie-Grace Gabrielle" w:date="2021-05-16T19:27:00Z"/>
                <w:b/>
                <w:sz w:val="22"/>
                <w:szCs w:val="22"/>
              </w:rPr>
            </w:pPr>
            <w:ins w:id="3207"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55D7D0A9" w14:textId="77777777" w:rsidR="00D31C46" w:rsidRPr="00B754A6" w:rsidRDefault="00D31C46" w:rsidP="00D31C46">
            <w:pPr>
              <w:pStyle w:val="Table3"/>
              <w:framePr w:hSpace="0" w:wrap="auto" w:vAnchor="margin" w:hAnchor="text" w:xAlign="left" w:yAlign="inline"/>
              <w:rPr>
                <w:ins w:id="3208" w:author="Grant, Alannie-Grace Gabrielle" w:date="2021-05-16T19:27:00Z"/>
                <w:b/>
                <w:sz w:val="22"/>
                <w:szCs w:val="22"/>
              </w:rPr>
            </w:pPr>
            <w:ins w:id="3209"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536CC088" w14:textId="77777777" w:rsidR="00D31C46" w:rsidRPr="00B754A6" w:rsidRDefault="00D31C46" w:rsidP="00D31C46">
            <w:pPr>
              <w:pStyle w:val="Table3"/>
              <w:framePr w:hSpace="0" w:wrap="auto" w:vAnchor="margin" w:hAnchor="text" w:xAlign="left" w:yAlign="inline"/>
              <w:rPr>
                <w:ins w:id="3210" w:author="Grant, Alannie-Grace Gabrielle" w:date="2021-05-16T19:27:00Z"/>
                <w:b/>
                <w:sz w:val="22"/>
                <w:szCs w:val="22"/>
              </w:rPr>
            </w:pPr>
            <w:ins w:id="321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0E22F2C8" w14:textId="77777777" w:rsidR="00D31C46" w:rsidRPr="00B754A6" w:rsidRDefault="00D31C46" w:rsidP="00D31C46">
            <w:pPr>
              <w:pStyle w:val="Table3"/>
              <w:framePr w:hSpace="0" w:wrap="auto" w:vAnchor="margin" w:hAnchor="text" w:xAlign="left" w:yAlign="inline"/>
              <w:rPr>
                <w:ins w:id="3212" w:author="Grant, Alannie-Grace Gabrielle" w:date="2021-05-16T19:27:00Z"/>
                <w:b/>
                <w:sz w:val="22"/>
                <w:szCs w:val="22"/>
              </w:rPr>
            </w:pPr>
            <w:ins w:id="3213" w:author="Grant, Alannie-Grace Gabrielle" w:date="2021-05-16T19:27:00Z">
              <w:r w:rsidRPr="00B754A6">
                <w:rPr>
                  <w:b/>
                  <w:sz w:val="22"/>
                  <w:szCs w:val="22"/>
                </w:rPr>
                <w:t>O&lt;S</w:t>
              </w:r>
            </w:ins>
          </w:p>
        </w:tc>
      </w:tr>
      <w:tr w:rsidR="00D31C46" w:rsidRPr="00B754A6" w14:paraId="485028B7" w14:textId="77777777" w:rsidTr="00D31C46">
        <w:trPr>
          <w:trHeight w:val="197"/>
          <w:ins w:id="321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44B596B2" w14:textId="77777777" w:rsidR="00D31C46" w:rsidRPr="00B754A6" w:rsidRDefault="00D31C46" w:rsidP="00D31C46">
            <w:pPr>
              <w:pStyle w:val="Table3"/>
              <w:framePr w:hSpace="0" w:wrap="auto" w:vAnchor="margin" w:hAnchor="text" w:xAlign="left" w:yAlign="inline"/>
              <w:rPr>
                <w:ins w:id="3215" w:author="Grant, Alannie-Grace Gabrielle" w:date="2021-05-16T19:27:00Z"/>
                <w:sz w:val="22"/>
                <w:szCs w:val="22"/>
              </w:rPr>
            </w:pPr>
            <w:ins w:id="3216" w:author="Grant, Alannie-Grace Gabrielle" w:date="2021-05-16T19:27:00Z">
              <w:r w:rsidRPr="00B754A6">
                <w:rPr>
                  <w:sz w:val="22"/>
                  <w:szCs w:val="22"/>
                </w:rPr>
                <w:t>Soil Moisture</w:t>
              </w:r>
            </w:ins>
          </w:p>
        </w:tc>
        <w:tc>
          <w:tcPr>
            <w:tcW w:w="547" w:type="pct"/>
            <w:tcBorders>
              <w:top w:val="nil"/>
              <w:left w:val="nil"/>
              <w:bottom w:val="single" w:sz="4" w:space="0" w:color="auto"/>
              <w:right w:val="single" w:sz="4" w:space="0" w:color="auto"/>
            </w:tcBorders>
            <w:shd w:val="clear" w:color="auto" w:fill="auto"/>
            <w:vAlign w:val="center"/>
            <w:hideMark/>
          </w:tcPr>
          <w:p w14:paraId="0562F4EC" w14:textId="77777777" w:rsidR="00D31C46" w:rsidRPr="00B754A6" w:rsidRDefault="00D31C46" w:rsidP="00D31C46">
            <w:pPr>
              <w:pStyle w:val="Table3"/>
              <w:framePr w:hSpace="0" w:wrap="auto" w:vAnchor="margin" w:hAnchor="text" w:xAlign="left" w:yAlign="inline"/>
              <w:rPr>
                <w:ins w:id="3217" w:author="Grant, Alannie-Grace Gabrielle" w:date="2021-05-16T19:27:00Z"/>
                <w:b/>
                <w:sz w:val="22"/>
                <w:szCs w:val="22"/>
              </w:rPr>
            </w:pPr>
            <w:ins w:id="3218" w:author="Grant, Alannie-Grace Gabrielle" w:date="2021-05-16T19:27:00Z">
              <w:r w:rsidRPr="00B754A6">
                <w:rPr>
                  <w:b/>
                  <w:sz w:val="22"/>
                  <w:szCs w:val="22"/>
                </w:rPr>
                <w:t>0.01</w:t>
              </w:r>
            </w:ins>
          </w:p>
        </w:tc>
        <w:tc>
          <w:tcPr>
            <w:tcW w:w="801" w:type="pct"/>
            <w:tcBorders>
              <w:top w:val="nil"/>
              <w:left w:val="nil"/>
              <w:bottom w:val="single" w:sz="4" w:space="0" w:color="auto"/>
              <w:right w:val="single" w:sz="4" w:space="0" w:color="auto"/>
            </w:tcBorders>
            <w:shd w:val="clear" w:color="auto" w:fill="auto"/>
            <w:noWrap/>
            <w:vAlign w:val="center"/>
            <w:hideMark/>
          </w:tcPr>
          <w:p w14:paraId="405AB56F" w14:textId="77777777" w:rsidR="00D31C46" w:rsidRPr="00B754A6" w:rsidRDefault="00D31C46" w:rsidP="00D31C46">
            <w:pPr>
              <w:pStyle w:val="Table3"/>
              <w:framePr w:hSpace="0" w:wrap="auto" w:vAnchor="margin" w:hAnchor="text" w:xAlign="left" w:yAlign="inline"/>
              <w:rPr>
                <w:ins w:id="3219" w:author="Grant, Alannie-Grace Gabrielle" w:date="2021-05-16T19:27:00Z"/>
                <w:b/>
                <w:sz w:val="22"/>
                <w:szCs w:val="22"/>
              </w:rPr>
            </w:pPr>
            <w:ins w:id="322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72EF49E6" w14:textId="77777777" w:rsidR="00D31C46" w:rsidRPr="00B754A6" w:rsidRDefault="00D31C46" w:rsidP="00D31C46">
            <w:pPr>
              <w:pStyle w:val="Table3"/>
              <w:framePr w:hSpace="0" w:wrap="auto" w:vAnchor="margin" w:hAnchor="text" w:xAlign="left" w:yAlign="inline"/>
              <w:rPr>
                <w:ins w:id="3221" w:author="Grant, Alannie-Grace Gabrielle" w:date="2021-05-16T19:27:00Z"/>
                <w:b/>
                <w:sz w:val="22"/>
                <w:szCs w:val="22"/>
              </w:rPr>
            </w:pPr>
            <w:ins w:id="322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60F2EFF1" w14:textId="77777777" w:rsidR="00D31C46" w:rsidRPr="00B754A6" w:rsidRDefault="00D31C46" w:rsidP="00D31C46">
            <w:pPr>
              <w:pStyle w:val="Table3"/>
              <w:framePr w:hSpace="0" w:wrap="auto" w:vAnchor="margin" w:hAnchor="text" w:xAlign="left" w:yAlign="inline"/>
              <w:rPr>
                <w:ins w:id="3223" w:author="Grant, Alannie-Grace Gabrielle" w:date="2021-05-16T19:27:00Z"/>
                <w:b/>
                <w:sz w:val="22"/>
                <w:szCs w:val="22"/>
              </w:rPr>
            </w:pPr>
            <w:ins w:id="3224"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62EBE643" w14:textId="77777777" w:rsidR="00D31C46" w:rsidRPr="00B754A6" w:rsidRDefault="00D31C46" w:rsidP="00D31C46">
            <w:pPr>
              <w:pStyle w:val="Table3"/>
              <w:framePr w:hSpace="0" w:wrap="auto" w:vAnchor="margin" w:hAnchor="text" w:xAlign="left" w:yAlign="inline"/>
              <w:rPr>
                <w:ins w:id="3225" w:author="Grant, Alannie-Grace Gabrielle" w:date="2021-05-16T19:27:00Z"/>
                <w:b/>
                <w:sz w:val="22"/>
                <w:szCs w:val="22"/>
              </w:rPr>
            </w:pPr>
            <w:ins w:id="322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0EED7FE5" w14:textId="77777777" w:rsidR="00D31C46" w:rsidRPr="00B754A6" w:rsidRDefault="00D31C46" w:rsidP="00D31C46">
            <w:pPr>
              <w:pStyle w:val="Table3"/>
              <w:framePr w:hSpace="0" w:wrap="auto" w:vAnchor="margin" w:hAnchor="text" w:xAlign="left" w:yAlign="inline"/>
              <w:rPr>
                <w:ins w:id="3227" w:author="Grant, Alannie-Grace Gabrielle" w:date="2021-05-16T19:27:00Z"/>
                <w:b/>
                <w:sz w:val="22"/>
                <w:szCs w:val="22"/>
              </w:rPr>
            </w:pPr>
            <w:ins w:id="3228" w:author="Grant, Alannie-Grace Gabrielle" w:date="2021-05-16T19:27:00Z">
              <w:r w:rsidRPr="00B754A6">
                <w:rPr>
                  <w:b/>
                  <w:sz w:val="22"/>
                  <w:szCs w:val="22"/>
                </w:rPr>
                <w:t>O&gt;S</w:t>
              </w:r>
            </w:ins>
          </w:p>
        </w:tc>
      </w:tr>
      <w:tr w:rsidR="00D31C46" w:rsidRPr="00B754A6" w14:paraId="5E739049" w14:textId="77777777" w:rsidTr="00D31C46">
        <w:trPr>
          <w:trHeight w:val="197"/>
          <w:ins w:id="322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4636DAFB" w14:textId="77777777" w:rsidR="00D31C46" w:rsidRPr="00B754A6" w:rsidRDefault="00D31C46" w:rsidP="00D31C46">
            <w:pPr>
              <w:pStyle w:val="Table3"/>
              <w:framePr w:hSpace="0" w:wrap="auto" w:vAnchor="margin" w:hAnchor="text" w:xAlign="left" w:yAlign="inline"/>
              <w:rPr>
                <w:ins w:id="3230" w:author="Grant, Alannie-Grace Gabrielle" w:date="2021-05-16T19:27:00Z"/>
                <w:sz w:val="22"/>
                <w:szCs w:val="22"/>
              </w:rPr>
            </w:pPr>
            <w:ins w:id="3231" w:author="Grant, Alannie-Grace Gabrielle" w:date="2021-05-16T19:27:00Z">
              <w:r w:rsidRPr="00B754A6">
                <w:rPr>
                  <w:sz w:val="22"/>
                  <w:szCs w:val="22"/>
                </w:rPr>
                <w:t>Soil Carbon</w:t>
              </w:r>
            </w:ins>
          </w:p>
        </w:tc>
        <w:tc>
          <w:tcPr>
            <w:tcW w:w="547" w:type="pct"/>
            <w:tcBorders>
              <w:top w:val="nil"/>
              <w:left w:val="nil"/>
              <w:bottom w:val="single" w:sz="4" w:space="0" w:color="auto"/>
              <w:right w:val="single" w:sz="4" w:space="0" w:color="auto"/>
            </w:tcBorders>
            <w:shd w:val="clear" w:color="auto" w:fill="auto"/>
            <w:vAlign w:val="center"/>
            <w:hideMark/>
          </w:tcPr>
          <w:p w14:paraId="417BBB9B" w14:textId="77777777" w:rsidR="00D31C46" w:rsidRPr="00B754A6" w:rsidRDefault="00D31C46" w:rsidP="00D31C46">
            <w:pPr>
              <w:pStyle w:val="Table3"/>
              <w:framePr w:hSpace="0" w:wrap="auto" w:vAnchor="margin" w:hAnchor="text" w:xAlign="left" w:yAlign="inline"/>
              <w:rPr>
                <w:ins w:id="3232" w:author="Grant, Alannie-Grace Gabrielle" w:date="2021-05-16T19:27:00Z"/>
                <w:b/>
                <w:sz w:val="22"/>
                <w:szCs w:val="22"/>
              </w:rPr>
            </w:pPr>
            <w:ins w:id="323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noWrap/>
            <w:vAlign w:val="center"/>
            <w:hideMark/>
          </w:tcPr>
          <w:p w14:paraId="42D8FCC7" w14:textId="77777777" w:rsidR="00D31C46" w:rsidRPr="00B754A6" w:rsidRDefault="00D31C46" w:rsidP="00D31C46">
            <w:pPr>
              <w:pStyle w:val="Table3"/>
              <w:framePr w:hSpace="0" w:wrap="auto" w:vAnchor="margin" w:hAnchor="text" w:xAlign="left" w:yAlign="inline"/>
              <w:rPr>
                <w:ins w:id="3234" w:author="Grant, Alannie-Grace Gabrielle" w:date="2021-05-16T19:27:00Z"/>
                <w:b/>
                <w:sz w:val="22"/>
                <w:szCs w:val="22"/>
              </w:rPr>
            </w:pPr>
            <w:ins w:id="3235"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19664579" w14:textId="77777777" w:rsidR="00D31C46" w:rsidRPr="00B754A6" w:rsidRDefault="00D31C46" w:rsidP="00D31C46">
            <w:pPr>
              <w:pStyle w:val="Table3"/>
              <w:framePr w:hSpace="0" w:wrap="auto" w:vAnchor="margin" w:hAnchor="text" w:xAlign="left" w:yAlign="inline"/>
              <w:rPr>
                <w:ins w:id="3236" w:author="Grant, Alannie-Grace Gabrielle" w:date="2021-05-16T19:27:00Z"/>
                <w:sz w:val="22"/>
                <w:szCs w:val="22"/>
              </w:rPr>
            </w:pPr>
            <w:ins w:id="3237" w:author="Grant, Alannie-Grace Gabrielle" w:date="2021-05-16T19:27:00Z">
              <w:r w:rsidRPr="00B754A6">
                <w:rPr>
                  <w:sz w:val="22"/>
                  <w:szCs w:val="22"/>
                </w:rPr>
                <w:t>0.58</w:t>
              </w:r>
            </w:ins>
          </w:p>
        </w:tc>
        <w:tc>
          <w:tcPr>
            <w:tcW w:w="767" w:type="pct"/>
            <w:tcBorders>
              <w:top w:val="nil"/>
              <w:left w:val="nil"/>
              <w:bottom w:val="single" w:sz="4" w:space="0" w:color="auto"/>
              <w:right w:val="single" w:sz="4" w:space="0" w:color="auto"/>
            </w:tcBorders>
            <w:shd w:val="clear" w:color="auto" w:fill="auto"/>
            <w:vAlign w:val="center"/>
            <w:hideMark/>
          </w:tcPr>
          <w:p w14:paraId="0383EB02" w14:textId="77777777" w:rsidR="00D31C46" w:rsidRPr="00B754A6" w:rsidRDefault="00D31C46" w:rsidP="00D31C46">
            <w:pPr>
              <w:pStyle w:val="Table3"/>
              <w:framePr w:hSpace="0" w:wrap="auto" w:vAnchor="margin" w:hAnchor="text" w:xAlign="left" w:yAlign="inline"/>
              <w:rPr>
                <w:ins w:id="3238" w:author="Grant, Alannie-Grace Gabrielle" w:date="2021-05-16T19:27:00Z"/>
                <w:sz w:val="22"/>
                <w:szCs w:val="22"/>
              </w:rPr>
            </w:pPr>
            <w:ins w:id="3239"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76DB5A1B" w14:textId="77777777" w:rsidR="00D31C46" w:rsidRPr="00B754A6" w:rsidRDefault="00D31C46" w:rsidP="00D31C46">
            <w:pPr>
              <w:pStyle w:val="Table3"/>
              <w:framePr w:hSpace="0" w:wrap="auto" w:vAnchor="margin" w:hAnchor="text" w:xAlign="left" w:yAlign="inline"/>
              <w:rPr>
                <w:ins w:id="3240" w:author="Grant, Alannie-Grace Gabrielle" w:date="2021-05-16T19:27:00Z"/>
                <w:b/>
                <w:sz w:val="22"/>
                <w:szCs w:val="22"/>
              </w:rPr>
            </w:pPr>
            <w:ins w:id="324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581CA85B" w14:textId="77777777" w:rsidR="00D31C46" w:rsidRPr="00B754A6" w:rsidRDefault="00D31C46" w:rsidP="00D31C46">
            <w:pPr>
              <w:pStyle w:val="Table3"/>
              <w:framePr w:hSpace="0" w:wrap="auto" w:vAnchor="margin" w:hAnchor="text" w:xAlign="left" w:yAlign="inline"/>
              <w:rPr>
                <w:ins w:id="3242" w:author="Grant, Alannie-Grace Gabrielle" w:date="2021-05-16T19:27:00Z"/>
                <w:b/>
                <w:sz w:val="22"/>
                <w:szCs w:val="22"/>
              </w:rPr>
            </w:pPr>
            <w:ins w:id="3243" w:author="Grant, Alannie-Grace Gabrielle" w:date="2021-05-16T19:27:00Z">
              <w:r w:rsidRPr="00B754A6">
                <w:rPr>
                  <w:b/>
                  <w:sz w:val="22"/>
                  <w:szCs w:val="22"/>
                </w:rPr>
                <w:t>O&gt;S</w:t>
              </w:r>
            </w:ins>
          </w:p>
        </w:tc>
      </w:tr>
      <w:tr w:rsidR="00D31C46" w:rsidRPr="00B754A6" w14:paraId="51F1DA58" w14:textId="77777777" w:rsidTr="00D31C46">
        <w:trPr>
          <w:trHeight w:val="396"/>
          <w:ins w:id="3244" w:author="Grant, Alannie-Grace Gabrielle" w:date="2021-05-16T19:27:00Z"/>
        </w:trPr>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732992" w14:textId="77777777" w:rsidR="00D31C46" w:rsidRPr="00B754A6" w:rsidRDefault="00D31C46" w:rsidP="00D31C46">
            <w:pPr>
              <w:pStyle w:val="Table3"/>
              <w:framePr w:hSpace="0" w:wrap="auto" w:vAnchor="margin" w:hAnchor="text" w:xAlign="left" w:yAlign="inline"/>
              <w:rPr>
                <w:ins w:id="3245" w:author="Grant, Alannie-Grace Gabrielle" w:date="2021-05-16T19:27:00Z"/>
                <w:sz w:val="22"/>
                <w:szCs w:val="22"/>
              </w:rPr>
            </w:pPr>
            <w:ins w:id="3246" w:author="Grant, Alannie-Grace Gabrielle" w:date="2021-05-16T19:27:00Z">
              <w:r w:rsidRPr="00B754A6">
                <w:rPr>
                  <w:sz w:val="22"/>
                  <w:szCs w:val="22"/>
                </w:rPr>
                <w:t>NPP</w:t>
              </w:r>
            </w:ins>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670E92D7" w14:textId="77777777" w:rsidR="00D31C46" w:rsidRPr="00B754A6" w:rsidRDefault="00D31C46" w:rsidP="00D31C46">
            <w:pPr>
              <w:pStyle w:val="Table3"/>
              <w:framePr w:hSpace="0" w:wrap="auto" w:vAnchor="margin" w:hAnchor="text" w:xAlign="left" w:yAlign="inline"/>
              <w:rPr>
                <w:ins w:id="3247" w:author="Grant, Alannie-Grace Gabrielle" w:date="2021-05-16T19:27:00Z"/>
                <w:b/>
                <w:sz w:val="22"/>
                <w:szCs w:val="22"/>
              </w:rPr>
            </w:pPr>
            <w:ins w:id="3248" w:author="Grant, Alannie-Grace Gabrielle" w:date="2021-05-16T19:27:00Z">
              <w:r w:rsidRPr="00B754A6">
                <w:rPr>
                  <w:b/>
                  <w:sz w:val="22"/>
                  <w:szCs w:val="22"/>
                </w:rPr>
                <w:t>0</w:t>
              </w:r>
            </w:ins>
          </w:p>
        </w:tc>
        <w:tc>
          <w:tcPr>
            <w:tcW w:w="801" w:type="pct"/>
            <w:tcBorders>
              <w:top w:val="single" w:sz="4" w:space="0" w:color="auto"/>
              <w:left w:val="nil"/>
              <w:bottom w:val="single" w:sz="4" w:space="0" w:color="auto"/>
              <w:right w:val="single" w:sz="4" w:space="0" w:color="auto"/>
            </w:tcBorders>
            <w:shd w:val="clear" w:color="auto" w:fill="auto"/>
            <w:vAlign w:val="center"/>
            <w:hideMark/>
          </w:tcPr>
          <w:p w14:paraId="352422EA" w14:textId="77777777" w:rsidR="00D31C46" w:rsidRPr="00B754A6" w:rsidRDefault="00D31C46" w:rsidP="00D31C46">
            <w:pPr>
              <w:pStyle w:val="Table3"/>
              <w:framePr w:hSpace="0" w:wrap="auto" w:vAnchor="margin" w:hAnchor="text" w:xAlign="left" w:yAlign="inline"/>
              <w:rPr>
                <w:ins w:id="3249" w:author="Grant, Alannie-Grace Gabrielle" w:date="2021-05-16T19:27:00Z"/>
                <w:b/>
                <w:sz w:val="22"/>
                <w:szCs w:val="22"/>
              </w:rPr>
            </w:pPr>
            <w:ins w:id="3250" w:author="Grant, Alannie-Grace Gabrielle" w:date="2021-05-16T19:27:00Z">
              <w:r w:rsidRPr="00B754A6">
                <w:rPr>
                  <w:b/>
                  <w:sz w:val="22"/>
                  <w:szCs w:val="22"/>
                </w:rPr>
                <w:t>O&lt;S</w:t>
              </w:r>
            </w:ins>
          </w:p>
        </w:tc>
        <w:tc>
          <w:tcPr>
            <w:tcW w:w="691" w:type="pct"/>
            <w:tcBorders>
              <w:top w:val="single" w:sz="4" w:space="0" w:color="auto"/>
              <w:left w:val="nil"/>
              <w:bottom w:val="single" w:sz="4" w:space="0" w:color="auto"/>
              <w:right w:val="single" w:sz="4" w:space="0" w:color="auto"/>
            </w:tcBorders>
            <w:shd w:val="clear" w:color="auto" w:fill="auto"/>
            <w:vAlign w:val="center"/>
            <w:hideMark/>
          </w:tcPr>
          <w:p w14:paraId="465C388F" w14:textId="77777777" w:rsidR="00D31C46" w:rsidRPr="00B754A6" w:rsidRDefault="00D31C46" w:rsidP="00D31C46">
            <w:pPr>
              <w:pStyle w:val="Table3"/>
              <w:framePr w:hSpace="0" w:wrap="auto" w:vAnchor="margin" w:hAnchor="text" w:xAlign="left" w:yAlign="inline"/>
              <w:rPr>
                <w:ins w:id="3251" w:author="Grant, Alannie-Grace Gabrielle" w:date="2021-05-16T19:27:00Z"/>
                <w:b/>
                <w:sz w:val="22"/>
                <w:szCs w:val="22"/>
              </w:rPr>
            </w:pPr>
            <w:ins w:id="3252" w:author="Grant, Alannie-Grace Gabrielle" w:date="2021-05-16T19:27:00Z">
              <w:r w:rsidRPr="00B754A6">
                <w:rPr>
                  <w:b/>
                  <w:sz w:val="22"/>
                  <w:szCs w:val="22"/>
                </w:rPr>
                <w:t>0</w:t>
              </w:r>
            </w:ins>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5AF29FB6" w14:textId="77777777" w:rsidR="00D31C46" w:rsidRPr="00B754A6" w:rsidRDefault="00D31C46" w:rsidP="00D31C46">
            <w:pPr>
              <w:pStyle w:val="Table3"/>
              <w:framePr w:hSpace="0" w:wrap="auto" w:vAnchor="margin" w:hAnchor="text" w:xAlign="left" w:yAlign="inline"/>
              <w:rPr>
                <w:ins w:id="3253" w:author="Grant, Alannie-Grace Gabrielle" w:date="2021-05-16T19:27:00Z"/>
                <w:b/>
                <w:sz w:val="22"/>
                <w:szCs w:val="22"/>
              </w:rPr>
            </w:pPr>
            <w:ins w:id="3254" w:author="Grant, Alannie-Grace Gabrielle" w:date="2021-05-16T19:27:00Z">
              <w:r w:rsidRPr="00B754A6">
                <w:rPr>
                  <w:b/>
                  <w:sz w:val="22"/>
                  <w:szCs w:val="22"/>
                </w:rPr>
                <w:t>O&lt;S</w:t>
              </w:r>
            </w:ins>
          </w:p>
        </w:tc>
        <w:tc>
          <w:tcPr>
            <w:tcW w:w="728" w:type="pct"/>
            <w:tcBorders>
              <w:top w:val="single" w:sz="4" w:space="0" w:color="auto"/>
              <w:left w:val="nil"/>
              <w:bottom w:val="single" w:sz="4" w:space="0" w:color="auto"/>
              <w:right w:val="single" w:sz="4" w:space="0" w:color="auto"/>
            </w:tcBorders>
            <w:shd w:val="clear" w:color="auto" w:fill="auto"/>
            <w:vAlign w:val="center"/>
            <w:hideMark/>
          </w:tcPr>
          <w:p w14:paraId="28E5FA30" w14:textId="77777777" w:rsidR="00D31C46" w:rsidRPr="00B754A6" w:rsidRDefault="00D31C46" w:rsidP="00D31C46">
            <w:pPr>
              <w:pStyle w:val="Table3"/>
              <w:framePr w:hSpace="0" w:wrap="auto" w:vAnchor="margin" w:hAnchor="text" w:xAlign="left" w:yAlign="inline"/>
              <w:rPr>
                <w:ins w:id="3255" w:author="Grant, Alannie-Grace Gabrielle" w:date="2021-05-16T19:27:00Z"/>
                <w:b/>
                <w:sz w:val="22"/>
                <w:szCs w:val="22"/>
              </w:rPr>
            </w:pPr>
            <w:ins w:id="3256" w:author="Grant, Alannie-Grace Gabrielle" w:date="2021-05-16T19:27:00Z">
              <w:r w:rsidRPr="00B754A6">
                <w:rPr>
                  <w:b/>
                  <w:sz w:val="22"/>
                  <w:szCs w:val="22"/>
                </w:rPr>
                <w:t>0</w:t>
              </w:r>
            </w:ins>
          </w:p>
        </w:tc>
        <w:tc>
          <w:tcPr>
            <w:tcW w:w="768" w:type="pct"/>
            <w:tcBorders>
              <w:top w:val="single" w:sz="4" w:space="0" w:color="auto"/>
              <w:left w:val="nil"/>
              <w:bottom w:val="single" w:sz="4" w:space="0" w:color="auto"/>
              <w:right w:val="single" w:sz="4" w:space="0" w:color="auto"/>
            </w:tcBorders>
            <w:shd w:val="clear" w:color="auto" w:fill="auto"/>
            <w:vAlign w:val="center"/>
            <w:hideMark/>
          </w:tcPr>
          <w:p w14:paraId="19BBBA96" w14:textId="77777777" w:rsidR="00D31C46" w:rsidRPr="00B754A6" w:rsidRDefault="00D31C46" w:rsidP="00D31C46">
            <w:pPr>
              <w:pStyle w:val="Table3"/>
              <w:framePr w:hSpace="0" w:wrap="auto" w:vAnchor="margin" w:hAnchor="text" w:xAlign="left" w:yAlign="inline"/>
              <w:rPr>
                <w:ins w:id="3257" w:author="Grant, Alannie-Grace Gabrielle" w:date="2021-05-16T19:27:00Z"/>
                <w:b/>
                <w:sz w:val="22"/>
                <w:szCs w:val="22"/>
              </w:rPr>
            </w:pPr>
            <w:ins w:id="3258" w:author="Grant, Alannie-Grace Gabrielle" w:date="2021-05-16T19:27:00Z">
              <w:r w:rsidRPr="00B754A6">
                <w:rPr>
                  <w:b/>
                  <w:sz w:val="22"/>
                  <w:szCs w:val="22"/>
                </w:rPr>
                <w:t>O&gt;S</w:t>
              </w:r>
            </w:ins>
          </w:p>
        </w:tc>
      </w:tr>
      <w:tr w:rsidR="00D31C46" w:rsidRPr="00B754A6" w14:paraId="3601B83B" w14:textId="77777777" w:rsidTr="00D31C46">
        <w:trPr>
          <w:trHeight w:val="396"/>
          <w:ins w:id="325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4652313E" w14:textId="77777777" w:rsidR="00D31C46" w:rsidRPr="00B754A6" w:rsidRDefault="00D31C46" w:rsidP="00D31C46">
            <w:pPr>
              <w:pStyle w:val="Table3"/>
              <w:framePr w:hSpace="0" w:wrap="auto" w:vAnchor="margin" w:hAnchor="text" w:xAlign="left" w:yAlign="inline"/>
              <w:rPr>
                <w:ins w:id="3260" w:author="Grant, Alannie-Grace Gabrielle" w:date="2021-05-16T19:27:00Z"/>
                <w:sz w:val="22"/>
                <w:szCs w:val="22"/>
              </w:rPr>
            </w:pPr>
            <w:ins w:id="3261" w:author="Grant, Alannie-Grace Gabrielle" w:date="2021-05-16T19:27:00Z">
              <w:r w:rsidRPr="00B754A6">
                <w:rPr>
                  <w:sz w:val="22"/>
                  <w:szCs w:val="22"/>
                </w:rPr>
                <w:t>EVAP</w:t>
              </w:r>
            </w:ins>
          </w:p>
        </w:tc>
        <w:tc>
          <w:tcPr>
            <w:tcW w:w="547" w:type="pct"/>
            <w:tcBorders>
              <w:top w:val="nil"/>
              <w:left w:val="nil"/>
              <w:bottom w:val="single" w:sz="4" w:space="0" w:color="auto"/>
              <w:right w:val="single" w:sz="4" w:space="0" w:color="auto"/>
            </w:tcBorders>
            <w:shd w:val="clear" w:color="auto" w:fill="auto"/>
            <w:vAlign w:val="center"/>
            <w:hideMark/>
          </w:tcPr>
          <w:p w14:paraId="5A37F81B" w14:textId="77777777" w:rsidR="00D31C46" w:rsidRPr="00B754A6" w:rsidRDefault="00D31C46" w:rsidP="00D31C46">
            <w:pPr>
              <w:pStyle w:val="Table3"/>
              <w:framePr w:hSpace="0" w:wrap="auto" w:vAnchor="margin" w:hAnchor="text" w:xAlign="left" w:yAlign="inline"/>
              <w:rPr>
                <w:ins w:id="3262" w:author="Grant, Alannie-Grace Gabrielle" w:date="2021-05-16T19:27:00Z"/>
                <w:sz w:val="22"/>
                <w:szCs w:val="22"/>
              </w:rPr>
            </w:pPr>
            <w:ins w:id="3263" w:author="Grant, Alannie-Grace Gabrielle" w:date="2021-05-16T19:27:00Z">
              <w:r w:rsidRPr="00B754A6">
                <w:rPr>
                  <w:sz w:val="22"/>
                  <w:szCs w:val="22"/>
                </w:rPr>
                <w:t>0.06</w:t>
              </w:r>
            </w:ins>
          </w:p>
        </w:tc>
        <w:tc>
          <w:tcPr>
            <w:tcW w:w="801" w:type="pct"/>
            <w:tcBorders>
              <w:top w:val="nil"/>
              <w:left w:val="nil"/>
              <w:bottom w:val="single" w:sz="4" w:space="0" w:color="auto"/>
              <w:right w:val="single" w:sz="4" w:space="0" w:color="auto"/>
            </w:tcBorders>
            <w:shd w:val="clear" w:color="auto" w:fill="auto"/>
            <w:vAlign w:val="center"/>
            <w:hideMark/>
          </w:tcPr>
          <w:p w14:paraId="303602D2" w14:textId="77777777" w:rsidR="00D31C46" w:rsidRPr="00B754A6" w:rsidRDefault="00D31C46" w:rsidP="00D31C46">
            <w:pPr>
              <w:pStyle w:val="Table3"/>
              <w:framePr w:hSpace="0" w:wrap="auto" w:vAnchor="margin" w:hAnchor="text" w:xAlign="left" w:yAlign="inline"/>
              <w:rPr>
                <w:ins w:id="3264" w:author="Grant, Alannie-Grace Gabrielle" w:date="2021-05-16T19:27:00Z"/>
                <w:sz w:val="22"/>
                <w:szCs w:val="22"/>
              </w:rPr>
            </w:pPr>
            <w:ins w:id="3265" w:author="Grant, Alannie-Grace Gabrielle" w:date="2021-05-16T19:27:00Z">
              <w:r w:rsidRPr="00B754A6">
                <w:rPr>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2316F20E" w14:textId="77777777" w:rsidR="00D31C46" w:rsidRPr="00B754A6" w:rsidRDefault="00D31C46" w:rsidP="00D31C46">
            <w:pPr>
              <w:pStyle w:val="Table3"/>
              <w:framePr w:hSpace="0" w:wrap="auto" w:vAnchor="margin" w:hAnchor="text" w:xAlign="left" w:yAlign="inline"/>
              <w:rPr>
                <w:ins w:id="3266" w:author="Grant, Alannie-Grace Gabrielle" w:date="2021-05-16T19:27:00Z"/>
                <w:b/>
                <w:sz w:val="22"/>
                <w:szCs w:val="22"/>
              </w:rPr>
            </w:pPr>
            <w:ins w:id="3267"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4250CCAA" w14:textId="77777777" w:rsidR="00D31C46" w:rsidRPr="00B754A6" w:rsidRDefault="00D31C46" w:rsidP="00D31C46">
            <w:pPr>
              <w:pStyle w:val="Table3"/>
              <w:framePr w:hSpace="0" w:wrap="auto" w:vAnchor="margin" w:hAnchor="text" w:xAlign="left" w:yAlign="inline"/>
              <w:rPr>
                <w:ins w:id="3268" w:author="Grant, Alannie-Grace Gabrielle" w:date="2021-05-16T19:27:00Z"/>
                <w:b/>
                <w:sz w:val="22"/>
                <w:szCs w:val="22"/>
              </w:rPr>
            </w:pPr>
            <w:ins w:id="3269"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30C87DD6" w14:textId="77777777" w:rsidR="00D31C46" w:rsidRPr="00B754A6" w:rsidRDefault="00D31C46" w:rsidP="00D31C46">
            <w:pPr>
              <w:pStyle w:val="Table3"/>
              <w:framePr w:hSpace="0" w:wrap="auto" w:vAnchor="margin" w:hAnchor="text" w:xAlign="left" w:yAlign="inline"/>
              <w:rPr>
                <w:ins w:id="3270" w:author="Grant, Alannie-Grace Gabrielle" w:date="2021-05-16T19:27:00Z"/>
                <w:b/>
                <w:sz w:val="22"/>
                <w:szCs w:val="22"/>
              </w:rPr>
            </w:pPr>
            <w:ins w:id="327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169039AF" w14:textId="77777777" w:rsidR="00D31C46" w:rsidRPr="00B754A6" w:rsidRDefault="00D31C46" w:rsidP="00D31C46">
            <w:pPr>
              <w:pStyle w:val="Table3"/>
              <w:framePr w:hSpace="0" w:wrap="auto" w:vAnchor="margin" w:hAnchor="text" w:xAlign="left" w:yAlign="inline"/>
              <w:rPr>
                <w:ins w:id="3272" w:author="Grant, Alannie-Grace Gabrielle" w:date="2021-05-16T19:27:00Z"/>
                <w:b/>
                <w:sz w:val="22"/>
                <w:szCs w:val="22"/>
              </w:rPr>
            </w:pPr>
            <w:ins w:id="3273" w:author="Grant, Alannie-Grace Gabrielle" w:date="2021-05-16T19:27:00Z">
              <w:r w:rsidRPr="00B754A6">
                <w:rPr>
                  <w:b/>
                  <w:sz w:val="22"/>
                  <w:szCs w:val="22"/>
                </w:rPr>
                <w:t>O&gt;S</w:t>
              </w:r>
            </w:ins>
          </w:p>
        </w:tc>
      </w:tr>
      <w:tr w:rsidR="00D31C46" w:rsidRPr="00B754A6" w14:paraId="23219DAA" w14:textId="77777777" w:rsidTr="00D31C46">
        <w:trPr>
          <w:trHeight w:val="197"/>
          <w:ins w:id="327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7B05781C" w14:textId="77777777" w:rsidR="00D31C46" w:rsidRPr="00B754A6" w:rsidRDefault="00D31C46" w:rsidP="00D31C46">
            <w:pPr>
              <w:pStyle w:val="Table3"/>
              <w:framePr w:hSpace="0" w:wrap="auto" w:vAnchor="margin" w:hAnchor="text" w:xAlign="left" w:yAlign="inline"/>
              <w:rPr>
                <w:ins w:id="3275" w:author="Grant, Alannie-Grace Gabrielle" w:date="2021-05-16T19:27:00Z"/>
                <w:sz w:val="22"/>
                <w:szCs w:val="22"/>
              </w:rPr>
            </w:pPr>
            <w:ins w:id="3276" w:author="Grant, Alannie-Grace Gabrielle" w:date="2021-05-16T19:27:00Z">
              <w:r w:rsidRPr="00B754A6">
                <w:rPr>
                  <w:sz w:val="22"/>
                  <w:szCs w:val="22"/>
                </w:rPr>
                <w:t>Bio 1</w:t>
              </w:r>
            </w:ins>
          </w:p>
        </w:tc>
        <w:tc>
          <w:tcPr>
            <w:tcW w:w="547" w:type="pct"/>
            <w:tcBorders>
              <w:top w:val="nil"/>
              <w:left w:val="nil"/>
              <w:bottom w:val="single" w:sz="4" w:space="0" w:color="auto"/>
              <w:right w:val="single" w:sz="4" w:space="0" w:color="auto"/>
            </w:tcBorders>
            <w:shd w:val="clear" w:color="auto" w:fill="auto"/>
            <w:vAlign w:val="center"/>
            <w:hideMark/>
          </w:tcPr>
          <w:p w14:paraId="1BDDD1B8" w14:textId="77777777" w:rsidR="00D31C46" w:rsidRPr="00B754A6" w:rsidRDefault="00D31C46" w:rsidP="00D31C46">
            <w:pPr>
              <w:pStyle w:val="Table3"/>
              <w:framePr w:hSpace="0" w:wrap="auto" w:vAnchor="margin" w:hAnchor="text" w:xAlign="left" w:yAlign="inline"/>
              <w:rPr>
                <w:ins w:id="3277" w:author="Grant, Alannie-Grace Gabrielle" w:date="2021-05-16T19:27:00Z"/>
                <w:b/>
                <w:sz w:val="22"/>
                <w:szCs w:val="22"/>
              </w:rPr>
            </w:pPr>
            <w:ins w:id="327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27C349F3" w14:textId="77777777" w:rsidR="00D31C46" w:rsidRPr="00B754A6" w:rsidRDefault="00D31C46" w:rsidP="00D31C46">
            <w:pPr>
              <w:pStyle w:val="Table3"/>
              <w:framePr w:hSpace="0" w:wrap="auto" w:vAnchor="margin" w:hAnchor="text" w:xAlign="left" w:yAlign="inline"/>
              <w:rPr>
                <w:ins w:id="3279" w:author="Grant, Alannie-Grace Gabrielle" w:date="2021-05-16T19:27:00Z"/>
                <w:b/>
                <w:sz w:val="22"/>
                <w:szCs w:val="22"/>
              </w:rPr>
            </w:pPr>
            <w:ins w:id="328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09F8BB68" w14:textId="77777777" w:rsidR="00D31C46" w:rsidRPr="00B754A6" w:rsidRDefault="00D31C46" w:rsidP="00D31C46">
            <w:pPr>
              <w:pStyle w:val="Table3"/>
              <w:framePr w:hSpace="0" w:wrap="auto" w:vAnchor="margin" w:hAnchor="text" w:xAlign="left" w:yAlign="inline"/>
              <w:rPr>
                <w:ins w:id="3281" w:author="Grant, Alannie-Grace Gabrielle" w:date="2021-05-16T19:27:00Z"/>
                <w:sz w:val="22"/>
                <w:szCs w:val="22"/>
              </w:rPr>
            </w:pPr>
            <w:ins w:id="3282" w:author="Grant, Alannie-Grace Gabrielle" w:date="2021-05-16T19:27:00Z">
              <w:r w:rsidRPr="00B754A6">
                <w:rPr>
                  <w:sz w:val="22"/>
                  <w:szCs w:val="22"/>
                </w:rPr>
                <w:t>0.8</w:t>
              </w:r>
            </w:ins>
          </w:p>
        </w:tc>
        <w:tc>
          <w:tcPr>
            <w:tcW w:w="767" w:type="pct"/>
            <w:tcBorders>
              <w:top w:val="nil"/>
              <w:left w:val="nil"/>
              <w:bottom w:val="single" w:sz="4" w:space="0" w:color="auto"/>
              <w:right w:val="single" w:sz="4" w:space="0" w:color="auto"/>
            </w:tcBorders>
            <w:shd w:val="clear" w:color="auto" w:fill="auto"/>
            <w:vAlign w:val="center"/>
            <w:hideMark/>
          </w:tcPr>
          <w:p w14:paraId="263A4D3D" w14:textId="77777777" w:rsidR="00D31C46" w:rsidRPr="00B754A6" w:rsidRDefault="00D31C46" w:rsidP="00D31C46">
            <w:pPr>
              <w:pStyle w:val="Table3"/>
              <w:framePr w:hSpace="0" w:wrap="auto" w:vAnchor="margin" w:hAnchor="text" w:xAlign="left" w:yAlign="inline"/>
              <w:rPr>
                <w:ins w:id="3283" w:author="Grant, Alannie-Grace Gabrielle" w:date="2021-05-16T19:27:00Z"/>
                <w:sz w:val="22"/>
                <w:szCs w:val="22"/>
              </w:rPr>
            </w:pPr>
            <w:ins w:id="3284"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25B1E970" w14:textId="77777777" w:rsidR="00D31C46" w:rsidRPr="00B754A6" w:rsidRDefault="00D31C46" w:rsidP="00D31C46">
            <w:pPr>
              <w:pStyle w:val="Table3"/>
              <w:framePr w:hSpace="0" w:wrap="auto" w:vAnchor="margin" w:hAnchor="text" w:xAlign="left" w:yAlign="inline"/>
              <w:rPr>
                <w:ins w:id="3285" w:author="Grant, Alannie-Grace Gabrielle" w:date="2021-05-16T19:27:00Z"/>
                <w:b/>
                <w:sz w:val="22"/>
                <w:szCs w:val="22"/>
              </w:rPr>
            </w:pPr>
            <w:ins w:id="328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35554415" w14:textId="77777777" w:rsidR="00D31C46" w:rsidRPr="00B754A6" w:rsidRDefault="00D31C46" w:rsidP="00D31C46">
            <w:pPr>
              <w:pStyle w:val="Table3"/>
              <w:framePr w:hSpace="0" w:wrap="auto" w:vAnchor="margin" w:hAnchor="text" w:xAlign="left" w:yAlign="inline"/>
              <w:rPr>
                <w:ins w:id="3287" w:author="Grant, Alannie-Grace Gabrielle" w:date="2021-05-16T19:27:00Z"/>
                <w:b/>
                <w:sz w:val="22"/>
                <w:szCs w:val="22"/>
              </w:rPr>
            </w:pPr>
            <w:ins w:id="3288" w:author="Grant, Alannie-Grace Gabrielle" w:date="2021-05-16T19:27:00Z">
              <w:r w:rsidRPr="00B754A6">
                <w:rPr>
                  <w:b/>
                  <w:sz w:val="22"/>
                  <w:szCs w:val="22"/>
                </w:rPr>
                <w:t>O&lt;S</w:t>
              </w:r>
            </w:ins>
          </w:p>
        </w:tc>
      </w:tr>
      <w:tr w:rsidR="00D31C46" w:rsidRPr="00B754A6" w14:paraId="30C8ABCD" w14:textId="77777777" w:rsidTr="00D31C46">
        <w:trPr>
          <w:trHeight w:val="197"/>
          <w:ins w:id="328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5BAA59E6" w14:textId="77777777" w:rsidR="00D31C46" w:rsidRPr="00B754A6" w:rsidRDefault="00D31C46" w:rsidP="00D31C46">
            <w:pPr>
              <w:pStyle w:val="Table3"/>
              <w:framePr w:hSpace="0" w:wrap="auto" w:vAnchor="margin" w:hAnchor="text" w:xAlign="left" w:yAlign="inline"/>
              <w:rPr>
                <w:ins w:id="3290" w:author="Grant, Alannie-Grace Gabrielle" w:date="2021-05-16T19:27:00Z"/>
                <w:sz w:val="22"/>
                <w:szCs w:val="22"/>
              </w:rPr>
            </w:pPr>
            <w:ins w:id="3291" w:author="Grant, Alannie-Grace Gabrielle" w:date="2021-05-16T19:27:00Z">
              <w:r w:rsidRPr="00B754A6">
                <w:rPr>
                  <w:sz w:val="22"/>
                  <w:szCs w:val="22"/>
                </w:rPr>
                <w:t>Bio 2</w:t>
              </w:r>
            </w:ins>
          </w:p>
        </w:tc>
        <w:tc>
          <w:tcPr>
            <w:tcW w:w="547" w:type="pct"/>
            <w:tcBorders>
              <w:top w:val="nil"/>
              <w:left w:val="nil"/>
              <w:bottom w:val="single" w:sz="4" w:space="0" w:color="auto"/>
              <w:right w:val="single" w:sz="4" w:space="0" w:color="auto"/>
            </w:tcBorders>
            <w:shd w:val="clear" w:color="auto" w:fill="auto"/>
            <w:vAlign w:val="center"/>
            <w:hideMark/>
          </w:tcPr>
          <w:p w14:paraId="3147AFE9" w14:textId="77777777" w:rsidR="00D31C46" w:rsidRPr="00B754A6" w:rsidRDefault="00D31C46" w:rsidP="00D31C46">
            <w:pPr>
              <w:pStyle w:val="Table3"/>
              <w:framePr w:hSpace="0" w:wrap="auto" w:vAnchor="margin" w:hAnchor="text" w:xAlign="left" w:yAlign="inline"/>
              <w:rPr>
                <w:ins w:id="3292" w:author="Grant, Alannie-Grace Gabrielle" w:date="2021-05-16T19:27:00Z"/>
                <w:b/>
                <w:sz w:val="22"/>
                <w:szCs w:val="22"/>
              </w:rPr>
            </w:pPr>
            <w:ins w:id="329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263451F1" w14:textId="77777777" w:rsidR="00D31C46" w:rsidRPr="00B754A6" w:rsidRDefault="00D31C46" w:rsidP="00D31C46">
            <w:pPr>
              <w:pStyle w:val="Table3"/>
              <w:framePr w:hSpace="0" w:wrap="auto" w:vAnchor="margin" w:hAnchor="text" w:xAlign="left" w:yAlign="inline"/>
              <w:rPr>
                <w:ins w:id="3294" w:author="Grant, Alannie-Grace Gabrielle" w:date="2021-05-16T19:27:00Z"/>
                <w:b/>
                <w:sz w:val="22"/>
                <w:szCs w:val="22"/>
              </w:rPr>
            </w:pPr>
            <w:ins w:id="329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40384B4A" w14:textId="77777777" w:rsidR="00D31C46" w:rsidRPr="00B754A6" w:rsidRDefault="00D31C46" w:rsidP="00D31C46">
            <w:pPr>
              <w:pStyle w:val="Table3"/>
              <w:framePr w:hSpace="0" w:wrap="auto" w:vAnchor="margin" w:hAnchor="text" w:xAlign="left" w:yAlign="inline"/>
              <w:rPr>
                <w:ins w:id="3296" w:author="Grant, Alannie-Grace Gabrielle" w:date="2021-05-16T19:27:00Z"/>
                <w:b/>
                <w:sz w:val="22"/>
                <w:szCs w:val="22"/>
              </w:rPr>
            </w:pPr>
            <w:ins w:id="3297" w:author="Grant, Alannie-Grace Gabrielle" w:date="2021-05-16T19:27:00Z">
              <w:r w:rsidRPr="00B754A6">
                <w:rPr>
                  <w:b/>
                  <w:sz w:val="22"/>
                  <w:szCs w:val="22"/>
                </w:rPr>
                <w:t>0.01</w:t>
              </w:r>
            </w:ins>
          </w:p>
        </w:tc>
        <w:tc>
          <w:tcPr>
            <w:tcW w:w="767" w:type="pct"/>
            <w:tcBorders>
              <w:top w:val="nil"/>
              <w:left w:val="nil"/>
              <w:bottom w:val="single" w:sz="4" w:space="0" w:color="auto"/>
              <w:right w:val="single" w:sz="4" w:space="0" w:color="auto"/>
            </w:tcBorders>
            <w:shd w:val="clear" w:color="auto" w:fill="auto"/>
            <w:vAlign w:val="center"/>
            <w:hideMark/>
          </w:tcPr>
          <w:p w14:paraId="4AAD2D53" w14:textId="77777777" w:rsidR="00D31C46" w:rsidRPr="00B754A6" w:rsidRDefault="00D31C46" w:rsidP="00D31C46">
            <w:pPr>
              <w:pStyle w:val="Table3"/>
              <w:framePr w:hSpace="0" w:wrap="auto" w:vAnchor="margin" w:hAnchor="text" w:xAlign="left" w:yAlign="inline"/>
              <w:rPr>
                <w:ins w:id="3298" w:author="Grant, Alannie-Grace Gabrielle" w:date="2021-05-16T19:27:00Z"/>
                <w:b/>
                <w:sz w:val="22"/>
                <w:szCs w:val="22"/>
              </w:rPr>
            </w:pPr>
            <w:ins w:id="3299"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70B0A204" w14:textId="77777777" w:rsidR="00D31C46" w:rsidRPr="00B754A6" w:rsidRDefault="00D31C46" w:rsidP="00D31C46">
            <w:pPr>
              <w:pStyle w:val="Table3"/>
              <w:framePr w:hSpace="0" w:wrap="auto" w:vAnchor="margin" w:hAnchor="text" w:xAlign="left" w:yAlign="inline"/>
              <w:rPr>
                <w:ins w:id="3300" w:author="Grant, Alannie-Grace Gabrielle" w:date="2021-05-16T19:27:00Z"/>
                <w:b/>
                <w:sz w:val="22"/>
                <w:szCs w:val="22"/>
              </w:rPr>
            </w:pPr>
            <w:ins w:id="330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43445DA0" w14:textId="77777777" w:rsidR="00D31C46" w:rsidRPr="00B754A6" w:rsidRDefault="00D31C46" w:rsidP="00D31C46">
            <w:pPr>
              <w:pStyle w:val="Table3"/>
              <w:framePr w:hSpace="0" w:wrap="auto" w:vAnchor="margin" w:hAnchor="text" w:xAlign="left" w:yAlign="inline"/>
              <w:rPr>
                <w:ins w:id="3302" w:author="Grant, Alannie-Grace Gabrielle" w:date="2021-05-16T19:27:00Z"/>
                <w:b/>
                <w:sz w:val="22"/>
                <w:szCs w:val="22"/>
              </w:rPr>
            </w:pPr>
            <w:ins w:id="3303" w:author="Grant, Alannie-Grace Gabrielle" w:date="2021-05-16T19:27:00Z">
              <w:r w:rsidRPr="00B754A6">
                <w:rPr>
                  <w:b/>
                  <w:sz w:val="22"/>
                  <w:szCs w:val="22"/>
                </w:rPr>
                <w:t>O&lt;S</w:t>
              </w:r>
            </w:ins>
          </w:p>
        </w:tc>
      </w:tr>
      <w:tr w:rsidR="00D31C46" w:rsidRPr="00B754A6" w14:paraId="40A04E79" w14:textId="77777777" w:rsidTr="00D31C46">
        <w:trPr>
          <w:trHeight w:val="197"/>
          <w:ins w:id="330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1D73A7CC" w14:textId="77777777" w:rsidR="00D31C46" w:rsidRPr="00B754A6" w:rsidRDefault="00D31C46" w:rsidP="00D31C46">
            <w:pPr>
              <w:pStyle w:val="Table3"/>
              <w:framePr w:hSpace="0" w:wrap="auto" w:vAnchor="margin" w:hAnchor="text" w:xAlign="left" w:yAlign="inline"/>
              <w:rPr>
                <w:ins w:id="3305" w:author="Grant, Alannie-Grace Gabrielle" w:date="2021-05-16T19:27:00Z"/>
                <w:sz w:val="22"/>
                <w:szCs w:val="22"/>
              </w:rPr>
            </w:pPr>
            <w:ins w:id="3306" w:author="Grant, Alannie-Grace Gabrielle" w:date="2021-05-16T19:27:00Z">
              <w:r w:rsidRPr="00B754A6">
                <w:rPr>
                  <w:sz w:val="22"/>
                  <w:szCs w:val="22"/>
                </w:rPr>
                <w:t>Bio 3</w:t>
              </w:r>
            </w:ins>
          </w:p>
        </w:tc>
        <w:tc>
          <w:tcPr>
            <w:tcW w:w="547" w:type="pct"/>
            <w:tcBorders>
              <w:top w:val="nil"/>
              <w:left w:val="nil"/>
              <w:bottom w:val="single" w:sz="4" w:space="0" w:color="auto"/>
              <w:right w:val="single" w:sz="4" w:space="0" w:color="auto"/>
            </w:tcBorders>
            <w:shd w:val="clear" w:color="auto" w:fill="auto"/>
            <w:vAlign w:val="center"/>
            <w:hideMark/>
          </w:tcPr>
          <w:p w14:paraId="78F90C28" w14:textId="77777777" w:rsidR="00D31C46" w:rsidRPr="00B754A6" w:rsidRDefault="00D31C46" w:rsidP="00D31C46">
            <w:pPr>
              <w:pStyle w:val="Table3"/>
              <w:framePr w:hSpace="0" w:wrap="auto" w:vAnchor="margin" w:hAnchor="text" w:xAlign="left" w:yAlign="inline"/>
              <w:rPr>
                <w:ins w:id="3307" w:author="Grant, Alannie-Grace Gabrielle" w:date="2021-05-16T19:27:00Z"/>
                <w:b/>
                <w:sz w:val="22"/>
                <w:szCs w:val="22"/>
              </w:rPr>
            </w:pPr>
            <w:ins w:id="330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05544C93" w14:textId="77777777" w:rsidR="00D31C46" w:rsidRPr="00B754A6" w:rsidRDefault="00D31C46" w:rsidP="00D31C46">
            <w:pPr>
              <w:pStyle w:val="Table3"/>
              <w:framePr w:hSpace="0" w:wrap="auto" w:vAnchor="margin" w:hAnchor="text" w:xAlign="left" w:yAlign="inline"/>
              <w:rPr>
                <w:ins w:id="3309" w:author="Grant, Alannie-Grace Gabrielle" w:date="2021-05-16T19:27:00Z"/>
                <w:b/>
                <w:sz w:val="22"/>
                <w:szCs w:val="22"/>
              </w:rPr>
            </w:pPr>
            <w:ins w:id="331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0E0A6891" w14:textId="77777777" w:rsidR="00D31C46" w:rsidRPr="00B754A6" w:rsidRDefault="00D31C46" w:rsidP="00D31C46">
            <w:pPr>
              <w:pStyle w:val="Table3"/>
              <w:framePr w:hSpace="0" w:wrap="auto" w:vAnchor="margin" w:hAnchor="text" w:xAlign="left" w:yAlign="inline"/>
              <w:rPr>
                <w:ins w:id="3311" w:author="Grant, Alannie-Grace Gabrielle" w:date="2021-05-16T19:27:00Z"/>
                <w:b/>
                <w:sz w:val="22"/>
                <w:szCs w:val="22"/>
              </w:rPr>
            </w:pPr>
            <w:ins w:id="331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405A28E4" w14:textId="77777777" w:rsidR="00D31C46" w:rsidRPr="00B754A6" w:rsidRDefault="00D31C46" w:rsidP="00D31C46">
            <w:pPr>
              <w:pStyle w:val="Table3"/>
              <w:framePr w:hSpace="0" w:wrap="auto" w:vAnchor="margin" w:hAnchor="text" w:xAlign="left" w:yAlign="inline"/>
              <w:rPr>
                <w:ins w:id="3313" w:author="Grant, Alannie-Grace Gabrielle" w:date="2021-05-16T19:27:00Z"/>
                <w:b/>
                <w:sz w:val="22"/>
                <w:szCs w:val="22"/>
              </w:rPr>
            </w:pPr>
            <w:ins w:id="3314"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5DDF7EBB" w14:textId="77777777" w:rsidR="00D31C46" w:rsidRPr="00B754A6" w:rsidRDefault="00D31C46" w:rsidP="00D31C46">
            <w:pPr>
              <w:pStyle w:val="Table3"/>
              <w:framePr w:hSpace="0" w:wrap="auto" w:vAnchor="margin" w:hAnchor="text" w:xAlign="left" w:yAlign="inline"/>
              <w:rPr>
                <w:ins w:id="3315" w:author="Grant, Alannie-Grace Gabrielle" w:date="2021-05-16T19:27:00Z"/>
                <w:b/>
                <w:sz w:val="22"/>
                <w:szCs w:val="22"/>
              </w:rPr>
            </w:pPr>
            <w:ins w:id="331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20DA5D9" w14:textId="77777777" w:rsidR="00D31C46" w:rsidRPr="00B754A6" w:rsidRDefault="00D31C46" w:rsidP="00D31C46">
            <w:pPr>
              <w:pStyle w:val="Table3"/>
              <w:framePr w:hSpace="0" w:wrap="auto" w:vAnchor="margin" w:hAnchor="text" w:xAlign="left" w:yAlign="inline"/>
              <w:rPr>
                <w:ins w:id="3317" w:author="Grant, Alannie-Grace Gabrielle" w:date="2021-05-16T19:27:00Z"/>
                <w:b/>
                <w:sz w:val="22"/>
                <w:szCs w:val="22"/>
              </w:rPr>
            </w:pPr>
            <w:ins w:id="3318" w:author="Grant, Alannie-Grace Gabrielle" w:date="2021-05-16T19:27:00Z">
              <w:r w:rsidRPr="00B754A6">
                <w:rPr>
                  <w:b/>
                  <w:sz w:val="22"/>
                  <w:szCs w:val="22"/>
                </w:rPr>
                <w:t>O&gt;S</w:t>
              </w:r>
            </w:ins>
          </w:p>
        </w:tc>
      </w:tr>
      <w:tr w:rsidR="00D31C46" w:rsidRPr="00B754A6" w14:paraId="5713A2D4" w14:textId="77777777" w:rsidTr="00D31C46">
        <w:trPr>
          <w:trHeight w:val="197"/>
          <w:ins w:id="331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60EF4D39" w14:textId="77777777" w:rsidR="00D31C46" w:rsidRPr="00B754A6" w:rsidRDefault="00D31C46" w:rsidP="00D31C46">
            <w:pPr>
              <w:pStyle w:val="Table3"/>
              <w:framePr w:hSpace="0" w:wrap="auto" w:vAnchor="margin" w:hAnchor="text" w:xAlign="left" w:yAlign="inline"/>
              <w:rPr>
                <w:ins w:id="3320" w:author="Grant, Alannie-Grace Gabrielle" w:date="2021-05-16T19:27:00Z"/>
                <w:sz w:val="22"/>
                <w:szCs w:val="22"/>
              </w:rPr>
            </w:pPr>
            <w:ins w:id="3321" w:author="Grant, Alannie-Grace Gabrielle" w:date="2021-05-16T19:27:00Z">
              <w:r w:rsidRPr="00B754A6">
                <w:rPr>
                  <w:sz w:val="22"/>
                  <w:szCs w:val="22"/>
                </w:rPr>
                <w:t>Bio 4</w:t>
              </w:r>
            </w:ins>
          </w:p>
        </w:tc>
        <w:tc>
          <w:tcPr>
            <w:tcW w:w="547" w:type="pct"/>
            <w:tcBorders>
              <w:top w:val="nil"/>
              <w:left w:val="nil"/>
              <w:bottom w:val="single" w:sz="4" w:space="0" w:color="auto"/>
              <w:right w:val="single" w:sz="4" w:space="0" w:color="auto"/>
            </w:tcBorders>
            <w:shd w:val="clear" w:color="auto" w:fill="auto"/>
            <w:vAlign w:val="center"/>
            <w:hideMark/>
          </w:tcPr>
          <w:p w14:paraId="577278AB" w14:textId="77777777" w:rsidR="00D31C46" w:rsidRPr="00B754A6" w:rsidRDefault="00D31C46" w:rsidP="00D31C46">
            <w:pPr>
              <w:pStyle w:val="Table3"/>
              <w:framePr w:hSpace="0" w:wrap="auto" w:vAnchor="margin" w:hAnchor="text" w:xAlign="left" w:yAlign="inline"/>
              <w:rPr>
                <w:ins w:id="3322" w:author="Grant, Alannie-Grace Gabrielle" w:date="2021-05-16T19:27:00Z"/>
                <w:b/>
                <w:sz w:val="22"/>
                <w:szCs w:val="22"/>
              </w:rPr>
            </w:pPr>
            <w:ins w:id="332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5D8C26B7" w14:textId="77777777" w:rsidR="00D31C46" w:rsidRPr="00B754A6" w:rsidRDefault="00D31C46" w:rsidP="00D31C46">
            <w:pPr>
              <w:pStyle w:val="Table3"/>
              <w:framePr w:hSpace="0" w:wrap="auto" w:vAnchor="margin" w:hAnchor="text" w:xAlign="left" w:yAlign="inline"/>
              <w:rPr>
                <w:ins w:id="3324" w:author="Grant, Alannie-Grace Gabrielle" w:date="2021-05-16T19:27:00Z"/>
                <w:b/>
                <w:sz w:val="22"/>
                <w:szCs w:val="22"/>
              </w:rPr>
            </w:pPr>
            <w:ins w:id="332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64B61837" w14:textId="77777777" w:rsidR="00D31C46" w:rsidRPr="00B754A6" w:rsidRDefault="00D31C46" w:rsidP="00D31C46">
            <w:pPr>
              <w:pStyle w:val="Table3"/>
              <w:framePr w:hSpace="0" w:wrap="auto" w:vAnchor="margin" w:hAnchor="text" w:xAlign="left" w:yAlign="inline"/>
              <w:rPr>
                <w:ins w:id="3326" w:author="Grant, Alannie-Grace Gabrielle" w:date="2021-05-16T19:27:00Z"/>
                <w:b/>
                <w:sz w:val="22"/>
                <w:szCs w:val="22"/>
              </w:rPr>
            </w:pPr>
            <w:ins w:id="3327" w:author="Grant, Alannie-Grace Gabrielle" w:date="2021-05-16T19:27:00Z">
              <w:r w:rsidRPr="00B754A6">
                <w:rPr>
                  <w:b/>
                  <w:sz w:val="22"/>
                  <w:szCs w:val="22"/>
                </w:rPr>
                <w:t>0.03</w:t>
              </w:r>
            </w:ins>
          </w:p>
        </w:tc>
        <w:tc>
          <w:tcPr>
            <w:tcW w:w="767" w:type="pct"/>
            <w:tcBorders>
              <w:top w:val="nil"/>
              <w:left w:val="nil"/>
              <w:bottom w:val="single" w:sz="4" w:space="0" w:color="auto"/>
              <w:right w:val="single" w:sz="4" w:space="0" w:color="auto"/>
            </w:tcBorders>
            <w:shd w:val="clear" w:color="auto" w:fill="auto"/>
            <w:vAlign w:val="center"/>
            <w:hideMark/>
          </w:tcPr>
          <w:p w14:paraId="38CBD8BD" w14:textId="77777777" w:rsidR="00D31C46" w:rsidRPr="00B754A6" w:rsidRDefault="00D31C46" w:rsidP="00D31C46">
            <w:pPr>
              <w:pStyle w:val="Table3"/>
              <w:framePr w:hSpace="0" w:wrap="auto" w:vAnchor="margin" w:hAnchor="text" w:xAlign="left" w:yAlign="inline"/>
              <w:rPr>
                <w:ins w:id="3328" w:author="Grant, Alannie-Grace Gabrielle" w:date="2021-05-16T19:27:00Z"/>
                <w:b/>
                <w:sz w:val="22"/>
                <w:szCs w:val="22"/>
              </w:rPr>
            </w:pPr>
            <w:ins w:id="3329"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7F468D91" w14:textId="77777777" w:rsidR="00D31C46" w:rsidRPr="00B754A6" w:rsidRDefault="00D31C46" w:rsidP="00D31C46">
            <w:pPr>
              <w:pStyle w:val="Table3"/>
              <w:framePr w:hSpace="0" w:wrap="auto" w:vAnchor="margin" w:hAnchor="text" w:xAlign="left" w:yAlign="inline"/>
              <w:rPr>
                <w:ins w:id="3330" w:author="Grant, Alannie-Grace Gabrielle" w:date="2021-05-16T19:27:00Z"/>
                <w:b/>
                <w:sz w:val="22"/>
                <w:szCs w:val="22"/>
              </w:rPr>
            </w:pPr>
            <w:ins w:id="333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50B1FBBF" w14:textId="77777777" w:rsidR="00D31C46" w:rsidRPr="00B754A6" w:rsidRDefault="00D31C46" w:rsidP="00D31C46">
            <w:pPr>
              <w:pStyle w:val="Table3"/>
              <w:framePr w:hSpace="0" w:wrap="auto" w:vAnchor="margin" w:hAnchor="text" w:xAlign="left" w:yAlign="inline"/>
              <w:rPr>
                <w:ins w:id="3332" w:author="Grant, Alannie-Grace Gabrielle" w:date="2021-05-16T19:27:00Z"/>
                <w:b/>
                <w:sz w:val="22"/>
                <w:szCs w:val="22"/>
              </w:rPr>
            </w:pPr>
            <w:ins w:id="3333" w:author="Grant, Alannie-Grace Gabrielle" w:date="2021-05-16T19:27:00Z">
              <w:r w:rsidRPr="00B754A6">
                <w:rPr>
                  <w:b/>
                  <w:sz w:val="22"/>
                  <w:szCs w:val="22"/>
                </w:rPr>
                <w:t>O&lt;S</w:t>
              </w:r>
            </w:ins>
          </w:p>
        </w:tc>
      </w:tr>
      <w:tr w:rsidR="00D31C46" w:rsidRPr="00B754A6" w14:paraId="6F61DF74" w14:textId="77777777" w:rsidTr="00D31C46">
        <w:trPr>
          <w:trHeight w:val="197"/>
          <w:ins w:id="333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275A940E" w14:textId="77777777" w:rsidR="00D31C46" w:rsidRPr="00B754A6" w:rsidRDefault="00D31C46" w:rsidP="00D31C46">
            <w:pPr>
              <w:pStyle w:val="Table3"/>
              <w:framePr w:hSpace="0" w:wrap="auto" w:vAnchor="margin" w:hAnchor="text" w:xAlign="left" w:yAlign="inline"/>
              <w:rPr>
                <w:ins w:id="3335" w:author="Grant, Alannie-Grace Gabrielle" w:date="2021-05-16T19:27:00Z"/>
                <w:sz w:val="22"/>
                <w:szCs w:val="22"/>
              </w:rPr>
            </w:pPr>
            <w:ins w:id="3336" w:author="Grant, Alannie-Grace Gabrielle" w:date="2021-05-16T19:27:00Z">
              <w:r w:rsidRPr="00B754A6">
                <w:rPr>
                  <w:sz w:val="22"/>
                  <w:szCs w:val="22"/>
                </w:rPr>
                <w:t>Bio 5</w:t>
              </w:r>
            </w:ins>
          </w:p>
        </w:tc>
        <w:tc>
          <w:tcPr>
            <w:tcW w:w="547" w:type="pct"/>
            <w:tcBorders>
              <w:top w:val="nil"/>
              <w:left w:val="nil"/>
              <w:bottom w:val="single" w:sz="4" w:space="0" w:color="auto"/>
              <w:right w:val="single" w:sz="4" w:space="0" w:color="auto"/>
            </w:tcBorders>
            <w:shd w:val="clear" w:color="auto" w:fill="auto"/>
            <w:vAlign w:val="center"/>
            <w:hideMark/>
          </w:tcPr>
          <w:p w14:paraId="58EEAC49" w14:textId="77777777" w:rsidR="00D31C46" w:rsidRPr="00B754A6" w:rsidRDefault="00D31C46" w:rsidP="00D31C46">
            <w:pPr>
              <w:pStyle w:val="Table3"/>
              <w:framePr w:hSpace="0" w:wrap="auto" w:vAnchor="margin" w:hAnchor="text" w:xAlign="left" w:yAlign="inline"/>
              <w:rPr>
                <w:ins w:id="3337" w:author="Grant, Alannie-Grace Gabrielle" w:date="2021-05-16T19:27:00Z"/>
                <w:b/>
                <w:sz w:val="22"/>
                <w:szCs w:val="22"/>
              </w:rPr>
            </w:pPr>
            <w:ins w:id="333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57544622" w14:textId="77777777" w:rsidR="00D31C46" w:rsidRPr="00B754A6" w:rsidRDefault="00D31C46" w:rsidP="00D31C46">
            <w:pPr>
              <w:pStyle w:val="Table3"/>
              <w:framePr w:hSpace="0" w:wrap="auto" w:vAnchor="margin" w:hAnchor="text" w:xAlign="left" w:yAlign="inline"/>
              <w:rPr>
                <w:ins w:id="3339" w:author="Grant, Alannie-Grace Gabrielle" w:date="2021-05-16T19:27:00Z"/>
                <w:b/>
                <w:sz w:val="22"/>
                <w:szCs w:val="22"/>
              </w:rPr>
            </w:pPr>
            <w:ins w:id="3340"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5713697B" w14:textId="77777777" w:rsidR="00D31C46" w:rsidRPr="00B754A6" w:rsidRDefault="00D31C46" w:rsidP="00D31C46">
            <w:pPr>
              <w:pStyle w:val="Table3"/>
              <w:framePr w:hSpace="0" w:wrap="auto" w:vAnchor="margin" w:hAnchor="text" w:xAlign="left" w:yAlign="inline"/>
              <w:rPr>
                <w:ins w:id="3341" w:author="Grant, Alannie-Grace Gabrielle" w:date="2021-05-16T19:27:00Z"/>
                <w:sz w:val="22"/>
                <w:szCs w:val="22"/>
              </w:rPr>
            </w:pPr>
            <w:ins w:id="3342" w:author="Grant, Alannie-Grace Gabrielle" w:date="2021-05-16T19:27:00Z">
              <w:r w:rsidRPr="00B754A6">
                <w:rPr>
                  <w:sz w:val="22"/>
                  <w:szCs w:val="22"/>
                </w:rPr>
                <w:t>0.96</w:t>
              </w:r>
            </w:ins>
          </w:p>
        </w:tc>
        <w:tc>
          <w:tcPr>
            <w:tcW w:w="767" w:type="pct"/>
            <w:tcBorders>
              <w:top w:val="nil"/>
              <w:left w:val="nil"/>
              <w:bottom w:val="single" w:sz="4" w:space="0" w:color="auto"/>
              <w:right w:val="single" w:sz="4" w:space="0" w:color="auto"/>
            </w:tcBorders>
            <w:shd w:val="clear" w:color="auto" w:fill="auto"/>
            <w:vAlign w:val="center"/>
            <w:hideMark/>
          </w:tcPr>
          <w:p w14:paraId="1EC27970" w14:textId="77777777" w:rsidR="00D31C46" w:rsidRPr="00B754A6" w:rsidRDefault="00D31C46" w:rsidP="00D31C46">
            <w:pPr>
              <w:pStyle w:val="Table3"/>
              <w:framePr w:hSpace="0" w:wrap="auto" w:vAnchor="margin" w:hAnchor="text" w:xAlign="left" w:yAlign="inline"/>
              <w:rPr>
                <w:ins w:id="3343" w:author="Grant, Alannie-Grace Gabrielle" w:date="2021-05-16T19:27:00Z"/>
                <w:sz w:val="22"/>
                <w:szCs w:val="22"/>
              </w:rPr>
            </w:pPr>
            <w:ins w:id="3344"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25B98ACA" w14:textId="77777777" w:rsidR="00D31C46" w:rsidRPr="00B754A6" w:rsidRDefault="00D31C46" w:rsidP="00D31C46">
            <w:pPr>
              <w:pStyle w:val="Table3"/>
              <w:framePr w:hSpace="0" w:wrap="auto" w:vAnchor="margin" w:hAnchor="text" w:xAlign="left" w:yAlign="inline"/>
              <w:rPr>
                <w:ins w:id="3345" w:author="Grant, Alannie-Grace Gabrielle" w:date="2021-05-16T19:27:00Z"/>
                <w:b/>
                <w:sz w:val="22"/>
                <w:szCs w:val="22"/>
              </w:rPr>
            </w:pPr>
            <w:ins w:id="334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5A0E3DB3" w14:textId="77777777" w:rsidR="00D31C46" w:rsidRPr="00B754A6" w:rsidRDefault="00D31C46" w:rsidP="00D31C46">
            <w:pPr>
              <w:pStyle w:val="Table3"/>
              <w:framePr w:hSpace="0" w:wrap="auto" w:vAnchor="margin" w:hAnchor="text" w:xAlign="left" w:yAlign="inline"/>
              <w:rPr>
                <w:ins w:id="3347" w:author="Grant, Alannie-Grace Gabrielle" w:date="2021-05-16T19:27:00Z"/>
                <w:b/>
                <w:sz w:val="22"/>
                <w:szCs w:val="22"/>
              </w:rPr>
            </w:pPr>
            <w:ins w:id="3348" w:author="Grant, Alannie-Grace Gabrielle" w:date="2021-05-16T19:27:00Z">
              <w:r w:rsidRPr="00B754A6">
                <w:rPr>
                  <w:b/>
                  <w:sz w:val="22"/>
                  <w:szCs w:val="22"/>
                </w:rPr>
                <w:t>O&lt;S</w:t>
              </w:r>
            </w:ins>
          </w:p>
        </w:tc>
      </w:tr>
      <w:tr w:rsidR="00D31C46" w:rsidRPr="00B754A6" w14:paraId="67CFFB78" w14:textId="77777777" w:rsidTr="00D31C46">
        <w:trPr>
          <w:trHeight w:val="197"/>
          <w:ins w:id="334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18C666C5" w14:textId="77777777" w:rsidR="00D31C46" w:rsidRPr="00B754A6" w:rsidRDefault="00D31C46" w:rsidP="00D31C46">
            <w:pPr>
              <w:pStyle w:val="Table3"/>
              <w:framePr w:hSpace="0" w:wrap="auto" w:vAnchor="margin" w:hAnchor="text" w:xAlign="left" w:yAlign="inline"/>
              <w:rPr>
                <w:ins w:id="3350" w:author="Grant, Alannie-Grace Gabrielle" w:date="2021-05-16T19:27:00Z"/>
                <w:sz w:val="22"/>
                <w:szCs w:val="22"/>
              </w:rPr>
            </w:pPr>
            <w:ins w:id="3351" w:author="Grant, Alannie-Grace Gabrielle" w:date="2021-05-16T19:27:00Z">
              <w:r w:rsidRPr="00B754A6">
                <w:rPr>
                  <w:sz w:val="22"/>
                  <w:szCs w:val="22"/>
                </w:rPr>
                <w:t>Bio 6</w:t>
              </w:r>
            </w:ins>
          </w:p>
        </w:tc>
        <w:tc>
          <w:tcPr>
            <w:tcW w:w="547" w:type="pct"/>
            <w:tcBorders>
              <w:top w:val="nil"/>
              <w:left w:val="nil"/>
              <w:bottom w:val="single" w:sz="4" w:space="0" w:color="auto"/>
              <w:right w:val="single" w:sz="4" w:space="0" w:color="auto"/>
            </w:tcBorders>
            <w:shd w:val="clear" w:color="auto" w:fill="auto"/>
            <w:vAlign w:val="center"/>
            <w:hideMark/>
          </w:tcPr>
          <w:p w14:paraId="0E615056" w14:textId="77777777" w:rsidR="00D31C46" w:rsidRPr="00B754A6" w:rsidRDefault="00D31C46" w:rsidP="00D31C46">
            <w:pPr>
              <w:pStyle w:val="Table3"/>
              <w:framePr w:hSpace="0" w:wrap="auto" w:vAnchor="margin" w:hAnchor="text" w:xAlign="left" w:yAlign="inline"/>
              <w:rPr>
                <w:ins w:id="3352" w:author="Grant, Alannie-Grace Gabrielle" w:date="2021-05-16T19:27:00Z"/>
                <w:b/>
                <w:sz w:val="22"/>
                <w:szCs w:val="22"/>
              </w:rPr>
            </w:pPr>
            <w:ins w:id="335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4653B2A2" w14:textId="77777777" w:rsidR="00D31C46" w:rsidRPr="00B754A6" w:rsidRDefault="00D31C46" w:rsidP="00D31C46">
            <w:pPr>
              <w:pStyle w:val="Table3"/>
              <w:framePr w:hSpace="0" w:wrap="auto" w:vAnchor="margin" w:hAnchor="text" w:xAlign="left" w:yAlign="inline"/>
              <w:rPr>
                <w:ins w:id="3354" w:author="Grant, Alannie-Grace Gabrielle" w:date="2021-05-16T19:27:00Z"/>
                <w:b/>
                <w:sz w:val="22"/>
                <w:szCs w:val="22"/>
              </w:rPr>
            </w:pPr>
            <w:ins w:id="3355"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13F8BDF5" w14:textId="77777777" w:rsidR="00D31C46" w:rsidRPr="00B754A6" w:rsidRDefault="00D31C46" w:rsidP="00D31C46">
            <w:pPr>
              <w:pStyle w:val="Table3"/>
              <w:framePr w:hSpace="0" w:wrap="auto" w:vAnchor="margin" w:hAnchor="text" w:xAlign="left" w:yAlign="inline"/>
              <w:rPr>
                <w:ins w:id="3356" w:author="Grant, Alannie-Grace Gabrielle" w:date="2021-05-16T19:27:00Z"/>
                <w:sz w:val="22"/>
                <w:szCs w:val="22"/>
              </w:rPr>
            </w:pPr>
            <w:ins w:id="3357" w:author="Grant, Alannie-Grace Gabrielle" w:date="2021-05-16T19:27:00Z">
              <w:r w:rsidRPr="00B754A6">
                <w:rPr>
                  <w:sz w:val="22"/>
                  <w:szCs w:val="22"/>
                </w:rPr>
                <w:t>0.35</w:t>
              </w:r>
            </w:ins>
          </w:p>
        </w:tc>
        <w:tc>
          <w:tcPr>
            <w:tcW w:w="767" w:type="pct"/>
            <w:tcBorders>
              <w:top w:val="nil"/>
              <w:left w:val="nil"/>
              <w:bottom w:val="single" w:sz="4" w:space="0" w:color="auto"/>
              <w:right w:val="single" w:sz="4" w:space="0" w:color="auto"/>
            </w:tcBorders>
            <w:shd w:val="clear" w:color="auto" w:fill="auto"/>
            <w:vAlign w:val="center"/>
            <w:hideMark/>
          </w:tcPr>
          <w:p w14:paraId="489C0FF5" w14:textId="77777777" w:rsidR="00D31C46" w:rsidRPr="00B754A6" w:rsidRDefault="00D31C46" w:rsidP="00D31C46">
            <w:pPr>
              <w:pStyle w:val="Table3"/>
              <w:framePr w:hSpace="0" w:wrap="auto" w:vAnchor="margin" w:hAnchor="text" w:xAlign="left" w:yAlign="inline"/>
              <w:rPr>
                <w:ins w:id="3358" w:author="Grant, Alannie-Grace Gabrielle" w:date="2021-05-16T19:27:00Z"/>
                <w:sz w:val="22"/>
                <w:szCs w:val="22"/>
              </w:rPr>
            </w:pPr>
            <w:ins w:id="3359" w:author="Grant, Alannie-Grace Gabrielle" w:date="2021-05-16T19:27:00Z">
              <w:r w:rsidRPr="00B754A6">
                <w:rPr>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261D0D70" w14:textId="77777777" w:rsidR="00D31C46" w:rsidRPr="00B754A6" w:rsidRDefault="00D31C46" w:rsidP="00D31C46">
            <w:pPr>
              <w:pStyle w:val="Table3"/>
              <w:framePr w:hSpace="0" w:wrap="auto" w:vAnchor="margin" w:hAnchor="text" w:xAlign="left" w:yAlign="inline"/>
              <w:rPr>
                <w:ins w:id="3360" w:author="Grant, Alannie-Grace Gabrielle" w:date="2021-05-16T19:27:00Z"/>
                <w:b/>
                <w:sz w:val="22"/>
                <w:szCs w:val="22"/>
              </w:rPr>
            </w:pPr>
            <w:ins w:id="336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43993696" w14:textId="77777777" w:rsidR="00D31C46" w:rsidRPr="00B754A6" w:rsidRDefault="00D31C46" w:rsidP="00D31C46">
            <w:pPr>
              <w:pStyle w:val="Table3"/>
              <w:framePr w:hSpace="0" w:wrap="auto" w:vAnchor="margin" w:hAnchor="text" w:xAlign="left" w:yAlign="inline"/>
              <w:rPr>
                <w:ins w:id="3362" w:author="Grant, Alannie-Grace Gabrielle" w:date="2021-05-16T19:27:00Z"/>
                <w:b/>
                <w:sz w:val="22"/>
                <w:szCs w:val="22"/>
              </w:rPr>
            </w:pPr>
            <w:ins w:id="3363" w:author="Grant, Alannie-Grace Gabrielle" w:date="2021-05-16T19:27:00Z">
              <w:r w:rsidRPr="00B754A6">
                <w:rPr>
                  <w:b/>
                  <w:sz w:val="22"/>
                  <w:szCs w:val="22"/>
                </w:rPr>
                <w:t>O&gt;S</w:t>
              </w:r>
            </w:ins>
          </w:p>
        </w:tc>
      </w:tr>
      <w:tr w:rsidR="00D31C46" w:rsidRPr="00B754A6" w14:paraId="531F4716" w14:textId="77777777" w:rsidTr="00D31C46">
        <w:trPr>
          <w:trHeight w:val="197"/>
          <w:ins w:id="336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30EF28C6" w14:textId="77777777" w:rsidR="00D31C46" w:rsidRPr="00B754A6" w:rsidRDefault="00D31C46" w:rsidP="00D31C46">
            <w:pPr>
              <w:pStyle w:val="Table3"/>
              <w:framePr w:hSpace="0" w:wrap="auto" w:vAnchor="margin" w:hAnchor="text" w:xAlign="left" w:yAlign="inline"/>
              <w:rPr>
                <w:ins w:id="3365" w:author="Grant, Alannie-Grace Gabrielle" w:date="2021-05-16T19:27:00Z"/>
                <w:sz w:val="22"/>
                <w:szCs w:val="22"/>
              </w:rPr>
            </w:pPr>
            <w:ins w:id="3366" w:author="Grant, Alannie-Grace Gabrielle" w:date="2021-05-16T19:27:00Z">
              <w:r w:rsidRPr="00B754A6">
                <w:rPr>
                  <w:sz w:val="22"/>
                  <w:szCs w:val="22"/>
                </w:rPr>
                <w:t>Bio 7</w:t>
              </w:r>
            </w:ins>
          </w:p>
        </w:tc>
        <w:tc>
          <w:tcPr>
            <w:tcW w:w="547" w:type="pct"/>
            <w:tcBorders>
              <w:top w:val="nil"/>
              <w:left w:val="nil"/>
              <w:bottom w:val="single" w:sz="4" w:space="0" w:color="auto"/>
              <w:right w:val="single" w:sz="4" w:space="0" w:color="auto"/>
            </w:tcBorders>
            <w:shd w:val="clear" w:color="auto" w:fill="auto"/>
            <w:vAlign w:val="center"/>
            <w:hideMark/>
          </w:tcPr>
          <w:p w14:paraId="61FC0945" w14:textId="77777777" w:rsidR="00D31C46" w:rsidRPr="00B754A6" w:rsidRDefault="00D31C46" w:rsidP="00D31C46">
            <w:pPr>
              <w:pStyle w:val="Table3"/>
              <w:framePr w:hSpace="0" w:wrap="auto" w:vAnchor="margin" w:hAnchor="text" w:xAlign="left" w:yAlign="inline"/>
              <w:rPr>
                <w:ins w:id="3367" w:author="Grant, Alannie-Grace Gabrielle" w:date="2021-05-16T19:27:00Z"/>
                <w:b/>
                <w:sz w:val="22"/>
                <w:szCs w:val="22"/>
              </w:rPr>
            </w:pPr>
            <w:ins w:id="336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1CFC9800" w14:textId="77777777" w:rsidR="00D31C46" w:rsidRPr="00B754A6" w:rsidRDefault="00D31C46" w:rsidP="00D31C46">
            <w:pPr>
              <w:pStyle w:val="Table3"/>
              <w:framePr w:hSpace="0" w:wrap="auto" w:vAnchor="margin" w:hAnchor="text" w:xAlign="left" w:yAlign="inline"/>
              <w:rPr>
                <w:ins w:id="3369" w:author="Grant, Alannie-Grace Gabrielle" w:date="2021-05-16T19:27:00Z"/>
                <w:b/>
                <w:sz w:val="22"/>
                <w:szCs w:val="22"/>
              </w:rPr>
            </w:pPr>
            <w:ins w:id="337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215FFC1D" w14:textId="77777777" w:rsidR="00D31C46" w:rsidRPr="00B754A6" w:rsidRDefault="00D31C46" w:rsidP="00D31C46">
            <w:pPr>
              <w:pStyle w:val="Table3"/>
              <w:framePr w:hSpace="0" w:wrap="auto" w:vAnchor="margin" w:hAnchor="text" w:xAlign="left" w:yAlign="inline"/>
              <w:rPr>
                <w:ins w:id="3371" w:author="Grant, Alannie-Grace Gabrielle" w:date="2021-05-16T19:27:00Z"/>
                <w:sz w:val="22"/>
                <w:szCs w:val="22"/>
              </w:rPr>
            </w:pPr>
            <w:ins w:id="3372" w:author="Grant, Alannie-Grace Gabrielle" w:date="2021-05-16T19:27:00Z">
              <w:r w:rsidRPr="00B754A6">
                <w:rPr>
                  <w:sz w:val="22"/>
                  <w:szCs w:val="22"/>
                </w:rPr>
                <w:t>0.5</w:t>
              </w:r>
            </w:ins>
          </w:p>
        </w:tc>
        <w:tc>
          <w:tcPr>
            <w:tcW w:w="767" w:type="pct"/>
            <w:tcBorders>
              <w:top w:val="nil"/>
              <w:left w:val="nil"/>
              <w:bottom w:val="single" w:sz="4" w:space="0" w:color="auto"/>
              <w:right w:val="single" w:sz="4" w:space="0" w:color="auto"/>
            </w:tcBorders>
            <w:shd w:val="clear" w:color="auto" w:fill="auto"/>
            <w:vAlign w:val="center"/>
            <w:hideMark/>
          </w:tcPr>
          <w:p w14:paraId="7A579C47" w14:textId="77777777" w:rsidR="00D31C46" w:rsidRPr="00B754A6" w:rsidRDefault="00D31C46" w:rsidP="00D31C46">
            <w:pPr>
              <w:pStyle w:val="Table3"/>
              <w:framePr w:hSpace="0" w:wrap="auto" w:vAnchor="margin" w:hAnchor="text" w:xAlign="left" w:yAlign="inline"/>
              <w:rPr>
                <w:ins w:id="3373" w:author="Grant, Alannie-Grace Gabrielle" w:date="2021-05-16T19:27:00Z"/>
                <w:sz w:val="22"/>
                <w:szCs w:val="22"/>
              </w:rPr>
            </w:pPr>
            <w:ins w:id="3374"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0E135565" w14:textId="77777777" w:rsidR="00D31C46" w:rsidRPr="00B754A6" w:rsidRDefault="00D31C46" w:rsidP="00D31C46">
            <w:pPr>
              <w:pStyle w:val="Table3"/>
              <w:framePr w:hSpace="0" w:wrap="auto" w:vAnchor="margin" w:hAnchor="text" w:xAlign="left" w:yAlign="inline"/>
              <w:rPr>
                <w:ins w:id="3375" w:author="Grant, Alannie-Grace Gabrielle" w:date="2021-05-16T19:27:00Z"/>
                <w:b/>
                <w:sz w:val="22"/>
                <w:szCs w:val="22"/>
              </w:rPr>
            </w:pPr>
            <w:ins w:id="337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16BFB213" w14:textId="77777777" w:rsidR="00D31C46" w:rsidRPr="00B754A6" w:rsidRDefault="00D31C46" w:rsidP="00D31C46">
            <w:pPr>
              <w:pStyle w:val="Table3"/>
              <w:framePr w:hSpace="0" w:wrap="auto" w:vAnchor="margin" w:hAnchor="text" w:xAlign="left" w:yAlign="inline"/>
              <w:rPr>
                <w:ins w:id="3377" w:author="Grant, Alannie-Grace Gabrielle" w:date="2021-05-16T19:27:00Z"/>
                <w:b/>
                <w:sz w:val="22"/>
                <w:szCs w:val="22"/>
              </w:rPr>
            </w:pPr>
            <w:ins w:id="3378" w:author="Grant, Alannie-Grace Gabrielle" w:date="2021-05-16T19:27:00Z">
              <w:r w:rsidRPr="00B754A6">
                <w:rPr>
                  <w:b/>
                  <w:sz w:val="22"/>
                  <w:szCs w:val="22"/>
                </w:rPr>
                <w:t>O&lt;S</w:t>
              </w:r>
            </w:ins>
          </w:p>
        </w:tc>
      </w:tr>
      <w:tr w:rsidR="00D31C46" w:rsidRPr="00B754A6" w14:paraId="6A32FC57" w14:textId="77777777" w:rsidTr="00D31C46">
        <w:trPr>
          <w:trHeight w:val="197"/>
          <w:ins w:id="337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71F6FC11" w14:textId="77777777" w:rsidR="00D31C46" w:rsidRPr="00B754A6" w:rsidRDefault="00D31C46" w:rsidP="00D31C46">
            <w:pPr>
              <w:pStyle w:val="Table3"/>
              <w:framePr w:hSpace="0" w:wrap="auto" w:vAnchor="margin" w:hAnchor="text" w:xAlign="left" w:yAlign="inline"/>
              <w:rPr>
                <w:ins w:id="3380" w:author="Grant, Alannie-Grace Gabrielle" w:date="2021-05-16T19:27:00Z"/>
                <w:sz w:val="22"/>
                <w:szCs w:val="22"/>
              </w:rPr>
            </w:pPr>
            <w:ins w:id="3381" w:author="Grant, Alannie-Grace Gabrielle" w:date="2021-05-16T19:27:00Z">
              <w:r w:rsidRPr="00B754A6">
                <w:rPr>
                  <w:sz w:val="22"/>
                  <w:szCs w:val="22"/>
                </w:rPr>
                <w:t>Bio 8</w:t>
              </w:r>
            </w:ins>
          </w:p>
        </w:tc>
        <w:tc>
          <w:tcPr>
            <w:tcW w:w="547" w:type="pct"/>
            <w:tcBorders>
              <w:top w:val="nil"/>
              <w:left w:val="nil"/>
              <w:bottom w:val="single" w:sz="4" w:space="0" w:color="auto"/>
              <w:right w:val="single" w:sz="4" w:space="0" w:color="auto"/>
            </w:tcBorders>
            <w:shd w:val="clear" w:color="auto" w:fill="auto"/>
            <w:vAlign w:val="center"/>
            <w:hideMark/>
          </w:tcPr>
          <w:p w14:paraId="2B3119A7" w14:textId="77777777" w:rsidR="00D31C46" w:rsidRPr="00B754A6" w:rsidRDefault="00D31C46" w:rsidP="00D31C46">
            <w:pPr>
              <w:pStyle w:val="Table3"/>
              <w:framePr w:hSpace="0" w:wrap="auto" w:vAnchor="margin" w:hAnchor="text" w:xAlign="left" w:yAlign="inline"/>
              <w:rPr>
                <w:ins w:id="3382" w:author="Grant, Alannie-Grace Gabrielle" w:date="2021-05-16T19:27:00Z"/>
                <w:b/>
                <w:sz w:val="22"/>
                <w:szCs w:val="22"/>
              </w:rPr>
            </w:pPr>
            <w:ins w:id="338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15B1F0B7" w14:textId="77777777" w:rsidR="00D31C46" w:rsidRPr="00B754A6" w:rsidRDefault="00D31C46" w:rsidP="00D31C46">
            <w:pPr>
              <w:pStyle w:val="Table3"/>
              <w:framePr w:hSpace="0" w:wrap="auto" w:vAnchor="margin" w:hAnchor="text" w:xAlign="left" w:yAlign="inline"/>
              <w:rPr>
                <w:ins w:id="3384" w:author="Grant, Alannie-Grace Gabrielle" w:date="2021-05-16T19:27:00Z"/>
                <w:b/>
                <w:sz w:val="22"/>
                <w:szCs w:val="22"/>
              </w:rPr>
            </w:pPr>
            <w:ins w:id="3385"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666C562C" w14:textId="77777777" w:rsidR="00D31C46" w:rsidRPr="00B754A6" w:rsidRDefault="00D31C46" w:rsidP="00D31C46">
            <w:pPr>
              <w:pStyle w:val="Table3"/>
              <w:framePr w:hSpace="0" w:wrap="auto" w:vAnchor="margin" w:hAnchor="text" w:xAlign="left" w:yAlign="inline"/>
              <w:rPr>
                <w:ins w:id="3386" w:author="Grant, Alannie-Grace Gabrielle" w:date="2021-05-16T19:27:00Z"/>
                <w:sz w:val="22"/>
                <w:szCs w:val="22"/>
              </w:rPr>
            </w:pPr>
            <w:ins w:id="3387" w:author="Grant, Alannie-Grace Gabrielle" w:date="2021-05-16T19:27:00Z">
              <w:r w:rsidRPr="00B754A6">
                <w:rPr>
                  <w:sz w:val="22"/>
                  <w:szCs w:val="22"/>
                </w:rPr>
                <w:t>0.6</w:t>
              </w:r>
            </w:ins>
          </w:p>
        </w:tc>
        <w:tc>
          <w:tcPr>
            <w:tcW w:w="767" w:type="pct"/>
            <w:tcBorders>
              <w:top w:val="nil"/>
              <w:left w:val="nil"/>
              <w:bottom w:val="single" w:sz="4" w:space="0" w:color="auto"/>
              <w:right w:val="single" w:sz="4" w:space="0" w:color="auto"/>
            </w:tcBorders>
            <w:shd w:val="clear" w:color="auto" w:fill="auto"/>
            <w:vAlign w:val="center"/>
            <w:hideMark/>
          </w:tcPr>
          <w:p w14:paraId="6532D0F1" w14:textId="77777777" w:rsidR="00D31C46" w:rsidRPr="00B754A6" w:rsidRDefault="00D31C46" w:rsidP="00D31C46">
            <w:pPr>
              <w:pStyle w:val="Table3"/>
              <w:framePr w:hSpace="0" w:wrap="auto" w:vAnchor="margin" w:hAnchor="text" w:xAlign="left" w:yAlign="inline"/>
              <w:rPr>
                <w:ins w:id="3388" w:author="Grant, Alannie-Grace Gabrielle" w:date="2021-05-16T19:27:00Z"/>
                <w:sz w:val="22"/>
                <w:szCs w:val="22"/>
              </w:rPr>
            </w:pPr>
            <w:ins w:id="3389" w:author="Grant, Alannie-Grace Gabrielle" w:date="2021-05-16T19:27:00Z">
              <w:r w:rsidRPr="00B754A6">
                <w:rPr>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69868A29" w14:textId="77777777" w:rsidR="00D31C46" w:rsidRPr="00B754A6" w:rsidRDefault="00D31C46" w:rsidP="00D31C46">
            <w:pPr>
              <w:pStyle w:val="Table3"/>
              <w:framePr w:hSpace="0" w:wrap="auto" w:vAnchor="margin" w:hAnchor="text" w:xAlign="left" w:yAlign="inline"/>
              <w:rPr>
                <w:ins w:id="3390" w:author="Grant, Alannie-Grace Gabrielle" w:date="2021-05-16T19:27:00Z"/>
                <w:sz w:val="22"/>
                <w:szCs w:val="22"/>
              </w:rPr>
            </w:pPr>
            <w:ins w:id="3391" w:author="Grant, Alannie-Grace Gabrielle" w:date="2021-05-16T19:27:00Z">
              <w:r w:rsidRPr="00B754A6">
                <w:rPr>
                  <w:sz w:val="22"/>
                  <w:szCs w:val="22"/>
                </w:rPr>
                <w:t>0.57</w:t>
              </w:r>
            </w:ins>
          </w:p>
        </w:tc>
        <w:tc>
          <w:tcPr>
            <w:tcW w:w="768" w:type="pct"/>
            <w:tcBorders>
              <w:top w:val="nil"/>
              <w:left w:val="nil"/>
              <w:bottom w:val="single" w:sz="4" w:space="0" w:color="auto"/>
              <w:right w:val="single" w:sz="4" w:space="0" w:color="auto"/>
            </w:tcBorders>
            <w:shd w:val="clear" w:color="auto" w:fill="auto"/>
            <w:vAlign w:val="center"/>
            <w:hideMark/>
          </w:tcPr>
          <w:p w14:paraId="696F3436" w14:textId="77777777" w:rsidR="00D31C46" w:rsidRPr="00B754A6" w:rsidRDefault="00D31C46" w:rsidP="00D31C46">
            <w:pPr>
              <w:pStyle w:val="Table3"/>
              <w:framePr w:hSpace="0" w:wrap="auto" w:vAnchor="margin" w:hAnchor="text" w:xAlign="left" w:yAlign="inline"/>
              <w:rPr>
                <w:ins w:id="3392" w:author="Grant, Alannie-Grace Gabrielle" w:date="2021-05-16T19:27:00Z"/>
                <w:sz w:val="22"/>
                <w:szCs w:val="22"/>
              </w:rPr>
            </w:pPr>
            <w:ins w:id="3393" w:author="Grant, Alannie-Grace Gabrielle" w:date="2021-05-16T19:27:00Z">
              <w:r w:rsidRPr="00B754A6">
                <w:rPr>
                  <w:sz w:val="22"/>
                  <w:szCs w:val="22"/>
                </w:rPr>
                <w:t>O&gt;S</w:t>
              </w:r>
            </w:ins>
          </w:p>
        </w:tc>
      </w:tr>
      <w:tr w:rsidR="00D31C46" w:rsidRPr="00B754A6" w14:paraId="61209C14" w14:textId="77777777" w:rsidTr="00D31C46">
        <w:trPr>
          <w:trHeight w:val="197"/>
          <w:ins w:id="339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4107980E" w14:textId="77777777" w:rsidR="00D31C46" w:rsidRPr="00B754A6" w:rsidRDefault="00D31C46" w:rsidP="00D31C46">
            <w:pPr>
              <w:pStyle w:val="Table3"/>
              <w:framePr w:hSpace="0" w:wrap="auto" w:vAnchor="margin" w:hAnchor="text" w:xAlign="left" w:yAlign="inline"/>
              <w:rPr>
                <w:ins w:id="3395" w:author="Grant, Alannie-Grace Gabrielle" w:date="2021-05-16T19:27:00Z"/>
                <w:sz w:val="22"/>
                <w:szCs w:val="22"/>
              </w:rPr>
            </w:pPr>
            <w:ins w:id="3396" w:author="Grant, Alannie-Grace Gabrielle" w:date="2021-05-16T19:27:00Z">
              <w:r w:rsidRPr="00B754A6">
                <w:rPr>
                  <w:sz w:val="22"/>
                  <w:szCs w:val="22"/>
                </w:rPr>
                <w:t>Bio 9</w:t>
              </w:r>
            </w:ins>
          </w:p>
        </w:tc>
        <w:tc>
          <w:tcPr>
            <w:tcW w:w="547" w:type="pct"/>
            <w:tcBorders>
              <w:top w:val="nil"/>
              <w:left w:val="nil"/>
              <w:bottom w:val="single" w:sz="4" w:space="0" w:color="auto"/>
              <w:right w:val="single" w:sz="4" w:space="0" w:color="auto"/>
            </w:tcBorders>
            <w:shd w:val="clear" w:color="auto" w:fill="auto"/>
            <w:vAlign w:val="center"/>
            <w:hideMark/>
          </w:tcPr>
          <w:p w14:paraId="5B6133FD" w14:textId="77777777" w:rsidR="00D31C46" w:rsidRPr="00B754A6" w:rsidRDefault="00D31C46" w:rsidP="00D31C46">
            <w:pPr>
              <w:pStyle w:val="Table3"/>
              <w:framePr w:hSpace="0" w:wrap="auto" w:vAnchor="margin" w:hAnchor="text" w:xAlign="left" w:yAlign="inline"/>
              <w:rPr>
                <w:ins w:id="3397" w:author="Grant, Alannie-Grace Gabrielle" w:date="2021-05-16T19:27:00Z"/>
                <w:b/>
                <w:sz w:val="22"/>
                <w:szCs w:val="22"/>
              </w:rPr>
            </w:pPr>
            <w:ins w:id="339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3B14681F" w14:textId="77777777" w:rsidR="00D31C46" w:rsidRPr="00B754A6" w:rsidRDefault="00D31C46" w:rsidP="00D31C46">
            <w:pPr>
              <w:pStyle w:val="Table3"/>
              <w:framePr w:hSpace="0" w:wrap="auto" w:vAnchor="margin" w:hAnchor="text" w:xAlign="left" w:yAlign="inline"/>
              <w:rPr>
                <w:ins w:id="3399" w:author="Grant, Alannie-Grace Gabrielle" w:date="2021-05-16T19:27:00Z"/>
                <w:b/>
                <w:sz w:val="22"/>
                <w:szCs w:val="22"/>
              </w:rPr>
            </w:pPr>
            <w:ins w:id="340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18EB46BB" w14:textId="77777777" w:rsidR="00D31C46" w:rsidRPr="00B754A6" w:rsidRDefault="00D31C46" w:rsidP="00D31C46">
            <w:pPr>
              <w:pStyle w:val="Table3"/>
              <w:framePr w:hSpace="0" w:wrap="auto" w:vAnchor="margin" w:hAnchor="text" w:xAlign="left" w:yAlign="inline"/>
              <w:rPr>
                <w:ins w:id="3401" w:author="Grant, Alannie-Grace Gabrielle" w:date="2021-05-16T19:27:00Z"/>
                <w:b/>
                <w:sz w:val="22"/>
                <w:szCs w:val="22"/>
              </w:rPr>
            </w:pPr>
            <w:ins w:id="340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150522C4" w14:textId="77777777" w:rsidR="00D31C46" w:rsidRPr="00B754A6" w:rsidRDefault="00D31C46" w:rsidP="00D31C46">
            <w:pPr>
              <w:pStyle w:val="Table3"/>
              <w:framePr w:hSpace="0" w:wrap="auto" w:vAnchor="margin" w:hAnchor="text" w:xAlign="left" w:yAlign="inline"/>
              <w:rPr>
                <w:ins w:id="3403" w:author="Grant, Alannie-Grace Gabrielle" w:date="2021-05-16T19:27:00Z"/>
                <w:b/>
                <w:sz w:val="22"/>
                <w:szCs w:val="22"/>
              </w:rPr>
            </w:pPr>
            <w:ins w:id="3404"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011380D7" w14:textId="77777777" w:rsidR="00D31C46" w:rsidRPr="00B754A6" w:rsidRDefault="00D31C46" w:rsidP="00D31C46">
            <w:pPr>
              <w:pStyle w:val="Table3"/>
              <w:framePr w:hSpace="0" w:wrap="auto" w:vAnchor="margin" w:hAnchor="text" w:xAlign="left" w:yAlign="inline"/>
              <w:rPr>
                <w:ins w:id="3405" w:author="Grant, Alannie-Grace Gabrielle" w:date="2021-05-16T19:27:00Z"/>
                <w:b/>
                <w:sz w:val="22"/>
                <w:szCs w:val="22"/>
              </w:rPr>
            </w:pPr>
            <w:ins w:id="340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4425E18" w14:textId="77777777" w:rsidR="00D31C46" w:rsidRPr="00B754A6" w:rsidRDefault="00D31C46" w:rsidP="00D31C46">
            <w:pPr>
              <w:pStyle w:val="Table3"/>
              <w:framePr w:hSpace="0" w:wrap="auto" w:vAnchor="margin" w:hAnchor="text" w:xAlign="left" w:yAlign="inline"/>
              <w:rPr>
                <w:ins w:id="3407" w:author="Grant, Alannie-Grace Gabrielle" w:date="2021-05-16T19:27:00Z"/>
                <w:b/>
                <w:sz w:val="22"/>
                <w:szCs w:val="22"/>
              </w:rPr>
            </w:pPr>
            <w:ins w:id="3408" w:author="Grant, Alannie-Grace Gabrielle" w:date="2021-05-16T19:27:00Z">
              <w:r w:rsidRPr="00B754A6">
                <w:rPr>
                  <w:b/>
                  <w:sz w:val="22"/>
                  <w:szCs w:val="22"/>
                </w:rPr>
                <w:t>O&lt;S</w:t>
              </w:r>
            </w:ins>
          </w:p>
        </w:tc>
      </w:tr>
      <w:tr w:rsidR="00D31C46" w:rsidRPr="00B754A6" w14:paraId="10F69BBF" w14:textId="77777777" w:rsidTr="00D31C46">
        <w:trPr>
          <w:trHeight w:val="197"/>
          <w:ins w:id="340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3B109D02" w14:textId="77777777" w:rsidR="00D31C46" w:rsidRPr="00B754A6" w:rsidRDefault="00D31C46" w:rsidP="00D31C46">
            <w:pPr>
              <w:pStyle w:val="Table3"/>
              <w:framePr w:hSpace="0" w:wrap="auto" w:vAnchor="margin" w:hAnchor="text" w:xAlign="left" w:yAlign="inline"/>
              <w:rPr>
                <w:ins w:id="3410" w:author="Grant, Alannie-Grace Gabrielle" w:date="2021-05-16T19:27:00Z"/>
                <w:sz w:val="22"/>
                <w:szCs w:val="22"/>
              </w:rPr>
            </w:pPr>
            <w:ins w:id="3411" w:author="Grant, Alannie-Grace Gabrielle" w:date="2021-05-16T19:27:00Z">
              <w:r w:rsidRPr="00B754A6">
                <w:rPr>
                  <w:sz w:val="22"/>
                  <w:szCs w:val="22"/>
                </w:rPr>
                <w:t>Bio 10</w:t>
              </w:r>
            </w:ins>
          </w:p>
        </w:tc>
        <w:tc>
          <w:tcPr>
            <w:tcW w:w="547" w:type="pct"/>
            <w:tcBorders>
              <w:top w:val="nil"/>
              <w:left w:val="nil"/>
              <w:bottom w:val="single" w:sz="4" w:space="0" w:color="auto"/>
              <w:right w:val="single" w:sz="4" w:space="0" w:color="auto"/>
            </w:tcBorders>
            <w:shd w:val="clear" w:color="auto" w:fill="auto"/>
            <w:vAlign w:val="center"/>
            <w:hideMark/>
          </w:tcPr>
          <w:p w14:paraId="0764253B" w14:textId="77777777" w:rsidR="00D31C46" w:rsidRPr="00B754A6" w:rsidRDefault="00D31C46" w:rsidP="00D31C46">
            <w:pPr>
              <w:pStyle w:val="Table3"/>
              <w:framePr w:hSpace="0" w:wrap="auto" w:vAnchor="margin" w:hAnchor="text" w:xAlign="left" w:yAlign="inline"/>
              <w:rPr>
                <w:ins w:id="3412" w:author="Grant, Alannie-Grace Gabrielle" w:date="2021-05-16T19:27:00Z"/>
                <w:b/>
                <w:sz w:val="22"/>
                <w:szCs w:val="22"/>
              </w:rPr>
            </w:pPr>
            <w:ins w:id="341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27F4F132" w14:textId="77777777" w:rsidR="00D31C46" w:rsidRPr="00B754A6" w:rsidRDefault="00D31C46" w:rsidP="00D31C46">
            <w:pPr>
              <w:pStyle w:val="Table3"/>
              <w:framePr w:hSpace="0" w:wrap="auto" w:vAnchor="margin" w:hAnchor="text" w:xAlign="left" w:yAlign="inline"/>
              <w:rPr>
                <w:ins w:id="3414" w:author="Grant, Alannie-Grace Gabrielle" w:date="2021-05-16T19:27:00Z"/>
                <w:b/>
                <w:sz w:val="22"/>
                <w:szCs w:val="22"/>
              </w:rPr>
            </w:pPr>
            <w:ins w:id="341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7AD5DDCF" w14:textId="77777777" w:rsidR="00D31C46" w:rsidRPr="00B754A6" w:rsidRDefault="00D31C46" w:rsidP="00D31C46">
            <w:pPr>
              <w:pStyle w:val="Table3"/>
              <w:framePr w:hSpace="0" w:wrap="auto" w:vAnchor="margin" w:hAnchor="text" w:xAlign="left" w:yAlign="inline"/>
              <w:rPr>
                <w:ins w:id="3416" w:author="Grant, Alannie-Grace Gabrielle" w:date="2021-05-16T19:27:00Z"/>
                <w:sz w:val="22"/>
                <w:szCs w:val="22"/>
              </w:rPr>
            </w:pPr>
            <w:ins w:id="3417" w:author="Grant, Alannie-Grace Gabrielle" w:date="2021-05-16T19:27:00Z">
              <w:r w:rsidRPr="00B754A6">
                <w:rPr>
                  <w:sz w:val="22"/>
                  <w:szCs w:val="22"/>
                </w:rPr>
                <w:t>0.34</w:t>
              </w:r>
            </w:ins>
          </w:p>
        </w:tc>
        <w:tc>
          <w:tcPr>
            <w:tcW w:w="767" w:type="pct"/>
            <w:tcBorders>
              <w:top w:val="nil"/>
              <w:left w:val="nil"/>
              <w:bottom w:val="single" w:sz="4" w:space="0" w:color="auto"/>
              <w:right w:val="single" w:sz="4" w:space="0" w:color="auto"/>
            </w:tcBorders>
            <w:shd w:val="clear" w:color="auto" w:fill="auto"/>
            <w:vAlign w:val="center"/>
            <w:hideMark/>
          </w:tcPr>
          <w:p w14:paraId="79AB3572" w14:textId="77777777" w:rsidR="00D31C46" w:rsidRPr="00B754A6" w:rsidRDefault="00D31C46" w:rsidP="00D31C46">
            <w:pPr>
              <w:pStyle w:val="Table3"/>
              <w:framePr w:hSpace="0" w:wrap="auto" w:vAnchor="margin" w:hAnchor="text" w:xAlign="left" w:yAlign="inline"/>
              <w:rPr>
                <w:ins w:id="3418" w:author="Grant, Alannie-Grace Gabrielle" w:date="2021-05-16T19:27:00Z"/>
                <w:sz w:val="22"/>
                <w:szCs w:val="22"/>
              </w:rPr>
            </w:pPr>
            <w:ins w:id="3419"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382E624E" w14:textId="77777777" w:rsidR="00D31C46" w:rsidRPr="00B754A6" w:rsidRDefault="00D31C46" w:rsidP="00D31C46">
            <w:pPr>
              <w:pStyle w:val="Table3"/>
              <w:framePr w:hSpace="0" w:wrap="auto" w:vAnchor="margin" w:hAnchor="text" w:xAlign="left" w:yAlign="inline"/>
              <w:rPr>
                <w:ins w:id="3420" w:author="Grant, Alannie-Grace Gabrielle" w:date="2021-05-16T19:27:00Z"/>
                <w:b/>
                <w:sz w:val="22"/>
                <w:szCs w:val="22"/>
              </w:rPr>
            </w:pPr>
            <w:ins w:id="342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67E28F8" w14:textId="77777777" w:rsidR="00D31C46" w:rsidRPr="00B754A6" w:rsidRDefault="00D31C46" w:rsidP="00D31C46">
            <w:pPr>
              <w:pStyle w:val="Table3"/>
              <w:framePr w:hSpace="0" w:wrap="auto" w:vAnchor="margin" w:hAnchor="text" w:xAlign="left" w:yAlign="inline"/>
              <w:rPr>
                <w:ins w:id="3422" w:author="Grant, Alannie-Grace Gabrielle" w:date="2021-05-16T19:27:00Z"/>
                <w:b/>
                <w:sz w:val="22"/>
                <w:szCs w:val="22"/>
              </w:rPr>
            </w:pPr>
            <w:ins w:id="3423" w:author="Grant, Alannie-Grace Gabrielle" w:date="2021-05-16T19:27:00Z">
              <w:r w:rsidRPr="00B754A6">
                <w:rPr>
                  <w:b/>
                  <w:sz w:val="22"/>
                  <w:szCs w:val="22"/>
                </w:rPr>
                <w:t>O&lt;S</w:t>
              </w:r>
            </w:ins>
          </w:p>
        </w:tc>
      </w:tr>
      <w:tr w:rsidR="00D31C46" w:rsidRPr="00B754A6" w14:paraId="39193EF7" w14:textId="77777777" w:rsidTr="00D31C46">
        <w:trPr>
          <w:trHeight w:val="197"/>
          <w:ins w:id="342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5FC1A635" w14:textId="77777777" w:rsidR="00D31C46" w:rsidRPr="00B754A6" w:rsidRDefault="00D31C46" w:rsidP="00D31C46">
            <w:pPr>
              <w:pStyle w:val="Table3"/>
              <w:framePr w:hSpace="0" w:wrap="auto" w:vAnchor="margin" w:hAnchor="text" w:xAlign="left" w:yAlign="inline"/>
              <w:rPr>
                <w:ins w:id="3425" w:author="Grant, Alannie-Grace Gabrielle" w:date="2021-05-16T19:27:00Z"/>
                <w:sz w:val="22"/>
                <w:szCs w:val="22"/>
              </w:rPr>
            </w:pPr>
            <w:ins w:id="3426" w:author="Grant, Alannie-Grace Gabrielle" w:date="2021-05-16T19:27:00Z">
              <w:r w:rsidRPr="00B754A6">
                <w:rPr>
                  <w:sz w:val="22"/>
                  <w:szCs w:val="22"/>
                </w:rPr>
                <w:t>Bio 11</w:t>
              </w:r>
            </w:ins>
          </w:p>
        </w:tc>
        <w:tc>
          <w:tcPr>
            <w:tcW w:w="547" w:type="pct"/>
            <w:tcBorders>
              <w:top w:val="nil"/>
              <w:left w:val="nil"/>
              <w:bottom w:val="single" w:sz="4" w:space="0" w:color="auto"/>
              <w:right w:val="single" w:sz="4" w:space="0" w:color="auto"/>
            </w:tcBorders>
            <w:shd w:val="clear" w:color="auto" w:fill="auto"/>
            <w:vAlign w:val="center"/>
            <w:hideMark/>
          </w:tcPr>
          <w:p w14:paraId="23122575" w14:textId="77777777" w:rsidR="00D31C46" w:rsidRPr="00B754A6" w:rsidRDefault="00D31C46" w:rsidP="00D31C46">
            <w:pPr>
              <w:pStyle w:val="Table3"/>
              <w:framePr w:hSpace="0" w:wrap="auto" w:vAnchor="margin" w:hAnchor="text" w:xAlign="left" w:yAlign="inline"/>
              <w:rPr>
                <w:ins w:id="3427" w:author="Grant, Alannie-Grace Gabrielle" w:date="2021-05-16T19:27:00Z"/>
                <w:b/>
                <w:sz w:val="22"/>
                <w:szCs w:val="22"/>
              </w:rPr>
            </w:pPr>
            <w:ins w:id="342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0A33CA0E" w14:textId="77777777" w:rsidR="00D31C46" w:rsidRPr="00B754A6" w:rsidRDefault="00D31C46" w:rsidP="00D31C46">
            <w:pPr>
              <w:pStyle w:val="Table3"/>
              <w:framePr w:hSpace="0" w:wrap="auto" w:vAnchor="margin" w:hAnchor="text" w:xAlign="left" w:yAlign="inline"/>
              <w:rPr>
                <w:ins w:id="3429" w:author="Grant, Alannie-Grace Gabrielle" w:date="2021-05-16T19:27:00Z"/>
                <w:b/>
                <w:sz w:val="22"/>
                <w:szCs w:val="22"/>
              </w:rPr>
            </w:pPr>
            <w:ins w:id="343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7FDB38AC" w14:textId="77777777" w:rsidR="00D31C46" w:rsidRPr="00B754A6" w:rsidRDefault="00D31C46" w:rsidP="00D31C46">
            <w:pPr>
              <w:pStyle w:val="Table3"/>
              <w:framePr w:hSpace="0" w:wrap="auto" w:vAnchor="margin" w:hAnchor="text" w:xAlign="left" w:yAlign="inline"/>
              <w:rPr>
                <w:ins w:id="3431" w:author="Grant, Alannie-Grace Gabrielle" w:date="2021-05-16T19:27:00Z"/>
                <w:sz w:val="22"/>
                <w:szCs w:val="22"/>
              </w:rPr>
            </w:pPr>
            <w:ins w:id="3432" w:author="Grant, Alannie-Grace Gabrielle" w:date="2021-05-16T19:27:00Z">
              <w:r w:rsidRPr="00B754A6">
                <w:rPr>
                  <w:sz w:val="22"/>
                  <w:szCs w:val="22"/>
                </w:rPr>
                <w:t>0.34</w:t>
              </w:r>
            </w:ins>
          </w:p>
        </w:tc>
        <w:tc>
          <w:tcPr>
            <w:tcW w:w="767" w:type="pct"/>
            <w:tcBorders>
              <w:top w:val="nil"/>
              <w:left w:val="nil"/>
              <w:bottom w:val="single" w:sz="4" w:space="0" w:color="auto"/>
              <w:right w:val="single" w:sz="4" w:space="0" w:color="auto"/>
            </w:tcBorders>
            <w:shd w:val="clear" w:color="auto" w:fill="auto"/>
            <w:vAlign w:val="center"/>
            <w:hideMark/>
          </w:tcPr>
          <w:p w14:paraId="181A2A87" w14:textId="77777777" w:rsidR="00D31C46" w:rsidRPr="00B754A6" w:rsidRDefault="00D31C46" w:rsidP="00D31C46">
            <w:pPr>
              <w:pStyle w:val="Table3"/>
              <w:framePr w:hSpace="0" w:wrap="auto" w:vAnchor="margin" w:hAnchor="text" w:xAlign="left" w:yAlign="inline"/>
              <w:rPr>
                <w:ins w:id="3433" w:author="Grant, Alannie-Grace Gabrielle" w:date="2021-05-16T19:27:00Z"/>
                <w:sz w:val="22"/>
                <w:szCs w:val="22"/>
              </w:rPr>
            </w:pPr>
            <w:ins w:id="3434" w:author="Grant, Alannie-Grace Gabrielle" w:date="2021-05-16T19:27:00Z">
              <w:r w:rsidRPr="00B754A6">
                <w:rPr>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3EDE4340" w14:textId="77777777" w:rsidR="00D31C46" w:rsidRPr="00B754A6" w:rsidRDefault="00D31C46" w:rsidP="00D31C46">
            <w:pPr>
              <w:pStyle w:val="Table3"/>
              <w:framePr w:hSpace="0" w:wrap="auto" w:vAnchor="margin" w:hAnchor="text" w:xAlign="left" w:yAlign="inline"/>
              <w:rPr>
                <w:ins w:id="3435" w:author="Grant, Alannie-Grace Gabrielle" w:date="2021-05-16T19:27:00Z"/>
                <w:b/>
                <w:sz w:val="22"/>
                <w:szCs w:val="22"/>
              </w:rPr>
            </w:pPr>
            <w:ins w:id="3436" w:author="Grant, Alannie-Grace Gabrielle" w:date="2021-05-16T19:27:00Z">
              <w:r w:rsidRPr="00B754A6">
                <w:rPr>
                  <w:b/>
                  <w:sz w:val="22"/>
                  <w:szCs w:val="22"/>
                </w:rPr>
                <w:t>0.04</w:t>
              </w:r>
            </w:ins>
          </w:p>
        </w:tc>
        <w:tc>
          <w:tcPr>
            <w:tcW w:w="768" w:type="pct"/>
            <w:tcBorders>
              <w:top w:val="nil"/>
              <w:left w:val="nil"/>
              <w:bottom w:val="single" w:sz="4" w:space="0" w:color="auto"/>
              <w:right w:val="single" w:sz="4" w:space="0" w:color="auto"/>
            </w:tcBorders>
            <w:shd w:val="clear" w:color="auto" w:fill="auto"/>
            <w:vAlign w:val="center"/>
            <w:hideMark/>
          </w:tcPr>
          <w:p w14:paraId="6FC6CFA7" w14:textId="77777777" w:rsidR="00D31C46" w:rsidRPr="00B754A6" w:rsidRDefault="00D31C46" w:rsidP="00D31C46">
            <w:pPr>
              <w:pStyle w:val="Table3"/>
              <w:framePr w:hSpace="0" w:wrap="auto" w:vAnchor="margin" w:hAnchor="text" w:xAlign="left" w:yAlign="inline"/>
              <w:rPr>
                <w:ins w:id="3437" w:author="Grant, Alannie-Grace Gabrielle" w:date="2021-05-16T19:27:00Z"/>
                <w:b/>
                <w:sz w:val="22"/>
                <w:szCs w:val="22"/>
              </w:rPr>
            </w:pPr>
            <w:ins w:id="3438" w:author="Grant, Alannie-Grace Gabrielle" w:date="2021-05-16T19:27:00Z">
              <w:r w:rsidRPr="00B754A6">
                <w:rPr>
                  <w:b/>
                  <w:sz w:val="22"/>
                  <w:szCs w:val="22"/>
                </w:rPr>
                <w:t>O&gt;S</w:t>
              </w:r>
            </w:ins>
          </w:p>
        </w:tc>
      </w:tr>
      <w:tr w:rsidR="00D31C46" w:rsidRPr="00B754A6" w14:paraId="0305C8AB" w14:textId="77777777" w:rsidTr="00D31C46">
        <w:trPr>
          <w:trHeight w:val="197"/>
          <w:ins w:id="3439" w:author="Grant, Alannie-Grace Gabrielle" w:date="2021-05-16T19:27:00Z"/>
        </w:trPr>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9168F8" w14:textId="77777777" w:rsidR="00D31C46" w:rsidRPr="00B754A6" w:rsidRDefault="00D31C46" w:rsidP="00D31C46">
            <w:pPr>
              <w:pStyle w:val="Table3"/>
              <w:framePr w:hSpace="0" w:wrap="auto" w:vAnchor="margin" w:hAnchor="text" w:xAlign="left" w:yAlign="inline"/>
              <w:rPr>
                <w:ins w:id="3440" w:author="Grant, Alannie-Grace Gabrielle" w:date="2021-05-16T19:27:00Z"/>
                <w:sz w:val="22"/>
                <w:szCs w:val="22"/>
              </w:rPr>
            </w:pPr>
            <w:ins w:id="3441" w:author="Grant, Alannie-Grace Gabrielle" w:date="2021-05-16T19:27:00Z">
              <w:r w:rsidRPr="00B754A6">
                <w:rPr>
                  <w:sz w:val="22"/>
                  <w:szCs w:val="22"/>
                </w:rPr>
                <w:t>Bio 12</w:t>
              </w:r>
            </w:ins>
          </w:p>
        </w:tc>
        <w:tc>
          <w:tcPr>
            <w:tcW w:w="547" w:type="pct"/>
            <w:tcBorders>
              <w:top w:val="single" w:sz="4" w:space="0" w:color="auto"/>
              <w:left w:val="nil"/>
              <w:bottom w:val="single" w:sz="4" w:space="0" w:color="auto"/>
              <w:right w:val="single" w:sz="4" w:space="0" w:color="auto"/>
            </w:tcBorders>
            <w:shd w:val="clear" w:color="auto" w:fill="auto"/>
            <w:vAlign w:val="center"/>
            <w:hideMark/>
          </w:tcPr>
          <w:p w14:paraId="1D74A067" w14:textId="77777777" w:rsidR="00D31C46" w:rsidRPr="00B754A6" w:rsidRDefault="00D31C46" w:rsidP="00D31C46">
            <w:pPr>
              <w:pStyle w:val="Table3"/>
              <w:framePr w:hSpace="0" w:wrap="auto" w:vAnchor="margin" w:hAnchor="text" w:xAlign="left" w:yAlign="inline"/>
              <w:rPr>
                <w:ins w:id="3442" w:author="Grant, Alannie-Grace Gabrielle" w:date="2021-05-16T19:27:00Z"/>
                <w:b/>
                <w:sz w:val="22"/>
                <w:szCs w:val="22"/>
              </w:rPr>
            </w:pPr>
            <w:ins w:id="3443" w:author="Grant, Alannie-Grace Gabrielle" w:date="2021-05-16T19:27:00Z">
              <w:r w:rsidRPr="00B754A6">
                <w:rPr>
                  <w:b/>
                  <w:sz w:val="22"/>
                  <w:szCs w:val="22"/>
                </w:rPr>
                <w:t>0</w:t>
              </w:r>
            </w:ins>
          </w:p>
        </w:tc>
        <w:tc>
          <w:tcPr>
            <w:tcW w:w="801" w:type="pct"/>
            <w:tcBorders>
              <w:top w:val="single" w:sz="4" w:space="0" w:color="auto"/>
              <w:left w:val="nil"/>
              <w:bottom w:val="single" w:sz="4" w:space="0" w:color="auto"/>
              <w:right w:val="single" w:sz="4" w:space="0" w:color="auto"/>
            </w:tcBorders>
            <w:shd w:val="clear" w:color="auto" w:fill="auto"/>
            <w:vAlign w:val="center"/>
            <w:hideMark/>
          </w:tcPr>
          <w:p w14:paraId="1E3A4CA3" w14:textId="77777777" w:rsidR="00D31C46" w:rsidRPr="00B754A6" w:rsidRDefault="00D31C46" w:rsidP="00D31C46">
            <w:pPr>
              <w:pStyle w:val="Table3"/>
              <w:framePr w:hSpace="0" w:wrap="auto" w:vAnchor="margin" w:hAnchor="text" w:xAlign="left" w:yAlign="inline"/>
              <w:rPr>
                <w:ins w:id="3444" w:author="Grant, Alannie-Grace Gabrielle" w:date="2021-05-16T19:27:00Z"/>
                <w:b/>
                <w:sz w:val="22"/>
                <w:szCs w:val="22"/>
              </w:rPr>
            </w:pPr>
            <w:ins w:id="3445" w:author="Grant, Alannie-Grace Gabrielle" w:date="2021-05-16T19:27:00Z">
              <w:r w:rsidRPr="00B754A6">
                <w:rPr>
                  <w:b/>
                  <w:sz w:val="22"/>
                  <w:szCs w:val="22"/>
                </w:rPr>
                <w:t>O&lt;S</w:t>
              </w:r>
            </w:ins>
          </w:p>
        </w:tc>
        <w:tc>
          <w:tcPr>
            <w:tcW w:w="691" w:type="pct"/>
            <w:tcBorders>
              <w:top w:val="single" w:sz="4" w:space="0" w:color="auto"/>
              <w:left w:val="nil"/>
              <w:bottom w:val="single" w:sz="4" w:space="0" w:color="auto"/>
              <w:right w:val="single" w:sz="4" w:space="0" w:color="auto"/>
            </w:tcBorders>
            <w:shd w:val="clear" w:color="auto" w:fill="auto"/>
            <w:vAlign w:val="center"/>
            <w:hideMark/>
          </w:tcPr>
          <w:p w14:paraId="3D9ACC0D" w14:textId="77777777" w:rsidR="00D31C46" w:rsidRPr="00B754A6" w:rsidRDefault="00D31C46" w:rsidP="00D31C46">
            <w:pPr>
              <w:pStyle w:val="Table3"/>
              <w:framePr w:hSpace="0" w:wrap="auto" w:vAnchor="margin" w:hAnchor="text" w:xAlign="left" w:yAlign="inline"/>
              <w:rPr>
                <w:ins w:id="3446" w:author="Grant, Alannie-Grace Gabrielle" w:date="2021-05-16T19:27:00Z"/>
                <w:b/>
                <w:sz w:val="22"/>
                <w:szCs w:val="22"/>
              </w:rPr>
            </w:pPr>
            <w:ins w:id="3447" w:author="Grant, Alannie-Grace Gabrielle" w:date="2021-05-16T19:27:00Z">
              <w:r w:rsidRPr="00B754A6">
                <w:rPr>
                  <w:b/>
                  <w:sz w:val="22"/>
                  <w:szCs w:val="22"/>
                </w:rPr>
                <w:t>0.02</w:t>
              </w:r>
            </w:ins>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7692E975" w14:textId="77777777" w:rsidR="00D31C46" w:rsidRPr="00B754A6" w:rsidRDefault="00D31C46" w:rsidP="00D31C46">
            <w:pPr>
              <w:pStyle w:val="Table3"/>
              <w:framePr w:hSpace="0" w:wrap="auto" w:vAnchor="margin" w:hAnchor="text" w:xAlign="left" w:yAlign="inline"/>
              <w:rPr>
                <w:ins w:id="3448" w:author="Grant, Alannie-Grace Gabrielle" w:date="2021-05-16T19:27:00Z"/>
                <w:b/>
                <w:sz w:val="22"/>
                <w:szCs w:val="22"/>
              </w:rPr>
            </w:pPr>
            <w:ins w:id="3449" w:author="Grant, Alannie-Grace Gabrielle" w:date="2021-05-16T19:27:00Z">
              <w:r w:rsidRPr="00B754A6">
                <w:rPr>
                  <w:b/>
                  <w:sz w:val="22"/>
                  <w:szCs w:val="22"/>
                </w:rPr>
                <w:t>O&lt;S</w:t>
              </w:r>
            </w:ins>
          </w:p>
        </w:tc>
        <w:tc>
          <w:tcPr>
            <w:tcW w:w="728" w:type="pct"/>
            <w:tcBorders>
              <w:top w:val="single" w:sz="4" w:space="0" w:color="auto"/>
              <w:left w:val="nil"/>
              <w:bottom w:val="single" w:sz="4" w:space="0" w:color="auto"/>
              <w:right w:val="single" w:sz="4" w:space="0" w:color="auto"/>
            </w:tcBorders>
            <w:shd w:val="clear" w:color="auto" w:fill="auto"/>
            <w:vAlign w:val="center"/>
            <w:hideMark/>
          </w:tcPr>
          <w:p w14:paraId="7D132C6E" w14:textId="77777777" w:rsidR="00D31C46" w:rsidRPr="00B754A6" w:rsidRDefault="00D31C46" w:rsidP="00D31C46">
            <w:pPr>
              <w:pStyle w:val="Table3"/>
              <w:framePr w:hSpace="0" w:wrap="auto" w:vAnchor="margin" w:hAnchor="text" w:xAlign="left" w:yAlign="inline"/>
              <w:rPr>
                <w:ins w:id="3450" w:author="Grant, Alannie-Grace Gabrielle" w:date="2021-05-16T19:27:00Z"/>
                <w:b/>
                <w:sz w:val="22"/>
                <w:szCs w:val="22"/>
              </w:rPr>
            </w:pPr>
            <w:ins w:id="3451" w:author="Grant, Alannie-Grace Gabrielle" w:date="2021-05-16T19:27:00Z">
              <w:r w:rsidRPr="00B754A6">
                <w:rPr>
                  <w:b/>
                  <w:sz w:val="22"/>
                  <w:szCs w:val="22"/>
                </w:rPr>
                <w:t>0</w:t>
              </w:r>
            </w:ins>
          </w:p>
        </w:tc>
        <w:tc>
          <w:tcPr>
            <w:tcW w:w="768" w:type="pct"/>
            <w:tcBorders>
              <w:top w:val="single" w:sz="4" w:space="0" w:color="auto"/>
              <w:left w:val="nil"/>
              <w:bottom w:val="single" w:sz="4" w:space="0" w:color="auto"/>
              <w:right w:val="single" w:sz="4" w:space="0" w:color="auto"/>
            </w:tcBorders>
            <w:shd w:val="clear" w:color="auto" w:fill="auto"/>
            <w:vAlign w:val="center"/>
            <w:hideMark/>
          </w:tcPr>
          <w:p w14:paraId="639C6CC6" w14:textId="77777777" w:rsidR="00D31C46" w:rsidRPr="00B754A6" w:rsidRDefault="00D31C46" w:rsidP="00D31C46">
            <w:pPr>
              <w:pStyle w:val="Table3"/>
              <w:framePr w:hSpace="0" w:wrap="auto" w:vAnchor="margin" w:hAnchor="text" w:xAlign="left" w:yAlign="inline"/>
              <w:rPr>
                <w:ins w:id="3452" w:author="Grant, Alannie-Grace Gabrielle" w:date="2021-05-16T19:27:00Z"/>
                <w:b/>
                <w:sz w:val="22"/>
                <w:szCs w:val="22"/>
              </w:rPr>
            </w:pPr>
            <w:ins w:id="3453" w:author="Grant, Alannie-Grace Gabrielle" w:date="2021-05-16T19:27:00Z">
              <w:r w:rsidRPr="00B754A6">
                <w:rPr>
                  <w:b/>
                  <w:sz w:val="22"/>
                  <w:szCs w:val="22"/>
                </w:rPr>
                <w:t>O&gt;S</w:t>
              </w:r>
            </w:ins>
          </w:p>
        </w:tc>
      </w:tr>
      <w:tr w:rsidR="00D31C46" w:rsidRPr="00B754A6" w14:paraId="7769E7A8" w14:textId="77777777" w:rsidTr="00D31C46">
        <w:trPr>
          <w:trHeight w:val="197"/>
          <w:ins w:id="345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0FEFE858" w14:textId="77777777" w:rsidR="00D31C46" w:rsidRPr="00B754A6" w:rsidRDefault="00D31C46" w:rsidP="00D31C46">
            <w:pPr>
              <w:pStyle w:val="Table3"/>
              <w:framePr w:hSpace="0" w:wrap="auto" w:vAnchor="margin" w:hAnchor="text" w:xAlign="left" w:yAlign="inline"/>
              <w:rPr>
                <w:ins w:id="3455" w:author="Grant, Alannie-Grace Gabrielle" w:date="2021-05-16T19:27:00Z"/>
                <w:sz w:val="22"/>
                <w:szCs w:val="22"/>
              </w:rPr>
            </w:pPr>
            <w:ins w:id="3456" w:author="Grant, Alannie-Grace Gabrielle" w:date="2021-05-16T19:27:00Z">
              <w:r w:rsidRPr="00B754A6">
                <w:rPr>
                  <w:sz w:val="22"/>
                  <w:szCs w:val="22"/>
                </w:rPr>
                <w:t>Bio 13</w:t>
              </w:r>
            </w:ins>
          </w:p>
        </w:tc>
        <w:tc>
          <w:tcPr>
            <w:tcW w:w="547" w:type="pct"/>
            <w:tcBorders>
              <w:top w:val="nil"/>
              <w:left w:val="nil"/>
              <w:bottom w:val="single" w:sz="4" w:space="0" w:color="auto"/>
              <w:right w:val="single" w:sz="4" w:space="0" w:color="auto"/>
            </w:tcBorders>
            <w:shd w:val="clear" w:color="auto" w:fill="auto"/>
            <w:vAlign w:val="center"/>
            <w:hideMark/>
          </w:tcPr>
          <w:p w14:paraId="01B12F7F" w14:textId="77777777" w:rsidR="00D31C46" w:rsidRPr="00B754A6" w:rsidRDefault="00D31C46" w:rsidP="00D31C46">
            <w:pPr>
              <w:pStyle w:val="Table3"/>
              <w:framePr w:hSpace="0" w:wrap="auto" w:vAnchor="margin" w:hAnchor="text" w:xAlign="left" w:yAlign="inline"/>
              <w:rPr>
                <w:ins w:id="3457" w:author="Grant, Alannie-Grace Gabrielle" w:date="2021-05-16T19:27:00Z"/>
                <w:b/>
                <w:sz w:val="22"/>
                <w:szCs w:val="22"/>
              </w:rPr>
            </w:pPr>
            <w:ins w:id="345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0577D61C" w14:textId="77777777" w:rsidR="00D31C46" w:rsidRPr="00B754A6" w:rsidRDefault="00D31C46" w:rsidP="00D31C46">
            <w:pPr>
              <w:pStyle w:val="Table3"/>
              <w:framePr w:hSpace="0" w:wrap="auto" w:vAnchor="margin" w:hAnchor="text" w:xAlign="left" w:yAlign="inline"/>
              <w:rPr>
                <w:ins w:id="3459" w:author="Grant, Alannie-Grace Gabrielle" w:date="2021-05-16T19:27:00Z"/>
                <w:b/>
                <w:sz w:val="22"/>
                <w:szCs w:val="22"/>
              </w:rPr>
            </w:pPr>
            <w:ins w:id="346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615DA1C6" w14:textId="77777777" w:rsidR="00D31C46" w:rsidRPr="00B754A6" w:rsidRDefault="00D31C46" w:rsidP="00D31C46">
            <w:pPr>
              <w:pStyle w:val="Table3"/>
              <w:framePr w:hSpace="0" w:wrap="auto" w:vAnchor="margin" w:hAnchor="text" w:xAlign="left" w:yAlign="inline"/>
              <w:rPr>
                <w:ins w:id="3461" w:author="Grant, Alannie-Grace Gabrielle" w:date="2021-05-16T19:27:00Z"/>
                <w:b/>
                <w:sz w:val="22"/>
                <w:szCs w:val="22"/>
              </w:rPr>
            </w:pPr>
            <w:ins w:id="346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60142334" w14:textId="77777777" w:rsidR="00D31C46" w:rsidRPr="00B754A6" w:rsidRDefault="00D31C46" w:rsidP="00D31C46">
            <w:pPr>
              <w:pStyle w:val="Table3"/>
              <w:framePr w:hSpace="0" w:wrap="auto" w:vAnchor="margin" w:hAnchor="text" w:xAlign="left" w:yAlign="inline"/>
              <w:rPr>
                <w:ins w:id="3463" w:author="Grant, Alannie-Grace Gabrielle" w:date="2021-05-16T19:27:00Z"/>
                <w:b/>
                <w:sz w:val="22"/>
                <w:szCs w:val="22"/>
              </w:rPr>
            </w:pPr>
            <w:ins w:id="3464"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7F975D3A" w14:textId="77777777" w:rsidR="00D31C46" w:rsidRPr="00B754A6" w:rsidRDefault="00D31C46" w:rsidP="00D31C46">
            <w:pPr>
              <w:pStyle w:val="Table3"/>
              <w:framePr w:hSpace="0" w:wrap="auto" w:vAnchor="margin" w:hAnchor="text" w:xAlign="left" w:yAlign="inline"/>
              <w:rPr>
                <w:ins w:id="3465" w:author="Grant, Alannie-Grace Gabrielle" w:date="2021-05-16T19:27:00Z"/>
                <w:b/>
                <w:sz w:val="22"/>
                <w:szCs w:val="22"/>
              </w:rPr>
            </w:pPr>
            <w:ins w:id="346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CE06404" w14:textId="77777777" w:rsidR="00D31C46" w:rsidRPr="00B754A6" w:rsidRDefault="00D31C46" w:rsidP="00D31C46">
            <w:pPr>
              <w:pStyle w:val="Table3"/>
              <w:framePr w:hSpace="0" w:wrap="auto" w:vAnchor="margin" w:hAnchor="text" w:xAlign="left" w:yAlign="inline"/>
              <w:rPr>
                <w:ins w:id="3467" w:author="Grant, Alannie-Grace Gabrielle" w:date="2021-05-16T19:27:00Z"/>
                <w:b/>
                <w:sz w:val="22"/>
                <w:szCs w:val="22"/>
              </w:rPr>
            </w:pPr>
            <w:ins w:id="3468" w:author="Grant, Alannie-Grace Gabrielle" w:date="2021-05-16T19:27:00Z">
              <w:r w:rsidRPr="00B754A6">
                <w:rPr>
                  <w:b/>
                  <w:sz w:val="22"/>
                  <w:szCs w:val="22"/>
                </w:rPr>
                <w:t>O&gt;S</w:t>
              </w:r>
            </w:ins>
          </w:p>
        </w:tc>
      </w:tr>
      <w:tr w:rsidR="00D31C46" w:rsidRPr="00B754A6" w14:paraId="15F54713" w14:textId="77777777" w:rsidTr="00D31C46">
        <w:trPr>
          <w:trHeight w:val="197"/>
          <w:ins w:id="346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34E92220" w14:textId="77777777" w:rsidR="00D31C46" w:rsidRPr="00B754A6" w:rsidRDefault="00D31C46" w:rsidP="00D31C46">
            <w:pPr>
              <w:pStyle w:val="Table3"/>
              <w:framePr w:hSpace="0" w:wrap="auto" w:vAnchor="margin" w:hAnchor="text" w:xAlign="left" w:yAlign="inline"/>
              <w:rPr>
                <w:ins w:id="3470" w:author="Grant, Alannie-Grace Gabrielle" w:date="2021-05-16T19:27:00Z"/>
                <w:sz w:val="22"/>
                <w:szCs w:val="22"/>
              </w:rPr>
            </w:pPr>
            <w:ins w:id="3471" w:author="Grant, Alannie-Grace Gabrielle" w:date="2021-05-16T19:27:00Z">
              <w:r w:rsidRPr="00B754A6">
                <w:rPr>
                  <w:sz w:val="22"/>
                  <w:szCs w:val="22"/>
                </w:rPr>
                <w:t>Bio 14</w:t>
              </w:r>
            </w:ins>
          </w:p>
        </w:tc>
        <w:tc>
          <w:tcPr>
            <w:tcW w:w="547" w:type="pct"/>
            <w:tcBorders>
              <w:top w:val="nil"/>
              <w:left w:val="nil"/>
              <w:bottom w:val="single" w:sz="4" w:space="0" w:color="auto"/>
              <w:right w:val="single" w:sz="4" w:space="0" w:color="auto"/>
            </w:tcBorders>
            <w:shd w:val="clear" w:color="auto" w:fill="auto"/>
            <w:vAlign w:val="center"/>
            <w:hideMark/>
          </w:tcPr>
          <w:p w14:paraId="6ECEF678" w14:textId="77777777" w:rsidR="00D31C46" w:rsidRPr="00B754A6" w:rsidRDefault="00D31C46" w:rsidP="00D31C46">
            <w:pPr>
              <w:pStyle w:val="Table3"/>
              <w:framePr w:hSpace="0" w:wrap="auto" w:vAnchor="margin" w:hAnchor="text" w:xAlign="left" w:yAlign="inline"/>
              <w:rPr>
                <w:ins w:id="3472" w:author="Grant, Alannie-Grace Gabrielle" w:date="2021-05-16T19:27:00Z"/>
                <w:b/>
                <w:sz w:val="22"/>
                <w:szCs w:val="22"/>
              </w:rPr>
            </w:pPr>
            <w:ins w:id="347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14D2596D" w14:textId="77777777" w:rsidR="00D31C46" w:rsidRPr="00B754A6" w:rsidRDefault="00D31C46" w:rsidP="00D31C46">
            <w:pPr>
              <w:pStyle w:val="Table3"/>
              <w:framePr w:hSpace="0" w:wrap="auto" w:vAnchor="margin" w:hAnchor="text" w:xAlign="left" w:yAlign="inline"/>
              <w:rPr>
                <w:ins w:id="3474" w:author="Grant, Alannie-Grace Gabrielle" w:date="2021-05-16T19:27:00Z"/>
                <w:b/>
                <w:sz w:val="22"/>
                <w:szCs w:val="22"/>
              </w:rPr>
            </w:pPr>
            <w:ins w:id="347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64BD5993" w14:textId="77777777" w:rsidR="00D31C46" w:rsidRPr="00B754A6" w:rsidRDefault="00D31C46" w:rsidP="00D31C46">
            <w:pPr>
              <w:pStyle w:val="Table3"/>
              <w:framePr w:hSpace="0" w:wrap="auto" w:vAnchor="margin" w:hAnchor="text" w:xAlign="left" w:yAlign="inline"/>
              <w:rPr>
                <w:ins w:id="3476" w:author="Grant, Alannie-Grace Gabrielle" w:date="2021-05-16T19:27:00Z"/>
                <w:b/>
                <w:sz w:val="22"/>
                <w:szCs w:val="22"/>
              </w:rPr>
            </w:pPr>
            <w:ins w:id="3477"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4F225855" w14:textId="77777777" w:rsidR="00D31C46" w:rsidRPr="00B754A6" w:rsidRDefault="00D31C46" w:rsidP="00D31C46">
            <w:pPr>
              <w:pStyle w:val="Table3"/>
              <w:framePr w:hSpace="0" w:wrap="auto" w:vAnchor="margin" w:hAnchor="text" w:xAlign="left" w:yAlign="inline"/>
              <w:rPr>
                <w:ins w:id="3478" w:author="Grant, Alannie-Grace Gabrielle" w:date="2021-05-16T19:27:00Z"/>
                <w:b/>
                <w:sz w:val="22"/>
                <w:szCs w:val="22"/>
              </w:rPr>
            </w:pPr>
            <w:ins w:id="3479"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73A39F59" w14:textId="77777777" w:rsidR="00D31C46" w:rsidRPr="00B754A6" w:rsidRDefault="00D31C46" w:rsidP="00D31C46">
            <w:pPr>
              <w:pStyle w:val="Table3"/>
              <w:framePr w:hSpace="0" w:wrap="auto" w:vAnchor="margin" w:hAnchor="text" w:xAlign="left" w:yAlign="inline"/>
              <w:rPr>
                <w:ins w:id="3480" w:author="Grant, Alannie-Grace Gabrielle" w:date="2021-05-16T19:27:00Z"/>
                <w:b/>
                <w:sz w:val="22"/>
                <w:szCs w:val="22"/>
              </w:rPr>
            </w:pPr>
            <w:ins w:id="348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7251DCE" w14:textId="77777777" w:rsidR="00D31C46" w:rsidRPr="00B754A6" w:rsidRDefault="00D31C46" w:rsidP="00D31C46">
            <w:pPr>
              <w:pStyle w:val="Table3"/>
              <w:framePr w:hSpace="0" w:wrap="auto" w:vAnchor="margin" w:hAnchor="text" w:xAlign="left" w:yAlign="inline"/>
              <w:rPr>
                <w:ins w:id="3482" w:author="Grant, Alannie-Grace Gabrielle" w:date="2021-05-16T19:27:00Z"/>
                <w:b/>
                <w:sz w:val="22"/>
                <w:szCs w:val="22"/>
              </w:rPr>
            </w:pPr>
            <w:ins w:id="3483" w:author="Grant, Alannie-Grace Gabrielle" w:date="2021-05-16T19:27:00Z">
              <w:r w:rsidRPr="00B754A6">
                <w:rPr>
                  <w:b/>
                  <w:sz w:val="22"/>
                  <w:szCs w:val="22"/>
                </w:rPr>
                <w:t>O&gt;S</w:t>
              </w:r>
            </w:ins>
          </w:p>
        </w:tc>
      </w:tr>
      <w:tr w:rsidR="00D31C46" w:rsidRPr="00B754A6" w14:paraId="175EEE94" w14:textId="77777777" w:rsidTr="00D31C46">
        <w:trPr>
          <w:trHeight w:val="197"/>
          <w:ins w:id="348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7DB45234" w14:textId="77777777" w:rsidR="00D31C46" w:rsidRPr="00B754A6" w:rsidRDefault="00D31C46" w:rsidP="00D31C46">
            <w:pPr>
              <w:pStyle w:val="Table3"/>
              <w:framePr w:hSpace="0" w:wrap="auto" w:vAnchor="margin" w:hAnchor="text" w:xAlign="left" w:yAlign="inline"/>
              <w:rPr>
                <w:ins w:id="3485" w:author="Grant, Alannie-Grace Gabrielle" w:date="2021-05-16T19:27:00Z"/>
                <w:sz w:val="22"/>
                <w:szCs w:val="22"/>
              </w:rPr>
            </w:pPr>
            <w:ins w:id="3486" w:author="Grant, Alannie-Grace Gabrielle" w:date="2021-05-16T19:27:00Z">
              <w:r w:rsidRPr="00B754A6">
                <w:rPr>
                  <w:sz w:val="22"/>
                  <w:szCs w:val="22"/>
                </w:rPr>
                <w:t>Bio 15</w:t>
              </w:r>
            </w:ins>
          </w:p>
        </w:tc>
        <w:tc>
          <w:tcPr>
            <w:tcW w:w="547" w:type="pct"/>
            <w:tcBorders>
              <w:top w:val="nil"/>
              <w:left w:val="nil"/>
              <w:bottom w:val="single" w:sz="4" w:space="0" w:color="auto"/>
              <w:right w:val="single" w:sz="4" w:space="0" w:color="auto"/>
            </w:tcBorders>
            <w:shd w:val="clear" w:color="auto" w:fill="auto"/>
            <w:vAlign w:val="center"/>
            <w:hideMark/>
          </w:tcPr>
          <w:p w14:paraId="09C29ED6" w14:textId="77777777" w:rsidR="00D31C46" w:rsidRPr="00B754A6" w:rsidRDefault="00D31C46" w:rsidP="00D31C46">
            <w:pPr>
              <w:pStyle w:val="Table3"/>
              <w:framePr w:hSpace="0" w:wrap="auto" w:vAnchor="margin" w:hAnchor="text" w:xAlign="left" w:yAlign="inline"/>
              <w:rPr>
                <w:ins w:id="3487" w:author="Grant, Alannie-Grace Gabrielle" w:date="2021-05-16T19:27:00Z"/>
                <w:b/>
                <w:sz w:val="22"/>
                <w:szCs w:val="22"/>
              </w:rPr>
            </w:pPr>
            <w:ins w:id="348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0A543AA8" w14:textId="77777777" w:rsidR="00D31C46" w:rsidRPr="00B754A6" w:rsidRDefault="00D31C46" w:rsidP="00D31C46">
            <w:pPr>
              <w:pStyle w:val="Table3"/>
              <w:framePr w:hSpace="0" w:wrap="auto" w:vAnchor="margin" w:hAnchor="text" w:xAlign="left" w:yAlign="inline"/>
              <w:rPr>
                <w:ins w:id="3489" w:author="Grant, Alannie-Grace Gabrielle" w:date="2021-05-16T19:27:00Z"/>
                <w:b/>
                <w:sz w:val="22"/>
                <w:szCs w:val="22"/>
              </w:rPr>
            </w:pPr>
            <w:ins w:id="349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5C5AFA60" w14:textId="77777777" w:rsidR="00D31C46" w:rsidRPr="00B754A6" w:rsidRDefault="00D31C46" w:rsidP="00D31C46">
            <w:pPr>
              <w:pStyle w:val="Table3"/>
              <w:framePr w:hSpace="0" w:wrap="auto" w:vAnchor="margin" w:hAnchor="text" w:xAlign="left" w:yAlign="inline"/>
              <w:rPr>
                <w:ins w:id="3491" w:author="Grant, Alannie-Grace Gabrielle" w:date="2021-05-16T19:27:00Z"/>
                <w:b/>
                <w:sz w:val="22"/>
                <w:szCs w:val="22"/>
              </w:rPr>
            </w:pPr>
            <w:ins w:id="349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29440952" w14:textId="77777777" w:rsidR="00D31C46" w:rsidRPr="00B754A6" w:rsidRDefault="00D31C46" w:rsidP="00D31C46">
            <w:pPr>
              <w:pStyle w:val="Table3"/>
              <w:framePr w:hSpace="0" w:wrap="auto" w:vAnchor="margin" w:hAnchor="text" w:xAlign="left" w:yAlign="inline"/>
              <w:rPr>
                <w:ins w:id="3493" w:author="Grant, Alannie-Grace Gabrielle" w:date="2021-05-16T19:27:00Z"/>
                <w:b/>
                <w:sz w:val="22"/>
                <w:szCs w:val="22"/>
              </w:rPr>
            </w:pPr>
            <w:ins w:id="3494"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32265D77" w14:textId="77777777" w:rsidR="00D31C46" w:rsidRPr="00B754A6" w:rsidRDefault="00D31C46" w:rsidP="00D31C46">
            <w:pPr>
              <w:pStyle w:val="Table3"/>
              <w:framePr w:hSpace="0" w:wrap="auto" w:vAnchor="margin" w:hAnchor="text" w:xAlign="left" w:yAlign="inline"/>
              <w:rPr>
                <w:ins w:id="3495" w:author="Grant, Alannie-Grace Gabrielle" w:date="2021-05-16T19:27:00Z"/>
                <w:sz w:val="22"/>
                <w:szCs w:val="22"/>
              </w:rPr>
            </w:pPr>
            <w:ins w:id="3496" w:author="Grant, Alannie-Grace Gabrielle" w:date="2021-05-16T19:27:00Z">
              <w:r w:rsidRPr="00B754A6">
                <w:rPr>
                  <w:sz w:val="22"/>
                  <w:szCs w:val="22"/>
                </w:rPr>
                <w:t>0.09</w:t>
              </w:r>
            </w:ins>
          </w:p>
        </w:tc>
        <w:tc>
          <w:tcPr>
            <w:tcW w:w="768" w:type="pct"/>
            <w:tcBorders>
              <w:top w:val="nil"/>
              <w:left w:val="nil"/>
              <w:bottom w:val="single" w:sz="4" w:space="0" w:color="auto"/>
              <w:right w:val="single" w:sz="4" w:space="0" w:color="auto"/>
            </w:tcBorders>
            <w:shd w:val="clear" w:color="auto" w:fill="auto"/>
            <w:vAlign w:val="center"/>
            <w:hideMark/>
          </w:tcPr>
          <w:p w14:paraId="04DC6D6F" w14:textId="77777777" w:rsidR="00D31C46" w:rsidRPr="00B754A6" w:rsidRDefault="00D31C46" w:rsidP="00D31C46">
            <w:pPr>
              <w:pStyle w:val="Table3"/>
              <w:framePr w:hSpace="0" w:wrap="auto" w:vAnchor="margin" w:hAnchor="text" w:xAlign="left" w:yAlign="inline"/>
              <w:rPr>
                <w:ins w:id="3497" w:author="Grant, Alannie-Grace Gabrielle" w:date="2021-05-16T19:27:00Z"/>
                <w:sz w:val="22"/>
                <w:szCs w:val="22"/>
              </w:rPr>
            </w:pPr>
            <w:ins w:id="3498" w:author="Grant, Alannie-Grace Gabrielle" w:date="2021-05-16T19:27:00Z">
              <w:r w:rsidRPr="00B754A6">
                <w:rPr>
                  <w:sz w:val="22"/>
                  <w:szCs w:val="22"/>
                </w:rPr>
                <w:t>O&lt;S</w:t>
              </w:r>
            </w:ins>
          </w:p>
        </w:tc>
      </w:tr>
      <w:tr w:rsidR="00D31C46" w:rsidRPr="00B754A6" w14:paraId="496A39F5" w14:textId="77777777" w:rsidTr="00D31C46">
        <w:trPr>
          <w:trHeight w:val="197"/>
          <w:ins w:id="349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2FF36089" w14:textId="77777777" w:rsidR="00D31C46" w:rsidRPr="00B754A6" w:rsidRDefault="00D31C46" w:rsidP="00D31C46">
            <w:pPr>
              <w:pStyle w:val="Table3"/>
              <w:framePr w:hSpace="0" w:wrap="auto" w:vAnchor="margin" w:hAnchor="text" w:xAlign="left" w:yAlign="inline"/>
              <w:rPr>
                <w:ins w:id="3500" w:author="Grant, Alannie-Grace Gabrielle" w:date="2021-05-16T19:27:00Z"/>
                <w:sz w:val="22"/>
                <w:szCs w:val="22"/>
              </w:rPr>
            </w:pPr>
            <w:ins w:id="3501" w:author="Grant, Alannie-Grace Gabrielle" w:date="2021-05-16T19:27:00Z">
              <w:r w:rsidRPr="00B754A6">
                <w:rPr>
                  <w:sz w:val="22"/>
                  <w:szCs w:val="22"/>
                </w:rPr>
                <w:t>Bio 16</w:t>
              </w:r>
            </w:ins>
          </w:p>
        </w:tc>
        <w:tc>
          <w:tcPr>
            <w:tcW w:w="547" w:type="pct"/>
            <w:tcBorders>
              <w:top w:val="nil"/>
              <w:left w:val="nil"/>
              <w:bottom w:val="single" w:sz="4" w:space="0" w:color="auto"/>
              <w:right w:val="single" w:sz="4" w:space="0" w:color="auto"/>
            </w:tcBorders>
            <w:shd w:val="clear" w:color="auto" w:fill="auto"/>
            <w:vAlign w:val="center"/>
            <w:hideMark/>
          </w:tcPr>
          <w:p w14:paraId="26CB2729" w14:textId="77777777" w:rsidR="00D31C46" w:rsidRPr="00B754A6" w:rsidRDefault="00D31C46" w:rsidP="00D31C46">
            <w:pPr>
              <w:pStyle w:val="Table3"/>
              <w:framePr w:hSpace="0" w:wrap="auto" w:vAnchor="margin" w:hAnchor="text" w:xAlign="left" w:yAlign="inline"/>
              <w:rPr>
                <w:ins w:id="3502" w:author="Grant, Alannie-Grace Gabrielle" w:date="2021-05-16T19:27:00Z"/>
                <w:b/>
                <w:sz w:val="22"/>
                <w:szCs w:val="22"/>
              </w:rPr>
            </w:pPr>
            <w:ins w:id="350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5AAA1CFF" w14:textId="77777777" w:rsidR="00D31C46" w:rsidRPr="00B754A6" w:rsidRDefault="00D31C46" w:rsidP="00D31C46">
            <w:pPr>
              <w:pStyle w:val="Table3"/>
              <w:framePr w:hSpace="0" w:wrap="auto" w:vAnchor="margin" w:hAnchor="text" w:xAlign="left" w:yAlign="inline"/>
              <w:rPr>
                <w:ins w:id="3504" w:author="Grant, Alannie-Grace Gabrielle" w:date="2021-05-16T19:27:00Z"/>
                <w:b/>
                <w:sz w:val="22"/>
                <w:szCs w:val="22"/>
              </w:rPr>
            </w:pPr>
            <w:ins w:id="3505"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4B2738F4" w14:textId="77777777" w:rsidR="00D31C46" w:rsidRPr="00B754A6" w:rsidRDefault="00D31C46" w:rsidP="00D31C46">
            <w:pPr>
              <w:pStyle w:val="Table3"/>
              <w:framePr w:hSpace="0" w:wrap="auto" w:vAnchor="margin" w:hAnchor="text" w:xAlign="left" w:yAlign="inline"/>
              <w:rPr>
                <w:ins w:id="3506" w:author="Grant, Alannie-Grace Gabrielle" w:date="2021-05-16T19:27:00Z"/>
                <w:b/>
                <w:sz w:val="22"/>
                <w:szCs w:val="22"/>
              </w:rPr>
            </w:pPr>
            <w:ins w:id="3507"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3AC0CC12" w14:textId="77777777" w:rsidR="00D31C46" w:rsidRPr="00B754A6" w:rsidRDefault="00D31C46" w:rsidP="00D31C46">
            <w:pPr>
              <w:pStyle w:val="Table3"/>
              <w:framePr w:hSpace="0" w:wrap="auto" w:vAnchor="margin" w:hAnchor="text" w:xAlign="left" w:yAlign="inline"/>
              <w:rPr>
                <w:ins w:id="3508" w:author="Grant, Alannie-Grace Gabrielle" w:date="2021-05-16T19:27:00Z"/>
                <w:b/>
                <w:sz w:val="22"/>
                <w:szCs w:val="22"/>
              </w:rPr>
            </w:pPr>
            <w:ins w:id="3509" w:author="Grant, Alannie-Grace Gabrielle" w:date="2021-05-16T19:27:00Z">
              <w:r w:rsidRPr="00B754A6">
                <w:rPr>
                  <w:b/>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1161A9CE" w14:textId="77777777" w:rsidR="00D31C46" w:rsidRPr="00B754A6" w:rsidRDefault="00D31C46" w:rsidP="00D31C46">
            <w:pPr>
              <w:pStyle w:val="Table3"/>
              <w:framePr w:hSpace="0" w:wrap="auto" w:vAnchor="margin" w:hAnchor="text" w:xAlign="left" w:yAlign="inline"/>
              <w:rPr>
                <w:ins w:id="3510" w:author="Grant, Alannie-Grace Gabrielle" w:date="2021-05-16T19:27:00Z"/>
                <w:b/>
                <w:sz w:val="22"/>
                <w:szCs w:val="22"/>
              </w:rPr>
            </w:pPr>
            <w:ins w:id="351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ABC0073" w14:textId="77777777" w:rsidR="00D31C46" w:rsidRPr="00B754A6" w:rsidRDefault="00D31C46" w:rsidP="00D31C46">
            <w:pPr>
              <w:pStyle w:val="Table3"/>
              <w:framePr w:hSpace="0" w:wrap="auto" w:vAnchor="margin" w:hAnchor="text" w:xAlign="left" w:yAlign="inline"/>
              <w:rPr>
                <w:ins w:id="3512" w:author="Grant, Alannie-Grace Gabrielle" w:date="2021-05-16T19:27:00Z"/>
                <w:b/>
                <w:sz w:val="22"/>
                <w:szCs w:val="22"/>
              </w:rPr>
            </w:pPr>
            <w:ins w:id="3513" w:author="Grant, Alannie-Grace Gabrielle" w:date="2021-05-16T19:27:00Z">
              <w:r w:rsidRPr="00B754A6">
                <w:rPr>
                  <w:b/>
                  <w:sz w:val="22"/>
                  <w:szCs w:val="22"/>
                </w:rPr>
                <w:t>O&gt;S</w:t>
              </w:r>
            </w:ins>
          </w:p>
        </w:tc>
      </w:tr>
      <w:tr w:rsidR="00D31C46" w:rsidRPr="00B754A6" w14:paraId="708DE01B" w14:textId="77777777" w:rsidTr="00D31C46">
        <w:trPr>
          <w:trHeight w:val="197"/>
          <w:ins w:id="351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0B3E415A" w14:textId="77777777" w:rsidR="00D31C46" w:rsidRPr="00B754A6" w:rsidRDefault="00D31C46" w:rsidP="00D31C46">
            <w:pPr>
              <w:pStyle w:val="Table3"/>
              <w:framePr w:hSpace="0" w:wrap="auto" w:vAnchor="margin" w:hAnchor="text" w:xAlign="left" w:yAlign="inline"/>
              <w:rPr>
                <w:ins w:id="3515" w:author="Grant, Alannie-Grace Gabrielle" w:date="2021-05-16T19:27:00Z"/>
                <w:sz w:val="22"/>
                <w:szCs w:val="22"/>
              </w:rPr>
            </w:pPr>
            <w:ins w:id="3516" w:author="Grant, Alannie-Grace Gabrielle" w:date="2021-05-16T19:27:00Z">
              <w:r w:rsidRPr="00B754A6">
                <w:rPr>
                  <w:sz w:val="22"/>
                  <w:szCs w:val="22"/>
                </w:rPr>
                <w:t>Bio 17</w:t>
              </w:r>
            </w:ins>
          </w:p>
        </w:tc>
        <w:tc>
          <w:tcPr>
            <w:tcW w:w="547" w:type="pct"/>
            <w:tcBorders>
              <w:top w:val="nil"/>
              <w:left w:val="nil"/>
              <w:bottom w:val="single" w:sz="4" w:space="0" w:color="auto"/>
              <w:right w:val="single" w:sz="4" w:space="0" w:color="auto"/>
            </w:tcBorders>
            <w:shd w:val="clear" w:color="auto" w:fill="auto"/>
            <w:vAlign w:val="center"/>
            <w:hideMark/>
          </w:tcPr>
          <w:p w14:paraId="6E5DC8E6" w14:textId="77777777" w:rsidR="00D31C46" w:rsidRPr="00B754A6" w:rsidRDefault="00D31C46" w:rsidP="00D31C46">
            <w:pPr>
              <w:pStyle w:val="Table3"/>
              <w:framePr w:hSpace="0" w:wrap="auto" w:vAnchor="margin" w:hAnchor="text" w:xAlign="left" w:yAlign="inline"/>
              <w:rPr>
                <w:ins w:id="3517" w:author="Grant, Alannie-Grace Gabrielle" w:date="2021-05-16T19:27:00Z"/>
                <w:b/>
                <w:sz w:val="22"/>
                <w:szCs w:val="22"/>
              </w:rPr>
            </w:pPr>
            <w:ins w:id="351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1EF10A08" w14:textId="77777777" w:rsidR="00D31C46" w:rsidRPr="00B754A6" w:rsidRDefault="00D31C46" w:rsidP="00D31C46">
            <w:pPr>
              <w:pStyle w:val="Table3"/>
              <w:framePr w:hSpace="0" w:wrap="auto" w:vAnchor="margin" w:hAnchor="text" w:xAlign="left" w:yAlign="inline"/>
              <w:rPr>
                <w:ins w:id="3519" w:author="Grant, Alannie-Grace Gabrielle" w:date="2021-05-16T19:27:00Z"/>
                <w:b/>
                <w:sz w:val="22"/>
                <w:szCs w:val="22"/>
              </w:rPr>
            </w:pPr>
            <w:ins w:id="3520"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201A8CBB" w14:textId="77777777" w:rsidR="00D31C46" w:rsidRPr="00B754A6" w:rsidRDefault="00D31C46" w:rsidP="00D31C46">
            <w:pPr>
              <w:pStyle w:val="Table3"/>
              <w:framePr w:hSpace="0" w:wrap="auto" w:vAnchor="margin" w:hAnchor="text" w:xAlign="left" w:yAlign="inline"/>
              <w:rPr>
                <w:ins w:id="3521" w:author="Grant, Alannie-Grace Gabrielle" w:date="2021-05-16T19:27:00Z"/>
                <w:b/>
                <w:sz w:val="22"/>
                <w:szCs w:val="22"/>
              </w:rPr>
            </w:pPr>
            <w:ins w:id="352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3595A1C6" w14:textId="77777777" w:rsidR="00D31C46" w:rsidRPr="00B754A6" w:rsidRDefault="00D31C46" w:rsidP="00D31C46">
            <w:pPr>
              <w:pStyle w:val="Table3"/>
              <w:framePr w:hSpace="0" w:wrap="auto" w:vAnchor="margin" w:hAnchor="text" w:xAlign="left" w:yAlign="inline"/>
              <w:rPr>
                <w:ins w:id="3523" w:author="Grant, Alannie-Grace Gabrielle" w:date="2021-05-16T19:27:00Z"/>
                <w:b/>
                <w:sz w:val="22"/>
                <w:szCs w:val="22"/>
              </w:rPr>
            </w:pPr>
            <w:ins w:id="3524"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486BF97A" w14:textId="77777777" w:rsidR="00D31C46" w:rsidRPr="00B754A6" w:rsidRDefault="00D31C46" w:rsidP="00D31C46">
            <w:pPr>
              <w:pStyle w:val="Table3"/>
              <w:framePr w:hSpace="0" w:wrap="auto" w:vAnchor="margin" w:hAnchor="text" w:xAlign="left" w:yAlign="inline"/>
              <w:rPr>
                <w:ins w:id="3525" w:author="Grant, Alannie-Grace Gabrielle" w:date="2021-05-16T19:27:00Z"/>
                <w:b/>
                <w:sz w:val="22"/>
                <w:szCs w:val="22"/>
              </w:rPr>
            </w:pPr>
            <w:ins w:id="352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714EA146" w14:textId="77777777" w:rsidR="00D31C46" w:rsidRPr="00B754A6" w:rsidRDefault="00D31C46" w:rsidP="00D31C46">
            <w:pPr>
              <w:pStyle w:val="Table3"/>
              <w:framePr w:hSpace="0" w:wrap="auto" w:vAnchor="margin" w:hAnchor="text" w:xAlign="left" w:yAlign="inline"/>
              <w:rPr>
                <w:ins w:id="3527" w:author="Grant, Alannie-Grace Gabrielle" w:date="2021-05-16T19:27:00Z"/>
                <w:b/>
                <w:sz w:val="22"/>
                <w:szCs w:val="22"/>
              </w:rPr>
            </w:pPr>
            <w:ins w:id="3528" w:author="Grant, Alannie-Grace Gabrielle" w:date="2021-05-16T19:27:00Z">
              <w:r w:rsidRPr="00B754A6">
                <w:rPr>
                  <w:b/>
                  <w:sz w:val="22"/>
                  <w:szCs w:val="22"/>
                </w:rPr>
                <w:t>O&gt;S</w:t>
              </w:r>
            </w:ins>
          </w:p>
        </w:tc>
      </w:tr>
      <w:tr w:rsidR="00D31C46" w:rsidRPr="00B754A6" w14:paraId="5C1B0D3B" w14:textId="77777777" w:rsidTr="00D31C46">
        <w:trPr>
          <w:trHeight w:val="197"/>
          <w:ins w:id="352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0DDB5862" w14:textId="77777777" w:rsidR="00D31C46" w:rsidRPr="00B754A6" w:rsidRDefault="00D31C46" w:rsidP="00D31C46">
            <w:pPr>
              <w:pStyle w:val="Table3"/>
              <w:framePr w:hSpace="0" w:wrap="auto" w:vAnchor="margin" w:hAnchor="text" w:xAlign="left" w:yAlign="inline"/>
              <w:rPr>
                <w:ins w:id="3530" w:author="Grant, Alannie-Grace Gabrielle" w:date="2021-05-16T19:27:00Z"/>
                <w:sz w:val="22"/>
                <w:szCs w:val="22"/>
              </w:rPr>
            </w:pPr>
            <w:ins w:id="3531" w:author="Grant, Alannie-Grace Gabrielle" w:date="2021-05-16T19:27:00Z">
              <w:r w:rsidRPr="00B754A6">
                <w:rPr>
                  <w:sz w:val="22"/>
                  <w:szCs w:val="22"/>
                </w:rPr>
                <w:t>Bio 18</w:t>
              </w:r>
            </w:ins>
          </w:p>
        </w:tc>
        <w:tc>
          <w:tcPr>
            <w:tcW w:w="547" w:type="pct"/>
            <w:tcBorders>
              <w:top w:val="nil"/>
              <w:left w:val="nil"/>
              <w:bottom w:val="single" w:sz="4" w:space="0" w:color="auto"/>
              <w:right w:val="single" w:sz="4" w:space="0" w:color="auto"/>
            </w:tcBorders>
            <w:shd w:val="clear" w:color="auto" w:fill="auto"/>
            <w:vAlign w:val="center"/>
            <w:hideMark/>
          </w:tcPr>
          <w:p w14:paraId="32DA62B9" w14:textId="77777777" w:rsidR="00D31C46" w:rsidRPr="00B754A6" w:rsidRDefault="00D31C46" w:rsidP="00D31C46">
            <w:pPr>
              <w:pStyle w:val="Table3"/>
              <w:framePr w:hSpace="0" w:wrap="auto" w:vAnchor="margin" w:hAnchor="text" w:xAlign="left" w:yAlign="inline"/>
              <w:rPr>
                <w:ins w:id="3532" w:author="Grant, Alannie-Grace Gabrielle" w:date="2021-05-16T19:27:00Z"/>
                <w:b/>
                <w:sz w:val="22"/>
                <w:szCs w:val="22"/>
              </w:rPr>
            </w:pPr>
            <w:ins w:id="353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7F0A12BE" w14:textId="77777777" w:rsidR="00D31C46" w:rsidRPr="00B754A6" w:rsidRDefault="00D31C46" w:rsidP="00D31C46">
            <w:pPr>
              <w:pStyle w:val="Table3"/>
              <w:framePr w:hSpace="0" w:wrap="auto" w:vAnchor="margin" w:hAnchor="text" w:xAlign="left" w:yAlign="inline"/>
              <w:rPr>
                <w:ins w:id="3534" w:author="Grant, Alannie-Grace Gabrielle" w:date="2021-05-16T19:27:00Z"/>
                <w:b/>
                <w:sz w:val="22"/>
                <w:szCs w:val="22"/>
              </w:rPr>
            </w:pPr>
            <w:ins w:id="353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407E046D" w14:textId="77777777" w:rsidR="00D31C46" w:rsidRPr="00B754A6" w:rsidRDefault="00D31C46" w:rsidP="00D31C46">
            <w:pPr>
              <w:pStyle w:val="Table3"/>
              <w:framePr w:hSpace="0" w:wrap="auto" w:vAnchor="margin" w:hAnchor="text" w:xAlign="left" w:yAlign="inline"/>
              <w:rPr>
                <w:ins w:id="3536" w:author="Grant, Alannie-Grace Gabrielle" w:date="2021-05-16T19:27:00Z"/>
                <w:b/>
                <w:sz w:val="22"/>
                <w:szCs w:val="22"/>
              </w:rPr>
            </w:pPr>
            <w:ins w:id="3537"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3D7C97C0" w14:textId="77777777" w:rsidR="00D31C46" w:rsidRPr="00B754A6" w:rsidRDefault="00D31C46" w:rsidP="00D31C46">
            <w:pPr>
              <w:pStyle w:val="Table3"/>
              <w:framePr w:hSpace="0" w:wrap="auto" w:vAnchor="margin" w:hAnchor="text" w:xAlign="left" w:yAlign="inline"/>
              <w:rPr>
                <w:ins w:id="3538" w:author="Grant, Alannie-Grace Gabrielle" w:date="2021-05-16T19:27:00Z"/>
                <w:b/>
                <w:sz w:val="22"/>
                <w:szCs w:val="22"/>
              </w:rPr>
            </w:pPr>
            <w:ins w:id="3539"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6FD66588" w14:textId="77777777" w:rsidR="00D31C46" w:rsidRPr="00B754A6" w:rsidRDefault="00D31C46" w:rsidP="00D31C46">
            <w:pPr>
              <w:pStyle w:val="Table3"/>
              <w:framePr w:hSpace="0" w:wrap="auto" w:vAnchor="margin" w:hAnchor="text" w:xAlign="left" w:yAlign="inline"/>
              <w:rPr>
                <w:ins w:id="3540" w:author="Grant, Alannie-Grace Gabrielle" w:date="2021-05-16T19:27:00Z"/>
                <w:b/>
                <w:sz w:val="22"/>
                <w:szCs w:val="22"/>
              </w:rPr>
            </w:pPr>
            <w:ins w:id="354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0F0208DF" w14:textId="77777777" w:rsidR="00D31C46" w:rsidRPr="00B754A6" w:rsidRDefault="00D31C46" w:rsidP="00D31C46">
            <w:pPr>
              <w:pStyle w:val="Table3"/>
              <w:framePr w:hSpace="0" w:wrap="auto" w:vAnchor="margin" w:hAnchor="text" w:xAlign="left" w:yAlign="inline"/>
              <w:rPr>
                <w:ins w:id="3542" w:author="Grant, Alannie-Grace Gabrielle" w:date="2021-05-16T19:27:00Z"/>
                <w:b/>
                <w:sz w:val="22"/>
                <w:szCs w:val="22"/>
              </w:rPr>
            </w:pPr>
            <w:ins w:id="3543" w:author="Grant, Alannie-Grace Gabrielle" w:date="2021-05-16T19:27:00Z">
              <w:r w:rsidRPr="00B754A6">
                <w:rPr>
                  <w:b/>
                  <w:sz w:val="22"/>
                  <w:szCs w:val="22"/>
                </w:rPr>
                <w:t>O&gt;S</w:t>
              </w:r>
            </w:ins>
          </w:p>
        </w:tc>
      </w:tr>
      <w:tr w:rsidR="00D31C46" w:rsidRPr="00B754A6" w14:paraId="1DA11AD8" w14:textId="77777777" w:rsidTr="00D31C46">
        <w:trPr>
          <w:trHeight w:val="197"/>
          <w:ins w:id="354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14D76F72" w14:textId="77777777" w:rsidR="00D31C46" w:rsidRPr="00B754A6" w:rsidRDefault="00D31C46" w:rsidP="00D31C46">
            <w:pPr>
              <w:pStyle w:val="Table3"/>
              <w:framePr w:hSpace="0" w:wrap="auto" w:vAnchor="margin" w:hAnchor="text" w:xAlign="left" w:yAlign="inline"/>
              <w:rPr>
                <w:ins w:id="3545" w:author="Grant, Alannie-Grace Gabrielle" w:date="2021-05-16T19:27:00Z"/>
                <w:sz w:val="22"/>
                <w:szCs w:val="22"/>
              </w:rPr>
            </w:pPr>
            <w:ins w:id="3546" w:author="Grant, Alannie-Grace Gabrielle" w:date="2021-05-16T19:27:00Z">
              <w:r w:rsidRPr="00B754A6">
                <w:rPr>
                  <w:sz w:val="22"/>
                  <w:szCs w:val="22"/>
                </w:rPr>
                <w:t>Bio 19</w:t>
              </w:r>
            </w:ins>
          </w:p>
        </w:tc>
        <w:tc>
          <w:tcPr>
            <w:tcW w:w="547" w:type="pct"/>
            <w:tcBorders>
              <w:top w:val="nil"/>
              <w:left w:val="nil"/>
              <w:bottom w:val="single" w:sz="4" w:space="0" w:color="auto"/>
              <w:right w:val="single" w:sz="4" w:space="0" w:color="auto"/>
            </w:tcBorders>
            <w:shd w:val="clear" w:color="auto" w:fill="auto"/>
            <w:vAlign w:val="center"/>
            <w:hideMark/>
          </w:tcPr>
          <w:p w14:paraId="27DB282E" w14:textId="77777777" w:rsidR="00D31C46" w:rsidRPr="00B754A6" w:rsidRDefault="00D31C46" w:rsidP="00D31C46">
            <w:pPr>
              <w:pStyle w:val="Table3"/>
              <w:framePr w:hSpace="0" w:wrap="auto" w:vAnchor="margin" w:hAnchor="text" w:xAlign="left" w:yAlign="inline"/>
              <w:rPr>
                <w:ins w:id="3547" w:author="Grant, Alannie-Grace Gabrielle" w:date="2021-05-16T19:27:00Z"/>
                <w:b/>
                <w:sz w:val="22"/>
                <w:szCs w:val="22"/>
              </w:rPr>
            </w:pPr>
            <w:ins w:id="3548"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1DA1364B" w14:textId="77777777" w:rsidR="00D31C46" w:rsidRPr="00B754A6" w:rsidRDefault="00D31C46" w:rsidP="00D31C46">
            <w:pPr>
              <w:pStyle w:val="Table3"/>
              <w:framePr w:hSpace="0" w:wrap="auto" w:vAnchor="margin" w:hAnchor="text" w:xAlign="left" w:yAlign="inline"/>
              <w:rPr>
                <w:ins w:id="3549" w:author="Grant, Alannie-Grace Gabrielle" w:date="2021-05-16T19:27:00Z"/>
                <w:b/>
                <w:sz w:val="22"/>
                <w:szCs w:val="22"/>
              </w:rPr>
            </w:pPr>
            <w:ins w:id="355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4CAC9CF5" w14:textId="77777777" w:rsidR="00D31C46" w:rsidRPr="00B754A6" w:rsidRDefault="00D31C46" w:rsidP="00D31C46">
            <w:pPr>
              <w:pStyle w:val="Table3"/>
              <w:framePr w:hSpace="0" w:wrap="auto" w:vAnchor="margin" w:hAnchor="text" w:xAlign="left" w:yAlign="inline"/>
              <w:rPr>
                <w:ins w:id="3551" w:author="Grant, Alannie-Grace Gabrielle" w:date="2021-05-16T19:27:00Z"/>
                <w:b/>
                <w:sz w:val="22"/>
                <w:szCs w:val="22"/>
              </w:rPr>
            </w:pPr>
            <w:ins w:id="3552" w:author="Grant, Alannie-Grace Gabrielle" w:date="2021-05-16T19:27:00Z">
              <w:r w:rsidRPr="00B754A6">
                <w:rPr>
                  <w:b/>
                  <w:sz w:val="22"/>
                  <w:szCs w:val="22"/>
                </w:rPr>
                <w:t>0</w:t>
              </w:r>
            </w:ins>
          </w:p>
        </w:tc>
        <w:tc>
          <w:tcPr>
            <w:tcW w:w="767" w:type="pct"/>
            <w:tcBorders>
              <w:top w:val="nil"/>
              <w:left w:val="nil"/>
              <w:bottom w:val="single" w:sz="4" w:space="0" w:color="auto"/>
              <w:right w:val="single" w:sz="4" w:space="0" w:color="auto"/>
            </w:tcBorders>
            <w:shd w:val="clear" w:color="auto" w:fill="auto"/>
            <w:vAlign w:val="center"/>
            <w:hideMark/>
          </w:tcPr>
          <w:p w14:paraId="150E484F" w14:textId="77777777" w:rsidR="00D31C46" w:rsidRPr="00B754A6" w:rsidRDefault="00D31C46" w:rsidP="00D31C46">
            <w:pPr>
              <w:pStyle w:val="Table3"/>
              <w:framePr w:hSpace="0" w:wrap="auto" w:vAnchor="margin" w:hAnchor="text" w:xAlign="left" w:yAlign="inline"/>
              <w:rPr>
                <w:ins w:id="3553" w:author="Grant, Alannie-Grace Gabrielle" w:date="2021-05-16T19:27:00Z"/>
                <w:b/>
                <w:sz w:val="22"/>
                <w:szCs w:val="22"/>
              </w:rPr>
            </w:pPr>
            <w:ins w:id="3554" w:author="Grant, Alannie-Grace Gabrielle" w:date="2021-05-16T19:27:00Z">
              <w:r w:rsidRPr="00B754A6">
                <w:rPr>
                  <w:b/>
                  <w:sz w:val="22"/>
                  <w:szCs w:val="22"/>
                </w:rPr>
                <w:t>O&gt;S</w:t>
              </w:r>
            </w:ins>
          </w:p>
        </w:tc>
        <w:tc>
          <w:tcPr>
            <w:tcW w:w="728" w:type="pct"/>
            <w:tcBorders>
              <w:top w:val="nil"/>
              <w:left w:val="nil"/>
              <w:bottom w:val="single" w:sz="4" w:space="0" w:color="auto"/>
              <w:right w:val="single" w:sz="4" w:space="0" w:color="auto"/>
            </w:tcBorders>
            <w:shd w:val="clear" w:color="auto" w:fill="auto"/>
            <w:vAlign w:val="center"/>
            <w:hideMark/>
          </w:tcPr>
          <w:p w14:paraId="5FF8C85A" w14:textId="77777777" w:rsidR="00D31C46" w:rsidRPr="00B754A6" w:rsidRDefault="00D31C46" w:rsidP="00D31C46">
            <w:pPr>
              <w:pStyle w:val="Table3"/>
              <w:framePr w:hSpace="0" w:wrap="auto" w:vAnchor="margin" w:hAnchor="text" w:xAlign="left" w:yAlign="inline"/>
              <w:rPr>
                <w:ins w:id="3555" w:author="Grant, Alannie-Grace Gabrielle" w:date="2021-05-16T19:27:00Z"/>
                <w:b/>
                <w:sz w:val="22"/>
                <w:szCs w:val="22"/>
              </w:rPr>
            </w:pPr>
            <w:ins w:id="3556"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662B13BD" w14:textId="77777777" w:rsidR="00D31C46" w:rsidRPr="00B754A6" w:rsidRDefault="00D31C46" w:rsidP="00D31C46">
            <w:pPr>
              <w:pStyle w:val="Table3"/>
              <w:framePr w:hSpace="0" w:wrap="auto" w:vAnchor="margin" w:hAnchor="text" w:xAlign="left" w:yAlign="inline"/>
              <w:rPr>
                <w:ins w:id="3557" w:author="Grant, Alannie-Grace Gabrielle" w:date="2021-05-16T19:27:00Z"/>
                <w:b/>
                <w:sz w:val="22"/>
                <w:szCs w:val="22"/>
              </w:rPr>
            </w:pPr>
            <w:ins w:id="3558" w:author="Grant, Alannie-Grace Gabrielle" w:date="2021-05-16T19:27:00Z">
              <w:r w:rsidRPr="00B754A6">
                <w:rPr>
                  <w:b/>
                  <w:sz w:val="22"/>
                  <w:szCs w:val="22"/>
                </w:rPr>
                <w:t>O&gt;S</w:t>
              </w:r>
            </w:ins>
          </w:p>
        </w:tc>
      </w:tr>
      <w:tr w:rsidR="00D31C46" w:rsidRPr="00B754A6" w14:paraId="13DC001D" w14:textId="77777777" w:rsidTr="00D31C46">
        <w:trPr>
          <w:trHeight w:val="197"/>
          <w:ins w:id="3559"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488F9A7F" w14:textId="77777777" w:rsidR="00D31C46" w:rsidRPr="00B754A6" w:rsidRDefault="00D31C46" w:rsidP="00D31C46">
            <w:pPr>
              <w:pStyle w:val="Table3"/>
              <w:framePr w:hSpace="0" w:wrap="auto" w:vAnchor="margin" w:hAnchor="text" w:xAlign="left" w:yAlign="inline"/>
              <w:rPr>
                <w:ins w:id="3560" w:author="Grant, Alannie-Grace Gabrielle" w:date="2021-05-16T19:27:00Z"/>
                <w:sz w:val="22"/>
                <w:szCs w:val="22"/>
              </w:rPr>
            </w:pPr>
            <w:ins w:id="3561" w:author="Grant, Alannie-Grace Gabrielle" w:date="2021-05-16T19:27:00Z">
              <w:r w:rsidRPr="00B754A6">
                <w:rPr>
                  <w:sz w:val="22"/>
                  <w:szCs w:val="22"/>
                </w:rPr>
                <w:t>PCA1</w:t>
              </w:r>
            </w:ins>
          </w:p>
        </w:tc>
        <w:tc>
          <w:tcPr>
            <w:tcW w:w="547" w:type="pct"/>
            <w:tcBorders>
              <w:top w:val="nil"/>
              <w:left w:val="nil"/>
              <w:bottom w:val="single" w:sz="4" w:space="0" w:color="auto"/>
              <w:right w:val="single" w:sz="4" w:space="0" w:color="auto"/>
            </w:tcBorders>
            <w:shd w:val="clear" w:color="auto" w:fill="auto"/>
            <w:vAlign w:val="center"/>
            <w:hideMark/>
          </w:tcPr>
          <w:p w14:paraId="4826E5A9" w14:textId="77777777" w:rsidR="00D31C46" w:rsidRPr="00B754A6" w:rsidRDefault="00D31C46" w:rsidP="00D31C46">
            <w:pPr>
              <w:pStyle w:val="Table3"/>
              <w:framePr w:hSpace="0" w:wrap="auto" w:vAnchor="margin" w:hAnchor="text" w:xAlign="left" w:yAlign="inline"/>
              <w:rPr>
                <w:ins w:id="3562" w:author="Grant, Alannie-Grace Gabrielle" w:date="2021-05-16T19:27:00Z"/>
                <w:b/>
                <w:sz w:val="22"/>
                <w:szCs w:val="22"/>
              </w:rPr>
            </w:pPr>
            <w:ins w:id="3563" w:author="Grant, Alannie-Grace Gabrielle" w:date="2021-05-16T19:27:00Z">
              <w:r w:rsidRPr="00B754A6">
                <w:rPr>
                  <w:b/>
                  <w:sz w:val="22"/>
                  <w:szCs w:val="22"/>
                </w:rPr>
                <w:t>0</w:t>
              </w:r>
            </w:ins>
          </w:p>
        </w:tc>
        <w:tc>
          <w:tcPr>
            <w:tcW w:w="801" w:type="pct"/>
            <w:tcBorders>
              <w:top w:val="nil"/>
              <w:left w:val="nil"/>
              <w:bottom w:val="single" w:sz="4" w:space="0" w:color="auto"/>
              <w:right w:val="single" w:sz="4" w:space="0" w:color="auto"/>
            </w:tcBorders>
            <w:shd w:val="clear" w:color="auto" w:fill="auto"/>
            <w:vAlign w:val="center"/>
            <w:hideMark/>
          </w:tcPr>
          <w:p w14:paraId="174550F9" w14:textId="77777777" w:rsidR="00D31C46" w:rsidRPr="00B754A6" w:rsidRDefault="00D31C46" w:rsidP="00D31C46">
            <w:pPr>
              <w:pStyle w:val="Table3"/>
              <w:framePr w:hSpace="0" w:wrap="auto" w:vAnchor="margin" w:hAnchor="text" w:xAlign="left" w:yAlign="inline"/>
              <w:rPr>
                <w:ins w:id="3564" w:author="Grant, Alannie-Grace Gabrielle" w:date="2021-05-16T19:27:00Z"/>
                <w:b/>
                <w:sz w:val="22"/>
                <w:szCs w:val="22"/>
              </w:rPr>
            </w:pPr>
            <w:ins w:id="3565" w:author="Grant, Alannie-Grace Gabrielle" w:date="2021-05-16T19:27:00Z">
              <w:r w:rsidRPr="00B754A6">
                <w:rPr>
                  <w:b/>
                  <w:sz w:val="22"/>
                  <w:szCs w:val="22"/>
                </w:rPr>
                <w:t>O&gt;S</w:t>
              </w:r>
            </w:ins>
          </w:p>
        </w:tc>
        <w:tc>
          <w:tcPr>
            <w:tcW w:w="691" w:type="pct"/>
            <w:tcBorders>
              <w:top w:val="nil"/>
              <w:left w:val="nil"/>
              <w:bottom w:val="single" w:sz="4" w:space="0" w:color="auto"/>
              <w:right w:val="single" w:sz="4" w:space="0" w:color="auto"/>
            </w:tcBorders>
            <w:shd w:val="clear" w:color="auto" w:fill="auto"/>
            <w:vAlign w:val="center"/>
            <w:hideMark/>
          </w:tcPr>
          <w:p w14:paraId="59402C5C" w14:textId="77777777" w:rsidR="00D31C46" w:rsidRPr="00B754A6" w:rsidRDefault="00D31C46" w:rsidP="00D31C46">
            <w:pPr>
              <w:pStyle w:val="Table3"/>
              <w:framePr w:hSpace="0" w:wrap="auto" w:vAnchor="margin" w:hAnchor="text" w:xAlign="left" w:yAlign="inline"/>
              <w:rPr>
                <w:ins w:id="3566" w:author="Grant, Alannie-Grace Gabrielle" w:date="2021-05-16T19:27:00Z"/>
                <w:sz w:val="22"/>
                <w:szCs w:val="22"/>
              </w:rPr>
            </w:pPr>
            <w:ins w:id="3567" w:author="Grant, Alannie-Grace Gabrielle" w:date="2021-05-16T19:27:00Z">
              <w:r w:rsidRPr="00B754A6">
                <w:rPr>
                  <w:sz w:val="22"/>
                  <w:szCs w:val="22"/>
                </w:rPr>
                <w:t>0.2</w:t>
              </w:r>
            </w:ins>
          </w:p>
        </w:tc>
        <w:tc>
          <w:tcPr>
            <w:tcW w:w="767" w:type="pct"/>
            <w:tcBorders>
              <w:top w:val="nil"/>
              <w:left w:val="nil"/>
              <w:bottom w:val="single" w:sz="4" w:space="0" w:color="auto"/>
              <w:right w:val="single" w:sz="4" w:space="0" w:color="auto"/>
            </w:tcBorders>
            <w:shd w:val="clear" w:color="auto" w:fill="auto"/>
            <w:vAlign w:val="center"/>
            <w:hideMark/>
          </w:tcPr>
          <w:p w14:paraId="0DF29F57" w14:textId="77777777" w:rsidR="00D31C46" w:rsidRPr="00B754A6" w:rsidRDefault="00D31C46" w:rsidP="00D31C46">
            <w:pPr>
              <w:pStyle w:val="Table3"/>
              <w:framePr w:hSpace="0" w:wrap="auto" w:vAnchor="margin" w:hAnchor="text" w:xAlign="left" w:yAlign="inline"/>
              <w:rPr>
                <w:ins w:id="3568" w:author="Grant, Alannie-Grace Gabrielle" w:date="2021-05-16T19:27:00Z"/>
                <w:sz w:val="22"/>
                <w:szCs w:val="22"/>
              </w:rPr>
            </w:pPr>
            <w:ins w:id="3569"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2FD77EE2" w14:textId="77777777" w:rsidR="00D31C46" w:rsidRPr="00B754A6" w:rsidRDefault="00D31C46" w:rsidP="00D31C46">
            <w:pPr>
              <w:pStyle w:val="Table3"/>
              <w:framePr w:hSpace="0" w:wrap="auto" w:vAnchor="margin" w:hAnchor="text" w:xAlign="left" w:yAlign="inline"/>
              <w:rPr>
                <w:ins w:id="3570" w:author="Grant, Alannie-Grace Gabrielle" w:date="2021-05-16T19:27:00Z"/>
                <w:b/>
                <w:sz w:val="22"/>
                <w:szCs w:val="22"/>
              </w:rPr>
            </w:pPr>
            <w:ins w:id="3571" w:author="Grant, Alannie-Grace Gabrielle" w:date="2021-05-16T19:27:00Z">
              <w:r w:rsidRPr="00B754A6">
                <w:rPr>
                  <w:b/>
                  <w:sz w:val="22"/>
                  <w:szCs w:val="22"/>
                </w:rPr>
                <w:t>0</w:t>
              </w:r>
            </w:ins>
          </w:p>
        </w:tc>
        <w:tc>
          <w:tcPr>
            <w:tcW w:w="768" w:type="pct"/>
            <w:tcBorders>
              <w:top w:val="nil"/>
              <w:left w:val="nil"/>
              <w:bottom w:val="single" w:sz="4" w:space="0" w:color="auto"/>
              <w:right w:val="single" w:sz="4" w:space="0" w:color="auto"/>
            </w:tcBorders>
            <w:shd w:val="clear" w:color="auto" w:fill="auto"/>
            <w:vAlign w:val="center"/>
            <w:hideMark/>
          </w:tcPr>
          <w:p w14:paraId="792B795E" w14:textId="77777777" w:rsidR="00D31C46" w:rsidRPr="00B754A6" w:rsidRDefault="00D31C46" w:rsidP="00D31C46">
            <w:pPr>
              <w:pStyle w:val="Table3"/>
              <w:framePr w:hSpace="0" w:wrap="auto" w:vAnchor="margin" w:hAnchor="text" w:xAlign="left" w:yAlign="inline"/>
              <w:rPr>
                <w:ins w:id="3572" w:author="Grant, Alannie-Grace Gabrielle" w:date="2021-05-16T19:27:00Z"/>
                <w:b/>
                <w:sz w:val="22"/>
                <w:szCs w:val="22"/>
              </w:rPr>
            </w:pPr>
            <w:ins w:id="3573" w:author="Grant, Alannie-Grace Gabrielle" w:date="2021-05-16T19:27:00Z">
              <w:r w:rsidRPr="00B754A6">
                <w:rPr>
                  <w:b/>
                  <w:sz w:val="22"/>
                  <w:szCs w:val="22"/>
                </w:rPr>
                <w:t>O&lt;S</w:t>
              </w:r>
            </w:ins>
          </w:p>
        </w:tc>
      </w:tr>
      <w:tr w:rsidR="00D31C46" w:rsidRPr="00B754A6" w14:paraId="788DB6A4" w14:textId="77777777" w:rsidTr="00D31C46">
        <w:trPr>
          <w:trHeight w:val="197"/>
          <w:ins w:id="3574" w:author="Grant, Alannie-Grace Gabrielle" w:date="2021-05-16T19:27:00Z"/>
        </w:trPr>
        <w:tc>
          <w:tcPr>
            <w:tcW w:w="698" w:type="pct"/>
            <w:tcBorders>
              <w:top w:val="nil"/>
              <w:left w:val="single" w:sz="4" w:space="0" w:color="auto"/>
              <w:bottom w:val="single" w:sz="4" w:space="0" w:color="auto"/>
              <w:right w:val="single" w:sz="4" w:space="0" w:color="auto"/>
            </w:tcBorders>
            <w:shd w:val="clear" w:color="auto" w:fill="auto"/>
            <w:vAlign w:val="center"/>
            <w:hideMark/>
          </w:tcPr>
          <w:p w14:paraId="79FD20D6" w14:textId="77777777" w:rsidR="00D31C46" w:rsidRPr="00B754A6" w:rsidRDefault="00D31C46" w:rsidP="00D31C46">
            <w:pPr>
              <w:pStyle w:val="Table3"/>
              <w:framePr w:hSpace="0" w:wrap="auto" w:vAnchor="margin" w:hAnchor="text" w:xAlign="left" w:yAlign="inline"/>
              <w:rPr>
                <w:ins w:id="3575" w:author="Grant, Alannie-Grace Gabrielle" w:date="2021-05-16T19:27:00Z"/>
                <w:sz w:val="22"/>
                <w:szCs w:val="22"/>
              </w:rPr>
            </w:pPr>
            <w:ins w:id="3576" w:author="Grant, Alannie-Grace Gabrielle" w:date="2021-05-16T19:27:00Z">
              <w:r w:rsidRPr="00B754A6">
                <w:rPr>
                  <w:sz w:val="22"/>
                  <w:szCs w:val="22"/>
                </w:rPr>
                <w:t>PCA2</w:t>
              </w:r>
            </w:ins>
          </w:p>
        </w:tc>
        <w:tc>
          <w:tcPr>
            <w:tcW w:w="547" w:type="pct"/>
            <w:tcBorders>
              <w:top w:val="nil"/>
              <w:left w:val="nil"/>
              <w:bottom w:val="single" w:sz="4" w:space="0" w:color="auto"/>
              <w:right w:val="single" w:sz="4" w:space="0" w:color="auto"/>
            </w:tcBorders>
            <w:shd w:val="clear" w:color="auto" w:fill="auto"/>
            <w:vAlign w:val="center"/>
            <w:hideMark/>
          </w:tcPr>
          <w:p w14:paraId="7EE1BCCE" w14:textId="77777777" w:rsidR="00D31C46" w:rsidRPr="00B754A6" w:rsidRDefault="00D31C46" w:rsidP="00D31C46">
            <w:pPr>
              <w:pStyle w:val="Table3"/>
              <w:framePr w:hSpace="0" w:wrap="auto" w:vAnchor="margin" w:hAnchor="text" w:xAlign="left" w:yAlign="inline"/>
              <w:rPr>
                <w:ins w:id="3577" w:author="Grant, Alannie-Grace Gabrielle" w:date="2021-05-16T19:27:00Z"/>
                <w:b/>
                <w:sz w:val="22"/>
                <w:szCs w:val="22"/>
              </w:rPr>
            </w:pPr>
            <w:ins w:id="3578" w:author="Grant, Alannie-Grace Gabrielle" w:date="2021-05-16T19:27:00Z">
              <w:r w:rsidRPr="00B754A6">
                <w:rPr>
                  <w:b/>
                  <w:sz w:val="22"/>
                  <w:szCs w:val="22"/>
                </w:rPr>
                <w:t>0.03</w:t>
              </w:r>
            </w:ins>
          </w:p>
        </w:tc>
        <w:tc>
          <w:tcPr>
            <w:tcW w:w="801" w:type="pct"/>
            <w:tcBorders>
              <w:top w:val="nil"/>
              <w:left w:val="nil"/>
              <w:bottom w:val="single" w:sz="4" w:space="0" w:color="auto"/>
              <w:right w:val="single" w:sz="4" w:space="0" w:color="auto"/>
            </w:tcBorders>
            <w:shd w:val="clear" w:color="auto" w:fill="auto"/>
            <w:vAlign w:val="center"/>
            <w:hideMark/>
          </w:tcPr>
          <w:p w14:paraId="35152FD6" w14:textId="77777777" w:rsidR="00D31C46" w:rsidRPr="00B754A6" w:rsidRDefault="00D31C46" w:rsidP="00D31C46">
            <w:pPr>
              <w:pStyle w:val="Table3"/>
              <w:framePr w:hSpace="0" w:wrap="auto" w:vAnchor="margin" w:hAnchor="text" w:xAlign="left" w:yAlign="inline"/>
              <w:rPr>
                <w:ins w:id="3579" w:author="Grant, Alannie-Grace Gabrielle" w:date="2021-05-16T19:27:00Z"/>
                <w:b/>
                <w:sz w:val="22"/>
                <w:szCs w:val="22"/>
              </w:rPr>
            </w:pPr>
            <w:ins w:id="3580" w:author="Grant, Alannie-Grace Gabrielle" w:date="2021-05-16T19:27:00Z">
              <w:r w:rsidRPr="00B754A6">
                <w:rPr>
                  <w:b/>
                  <w:sz w:val="22"/>
                  <w:szCs w:val="22"/>
                </w:rPr>
                <w:t>O&lt;S</w:t>
              </w:r>
            </w:ins>
          </w:p>
        </w:tc>
        <w:tc>
          <w:tcPr>
            <w:tcW w:w="691" w:type="pct"/>
            <w:tcBorders>
              <w:top w:val="nil"/>
              <w:left w:val="nil"/>
              <w:bottom w:val="single" w:sz="4" w:space="0" w:color="auto"/>
              <w:right w:val="single" w:sz="4" w:space="0" w:color="auto"/>
            </w:tcBorders>
            <w:shd w:val="clear" w:color="auto" w:fill="auto"/>
            <w:vAlign w:val="center"/>
            <w:hideMark/>
          </w:tcPr>
          <w:p w14:paraId="08D8E81B" w14:textId="77777777" w:rsidR="00D31C46" w:rsidRPr="00B754A6" w:rsidRDefault="00D31C46" w:rsidP="00D31C46">
            <w:pPr>
              <w:pStyle w:val="Table3"/>
              <w:framePr w:hSpace="0" w:wrap="auto" w:vAnchor="margin" w:hAnchor="text" w:xAlign="left" w:yAlign="inline"/>
              <w:rPr>
                <w:ins w:id="3581" w:author="Grant, Alannie-Grace Gabrielle" w:date="2021-05-16T19:27:00Z"/>
                <w:sz w:val="22"/>
                <w:szCs w:val="22"/>
              </w:rPr>
            </w:pPr>
            <w:ins w:id="3582" w:author="Grant, Alannie-Grace Gabrielle" w:date="2021-05-16T19:27:00Z">
              <w:r w:rsidRPr="00B754A6">
                <w:rPr>
                  <w:sz w:val="22"/>
                  <w:szCs w:val="22"/>
                </w:rPr>
                <w:t>0.09</w:t>
              </w:r>
            </w:ins>
          </w:p>
        </w:tc>
        <w:tc>
          <w:tcPr>
            <w:tcW w:w="767" w:type="pct"/>
            <w:tcBorders>
              <w:top w:val="nil"/>
              <w:left w:val="nil"/>
              <w:bottom w:val="single" w:sz="4" w:space="0" w:color="auto"/>
              <w:right w:val="single" w:sz="4" w:space="0" w:color="auto"/>
            </w:tcBorders>
            <w:shd w:val="clear" w:color="auto" w:fill="auto"/>
            <w:vAlign w:val="center"/>
            <w:hideMark/>
          </w:tcPr>
          <w:p w14:paraId="044D129A" w14:textId="77777777" w:rsidR="00D31C46" w:rsidRPr="00B754A6" w:rsidRDefault="00D31C46" w:rsidP="00D31C46">
            <w:pPr>
              <w:pStyle w:val="Table3"/>
              <w:framePr w:hSpace="0" w:wrap="auto" w:vAnchor="margin" w:hAnchor="text" w:xAlign="left" w:yAlign="inline"/>
              <w:rPr>
                <w:ins w:id="3583" w:author="Grant, Alannie-Grace Gabrielle" w:date="2021-05-16T19:27:00Z"/>
                <w:sz w:val="22"/>
                <w:szCs w:val="22"/>
              </w:rPr>
            </w:pPr>
            <w:ins w:id="3584" w:author="Grant, Alannie-Grace Gabrielle" w:date="2021-05-16T19:27:00Z">
              <w:r w:rsidRPr="00B754A6">
                <w:rPr>
                  <w:sz w:val="22"/>
                  <w:szCs w:val="22"/>
                </w:rPr>
                <w:t>O&lt;S</w:t>
              </w:r>
            </w:ins>
          </w:p>
        </w:tc>
        <w:tc>
          <w:tcPr>
            <w:tcW w:w="728" w:type="pct"/>
            <w:tcBorders>
              <w:top w:val="nil"/>
              <w:left w:val="nil"/>
              <w:bottom w:val="single" w:sz="4" w:space="0" w:color="auto"/>
              <w:right w:val="single" w:sz="4" w:space="0" w:color="auto"/>
            </w:tcBorders>
            <w:shd w:val="clear" w:color="auto" w:fill="auto"/>
            <w:vAlign w:val="center"/>
            <w:hideMark/>
          </w:tcPr>
          <w:p w14:paraId="1BCF59AA" w14:textId="77777777" w:rsidR="00D31C46" w:rsidRPr="00B754A6" w:rsidRDefault="00D31C46" w:rsidP="00D31C46">
            <w:pPr>
              <w:pStyle w:val="Table3"/>
              <w:framePr w:hSpace="0" w:wrap="auto" w:vAnchor="margin" w:hAnchor="text" w:xAlign="left" w:yAlign="inline"/>
              <w:rPr>
                <w:ins w:id="3585" w:author="Grant, Alannie-Grace Gabrielle" w:date="2021-05-16T19:27:00Z"/>
                <w:b/>
                <w:sz w:val="22"/>
                <w:szCs w:val="22"/>
              </w:rPr>
            </w:pPr>
            <w:ins w:id="3586" w:author="Grant, Alannie-Grace Gabrielle" w:date="2021-05-16T19:27:00Z">
              <w:r w:rsidRPr="00B754A6">
                <w:rPr>
                  <w:b/>
                  <w:sz w:val="22"/>
                  <w:szCs w:val="22"/>
                </w:rPr>
                <w:t>0.03</w:t>
              </w:r>
            </w:ins>
          </w:p>
        </w:tc>
        <w:tc>
          <w:tcPr>
            <w:tcW w:w="768" w:type="pct"/>
            <w:tcBorders>
              <w:top w:val="nil"/>
              <w:left w:val="nil"/>
              <w:bottom w:val="single" w:sz="4" w:space="0" w:color="auto"/>
              <w:right w:val="single" w:sz="4" w:space="0" w:color="auto"/>
            </w:tcBorders>
            <w:shd w:val="clear" w:color="auto" w:fill="auto"/>
            <w:vAlign w:val="center"/>
            <w:hideMark/>
          </w:tcPr>
          <w:p w14:paraId="7CAF9FAD" w14:textId="77777777" w:rsidR="00D31C46" w:rsidRPr="00B754A6" w:rsidRDefault="00D31C46" w:rsidP="00D31C46">
            <w:pPr>
              <w:pStyle w:val="Table3"/>
              <w:framePr w:hSpace="0" w:wrap="auto" w:vAnchor="margin" w:hAnchor="text" w:xAlign="left" w:yAlign="inline"/>
              <w:rPr>
                <w:ins w:id="3587" w:author="Grant, Alannie-Grace Gabrielle" w:date="2021-05-16T19:27:00Z"/>
                <w:b/>
                <w:sz w:val="22"/>
                <w:szCs w:val="22"/>
              </w:rPr>
            </w:pPr>
            <w:ins w:id="3588" w:author="Grant, Alannie-Grace Gabrielle" w:date="2021-05-16T19:27:00Z">
              <w:r w:rsidRPr="00B754A6">
                <w:rPr>
                  <w:b/>
                  <w:sz w:val="22"/>
                  <w:szCs w:val="22"/>
                </w:rPr>
                <w:t>O&gt;S</w:t>
              </w:r>
            </w:ins>
          </w:p>
        </w:tc>
      </w:tr>
    </w:tbl>
    <w:p w14:paraId="79F4E37C" w14:textId="6FA4A916" w:rsidR="00073274" w:rsidRPr="00D31C46" w:rsidRDefault="00D31C46" w:rsidP="00D31C46">
      <w:pPr>
        <w:ind w:firstLine="0"/>
        <w:rPr>
          <w:ins w:id="3589" w:author="Grant, Alannie-Grace Gabrielle" w:date="2021-05-16T17:55:00Z"/>
          <w:b/>
        </w:rPr>
      </w:pPr>
      <w:ins w:id="3590" w:author="Grant, Alannie-Grace Gabrielle" w:date="2021-05-16T19:27:00Z">
        <w:r w:rsidRPr="008C3610">
          <w:rPr>
            <w:b/>
          </w:rPr>
          <w:t xml:space="preserve">Table </w:t>
        </w:r>
        <w:r w:rsidRPr="008C3610">
          <w:rPr>
            <w:b/>
          </w:rPr>
          <w:t>A1</w:t>
        </w:r>
        <w:r w:rsidRPr="008C3610">
          <w:rPr>
            <w:b/>
          </w:rPr>
          <w:t>.</w:t>
        </w:r>
        <w:r>
          <w:rPr>
            <w:b/>
          </w:rPr>
          <w:t>5</w:t>
        </w:r>
        <w:r w:rsidRPr="008C3610">
          <w:rPr>
            <w:b/>
          </w:rPr>
          <w:t xml:space="preserve"> MANOVA</w:t>
        </w:r>
      </w:ins>
    </w:p>
    <w:p w14:paraId="5CF54209" w14:textId="00A86FE3" w:rsidR="00073274" w:rsidRPr="00D31C46" w:rsidDel="00073274" w:rsidRDefault="00073274" w:rsidP="00073274">
      <w:pPr>
        <w:rPr>
          <w:del w:id="3591" w:author="Grant, Alannie-Grace Gabrielle" w:date="2021-05-16T17:49:00Z"/>
        </w:rPr>
        <w:pPrChange w:id="3592" w:author="Grant, Alannie-Grace Gabrielle" w:date="2021-05-16T17:20:00Z">
          <w:pPr>
            <w:pStyle w:val="Caption"/>
            <w:keepNext/>
          </w:pPr>
        </w:pPrChange>
      </w:pPr>
    </w:p>
    <w:tbl>
      <w:tblPr>
        <w:tblStyle w:val="TableGrid"/>
        <w:tblW w:w="0" w:type="auto"/>
        <w:tblInd w:w="1525" w:type="dxa"/>
        <w:tblLook w:val="04A0" w:firstRow="1" w:lastRow="0" w:firstColumn="1" w:lastColumn="0" w:noHBand="0" w:noVBand="1"/>
      </w:tblPr>
      <w:tblGrid>
        <w:gridCol w:w="2137"/>
        <w:gridCol w:w="1150"/>
        <w:gridCol w:w="3362"/>
        <w:gridCol w:w="1176"/>
        <w:tblGridChange w:id="3593">
          <w:tblGrid>
            <w:gridCol w:w="2137"/>
            <w:gridCol w:w="1150"/>
            <w:gridCol w:w="3362"/>
            <w:gridCol w:w="1176"/>
          </w:tblGrid>
        </w:tblGridChange>
      </w:tblGrid>
      <w:tr w:rsidR="00073274" w:rsidDel="00073274" w14:paraId="3EC864E4" w14:textId="77777777" w:rsidTr="00073274">
        <w:trPr>
          <w:trHeight w:val="550"/>
          <w:del w:id="3594" w:author="Grant, Alannie-Grace Gabrielle" w:date="2021-05-16T17:21:00Z"/>
        </w:trPr>
        <w:tc>
          <w:tcPr>
            <w:tcW w:w="2137" w:type="dxa"/>
          </w:tcPr>
          <w:p w14:paraId="5BEA6CE3" w14:textId="419F93C9" w:rsidR="00367E43" w:rsidRPr="009E273C" w:rsidDel="00073274" w:rsidRDefault="00367E43" w:rsidP="00367E43">
            <w:pPr>
              <w:pStyle w:val="Tablefirstline"/>
              <w:rPr>
                <w:del w:id="3595" w:author="Grant, Alannie-Grace Gabrielle" w:date="2021-05-16T17:21:00Z"/>
              </w:rPr>
            </w:pPr>
            <w:del w:id="3596" w:author="Grant, Alannie-Grace Gabrielle" w:date="2021-05-16T17:21:00Z">
              <w:r w:rsidRPr="009E273C" w:rsidDel="00073274">
                <w:delText>Variable Meaning</w:delText>
              </w:r>
            </w:del>
          </w:p>
        </w:tc>
        <w:tc>
          <w:tcPr>
            <w:tcW w:w="1150" w:type="dxa"/>
          </w:tcPr>
          <w:p w14:paraId="4B6014E9" w14:textId="5D6E2C77" w:rsidR="00367E43" w:rsidRPr="009E273C" w:rsidDel="00073274" w:rsidRDefault="00367E43" w:rsidP="00367E43">
            <w:pPr>
              <w:pStyle w:val="Tablefirstline"/>
              <w:rPr>
                <w:del w:id="3597" w:author="Grant, Alannie-Grace Gabrielle" w:date="2021-05-16T17:21:00Z"/>
              </w:rPr>
            </w:pPr>
            <w:del w:id="3598" w:author="Grant, Alannie-Grace Gabrielle" w:date="2021-05-16T17:21:00Z">
              <w:r w:rsidRPr="009E273C" w:rsidDel="00073274">
                <w:delText>Variable Code</w:delText>
              </w:r>
            </w:del>
          </w:p>
        </w:tc>
        <w:tc>
          <w:tcPr>
            <w:tcW w:w="3362" w:type="dxa"/>
          </w:tcPr>
          <w:p w14:paraId="400EFD52" w14:textId="087C4B1A" w:rsidR="00367E43" w:rsidRPr="009E273C" w:rsidDel="00073274" w:rsidRDefault="00367E43" w:rsidP="00367E43">
            <w:pPr>
              <w:pStyle w:val="Tablefirstline"/>
              <w:rPr>
                <w:del w:id="3599" w:author="Grant, Alannie-Grace Gabrielle" w:date="2021-05-16T17:21:00Z"/>
              </w:rPr>
            </w:pPr>
            <w:del w:id="3600" w:author="Grant, Alannie-Grace Gabrielle" w:date="2021-05-16T17:21:00Z">
              <w:r w:rsidRPr="009E273C" w:rsidDel="00073274">
                <w:delText>URL</w:delText>
              </w:r>
            </w:del>
          </w:p>
        </w:tc>
        <w:tc>
          <w:tcPr>
            <w:tcW w:w="1176" w:type="dxa"/>
          </w:tcPr>
          <w:p w14:paraId="1A1901FE" w14:textId="4BD98695" w:rsidR="00367E43" w:rsidRPr="009E273C" w:rsidDel="00073274" w:rsidRDefault="00367E43" w:rsidP="00367E43">
            <w:pPr>
              <w:pStyle w:val="Tablefirstline"/>
              <w:rPr>
                <w:del w:id="3601" w:author="Grant, Alannie-Grace Gabrielle" w:date="2021-05-16T17:21:00Z"/>
              </w:rPr>
            </w:pPr>
            <w:del w:id="3602" w:author="Grant, Alannie-Grace Gabrielle" w:date="2021-05-16T17:21:00Z">
              <w:r w:rsidRPr="009E273C" w:rsidDel="00073274">
                <w:delText>Citation</w:delText>
              </w:r>
            </w:del>
          </w:p>
        </w:tc>
      </w:tr>
      <w:tr w:rsidR="00073274" w:rsidDel="00073274" w14:paraId="28D360B0" w14:textId="77777777" w:rsidTr="00073274">
        <w:trPr>
          <w:trHeight w:val="286"/>
          <w:del w:id="3603" w:author="Grant, Alannie-Grace Gabrielle" w:date="2021-05-16T17:21:00Z"/>
        </w:trPr>
        <w:tc>
          <w:tcPr>
            <w:tcW w:w="2137" w:type="dxa"/>
          </w:tcPr>
          <w:p w14:paraId="1DE49E4C" w14:textId="50B59B60" w:rsidR="00367E43" w:rsidDel="00073274" w:rsidRDefault="00367E43" w:rsidP="00842602">
            <w:pPr>
              <w:pStyle w:val="table1"/>
              <w:rPr>
                <w:del w:id="3604" w:author="Grant, Alannie-Grace Gabrielle" w:date="2021-05-16T17:21:00Z"/>
                <w:b/>
              </w:rPr>
            </w:pPr>
            <w:del w:id="3605" w:author="Grant, Alannie-Grace Gabrielle" w:date="2021-05-16T17:20:00Z">
              <w:r w:rsidRPr="009E273C" w:rsidDel="00073274">
                <w:delText>Precipitation of Warmest Quarter</w:delText>
              </w:r>
            </w:del>
          </w:p>
        </w:tc>
        <w:tc>
          <w:tcPr>
            <w:tcW w:w="1150" w:type="dxa"/>
          </w:tcPr>
          <w:p w14:paraId="66997BA9" w14:textId="621693A8" w:rsidR="00367E43" w:rsidDel="00073274" w:rsidRDefault="00367E43" w:rsidP="00842602">
            <w:pPr>
              <w:pStyle w:val="table1"/>
              <w:rPr>
                <w:del w:id="3606" w:author="Grant, Alannie-Grace Gabrielle" w:date="2021-05-16T17:21:00Z"/>
                <w:b/>
              </w:rPr>
            </w:pPr>
            <w:del w:id="3607" w:author="Grant, Alannie-Grace Gabrielle" w:date="2021-05-16T17:20:00Z">
              <w:r w:rsidRPr="009E273C" w:rsidDel="00073274">
                <w:delText>bio_18</w:delText>
              </w:r>
            </w:del>
          </w:p>
        </w:tc>
        <w:tc>
          <w:tcPr>
            <w:tcW w:w="3362" w:type="dxa"/>
          </w:tcPr>
          <w:p w14:paraId="2929E91F" w14:textId="172B6F72" w:rsidR="00367E43" w:rsidDel="00073274" w:rsidRDefault="00367E43" w:rsidP="00842602">
            <w:pPr>
              <w:pStyle w:val="table1"/>
              <w:rPr>
                <w:del w:id="3608" w:author="Grant, Alannie-Grace Gabrielle" w:date="2021-05-16T17:21:00Z"/>
                <w:b/>
              </w:rPr>
            </w:pPr>
            <w:del w:id="3609" w:author="Grant, Alannie-Grace Gabrielle" w:date="2021-05-16T17:20:00Z">
              <w:r w:rsidRPr="009E273C" w:rsidDel="00073274">
                <w:delText>www.worldclim.org</w:delText>
              </w:r>
            </w:del>
          </w:p>
        </w:tc>
        <w:tc>
          <w:tcPr>
            <w:tcW w:w="1176" w:type="dxa"/>
          </w:tcPr>
          <w:p w14:paraId="47E12539" w14:textId="785F32F7" w:rsidR="00367E43" w:rsidDel="00073274" w:rsidRDefault="00367E43" w:rsidP="00842602">
            <w:pPr>
              <w:pStyle w:val="table1"/>
              <w:rPr>
                <w:del w:id="3610" w:author="Grant, Alannie-Grace Gabrielle" w:date="2021-05-16T17:21:00Z"/>
                <w:b/>
              </w:rPr>
            </w:pPr>
            <w:del w:id="3611" w:author="Grant, Alannie-Grace Gabrielle" w:date="2021-05-16T17:20:00Z">
              <w:r w:rsidRPr="009E273C" w:rsidDel="00073274">
                <w:delText xml:space="preserve">(Hijmans </w:delText>
              </w:r>
              <w:r w:rsidRPr="009E273C" w:rsidDel="00073274">
                <w:rPr>
                  <w:i/>
                  <w:iCs/>
                </w:rPr>
                <w:delText xml:space="preserve">et al. </w:delText>
              </w:r>
              <w:r w:rsidRPr="009E273C" w:rsidDel="00073274">
                <w:delText>2005)</w:delText>
              </w:r>
            </w:del>
          </w:p>
        </w:tc>
      </w:tr>
      <w:tr w:rsidR="00073274" w:rsidDel="00073274" w14:paraId="5030FBF4" w14:textId="77777777" w:rsidTr="00073274">
        <w:trPr>
          <w:trHeight w:val="286"/>
          <w:del w:id="3612" w:author="Grant, Alannie-Grace Gabrielle" w:date="2021-05-16T17:21:00Z"/>
        </w:trPr>
        <w:tc>
          <w:tcPr>
            <w:tcW w:w="2137" w:type="dxa"/>
          </w:tcPr>
          <w:p w14:paraId="64C74BA5" w14:textId="7FEC2D5C" w:rsidR="00367E43" w:rsidDel="00073274" w:rsidRDefault="00367E43" w:rsidP="00842602">
            <w:pPr>
              <w:pStyle w:val="table1"/>
              <w:rPr>
                <w:del w:id="3613" w:author="Grant, Alannie-Grace Gabrielle" w:date="2021-05-16T17:21:00Z"/>
                <w:b/>
              </w:rPr>
            </w:pPr>
            <w:del w:id="3614" w:author="Grant, Alannie-Grace Gabrielle" w:date="2021-05-16T17:20:00Z">
              <w:r w:rsidRPr="009E273C" w:rsidDel="00073274">
                <w:delText>Precipitation of Coldest Quarter</w:delText>
              </w:r>
            </w:del>
          </w:p>
        </w:tc>
        <w:tc>
          <w:tcPr>
            <w:tcW w:w="1150" w:type="dxa"/>
          </w:tcPr>
          <w:p w14:paraId="4CADF326" w14:textId="22952553" w:rsidR="00367E43" w:rsidDel="00073274" w:rsidRDefault="00367E43" w:rsidP="00842602">
            <w:pPr>
              <w:pStyle w:val="table1"/>
              <w:rPr>
                <w:del w:id="3615" w:author="Grant, Alannie-Grace Gabrielle" w:date="2021-05-16T17:21:00Z"/>
                <w:b/>
              </w:rPr>
            </w:pPr>
            <w:del w:id="3616" w:author="Grant, Alannie-Grace Gabrielle" w:date="2021-05-16T17:20:00Z">
              <w:r w:rsidRPr="009E273C" w:rsidDel="00073274">
                <w:delText>bio_19</w:delText>
              </w:r>
            </w:del>
          </w:p>
        </w:tc>
        <w:tc>
          <w:tcPr>
            <w:tcW w:w="3362" w:type="dxa"/>
          </w:tcPr>
          <w:p w14:paraId="4855DC76" w14:textId="4EC5A137" w:rsidR="00367E43" w:rsidDel="00073274" w:rsidRDefault="00367E43" w:rsidP="00842602">
            <w:pPr>
              <w:pStyle w:val="table1"/>
              <w:rPr>
                <w:del w:id="3617" w:author="Grant, Alannie-Grace Gabrielle" w:date="2021-05-16T17:21:00Z"/>
                <w:b/>
              </w:rPr>
            </w:pPr>
            <w:del w:id="3618" w:author="Grant, Alannie-Grace Gabrielle" w:date="2021-05-16T17:20:00Z">
              <w:r w:rsidRPr="009E273C" w:rsidDel="00073274">
                <w:delText>www.worldclim.org</w:delText>
              </w:r>
            </w:del>
          </w:p>
        </w:tc>
        <w:tc>
          <w:tcPr>
            <w:tcW w:w="1176" w:type="dxa"/>
          </w:tcPr>
          <w:p w14:paraId="20F764AC" w14:textId="0EC6A070" w:rsidR="00367E43" w:rsidDel="00073274" w:rsidRDefault="00367E43" w:rsidP="00842602">
            <w:pPr>
              <w:pStyle w:val="table1"/>
              <w:rPr>
                <w:del w:id="3619" w:author="Grant, Alannie-Grace Gabrielle" w:date="2021-05-16T17:21:00Z"/>
                <w:b/>
              </w:rPr>
            </w:pPr>
            <w:del w:id="3620" w:author="Grant, Alannie-Grace Gabrielle" w:date="2021-05-16T17:20:00Z">
              <w:r w:rsidRPr="009E273C" w:rsidDel="00073274">
                <w:delText xml:space="preserve">(Hijmans </w:delText>
              </w:r>
              <w:r w:rsidRPr="009E273C" w:rsidDel="00073274">
                <w:rPr>
                  <w:i/>
                  <w:iCs/>
                </w:rPr>
                <w:delText xml:space="preserve">et al. </w:delText>
              </w:r>
              <w:r w:rsidRPr="009E273C" w:rsidDel="00073274">
                <w:delText>2005)</w:delText>
              </w:r>
            </w:del>
          </w:p>
        </w:tc>
      </w:tr>
      <w:tr w:rsidR="00073274" w:rsidDel="00073274" w14:paraId="023EAC71" w14:textId="77777777" w:rsidTr="00073274">
        <w:trPr>
          <w:trHeight w:val="314"/>
          <w:del w:id="3621" w:author="Grant, Alannie-Grace Gabrielle" w:date="2021-05-16T17:21:00Z"/>
        </w:trPr>
        <w:tc>
          <w:tcPr>
            <w:tcW w:w="2137" w:type="dxa"/>
          </w:tcPr>
          <w:p w14:paraId="78DC58D0" w14:textId="1F271683" w:rsidR="00367E43" w:rsidRPr="009E273C" w:rsidDel="00073274" w:rsidRDefault="00367E43" w:rsidP="00842602">
            <w:pPr>
              <w:pStyle w:val="table1"/>
              <w:rPr>
                <w:del w:id="3622" w:author="Grant, Alannie-Grace Gabrielle" w:date="2021-05-16T17:19:00Z"/>
              </w:rPr>
            </w:pPr>
            <w:del w:id="3623" w:author="Grant, Alannie-Grace Gabrielle" w:date="2021-05-16T17:20:00Z">
              <w:r w:rsidRPr="009E273C" w:rsidDel="00073274">
                <w:delText>Elevation:</w:delText>
              </w:r>
            </w:del>
          </w:p>
          <w:p w14:paraId="56774B62" w14:textId="72EE8CCF" w:rsidR="00367E43" w:rsidDel="00073274" w:rsidRDefault="00367E43" w:rsidP="00073274">
            <w:pPr>
              <w:pStyle w:val="table1"/>
              <w:rPr>
                <w:del w:id="3624" w:author="Grant, Alannie-Grace Gabrielle" w:date="2021-05-16T17:21:00Z"/>
                <w:b/>
              </w:rPr>
              <w:pPrChange w:id="3625" w:author="Grant, Alannie-Grace Gabrielle" w:date="2021-05-16T17:19:00Z">
                <w:pPr>
                  <w:pStyle w:val="table1"/>
                </w:pPr>
              </w:pPrChange>
            </w:pPr>
            <w:del w:id="3626" w:author="Grant, Alannie-Grace Gabrielle" w:date="2021-05-16T17:20:00Z">
              <w:r w:rsidRPr="009E273C" w:rsidDel="00073274">
                <w:delText>Height Above Sea Level</w:delText>
              </w:r>
            </w:del>
          </w:p>
        </w:tc>
        <w:tc>
          <w:tcPr>
            <w:tcW w:w="1150" w:type="dxa"/>
          </w:tcPr>
          <w:p w14:paraId="3993DFBE" w14:textId="449CC321" w:rsidR="00367E43" w:rsidDel="00073274" w:rsidRDefault="00367E43" w:rsidP="00842602">
            <w:pPr>
              <w:pStyle w:val="table1"/>
              <w:rPr>
                <w:del w:id="3627" w:author="Grant, Alannie-Grace Gabrielle" w:date="2021-05-16T17:21:00Z"/>
                <w:b/>
              </w:rPr>
            </w:pPr>
            <w:del w:id="3628" w:author="Grant, Alannie-Grace Gabrielle" w:date="2021-05-16T17:20:00Z">
              <w:r w:rsidRPr="009E273C" w:rsidDel="00073274">
                <w:delText>Elev</w:delText>
              </w:r>
            </w:del>
          </w:p>
        </w:tc>
        <w:tc>
          <w:tcPr>
            <w:tcW w:w="3362" w:type="dxa"/>
          </w:tcPr>
          <w:p w14:paraId="78FB6080" w14:textId="4CF6B269" w:rsidR="00367E43" w:rsidDel="00073274" w:rsidRDefault="007D2C93" w:rsidP="00842602">
            <w:pPr>
              <w:pStyle w:val="table1"/>
              <w:rPr>
                <w:del w:id="3629" w:author="Grant, Alannie-Grace Gabrielle" w:date="2021-05-16T17:21:00Z"/>
                <w:b/>
              </w:rPr>
            </w:pPr>
            <w:del w:id="3630" w:author="Grant, Alannie-Grace Gabrielle" w:date="2021-05-16T17:20:00Z">
              <w:r w:rsidDel="00073274">
                <w:fldChar w:fldCharType="begin"/>
              </w:r>
              <w:r w:rsidDel="00073274">
                <w:delInstrText xml:space="preserve"> HYPERLINK "http://www.diva-gis.org/" </w:delInstrText>
              </w:r>
              <w:r w:rsidDel="00073274">
                <w:fldChar w:fldCharType="separate"/>
              </w:r>
              <w:r w:rsidR="00367E43" w:rsidRPr="009E273C" w:rsidDel="00073274">
                <w:delText>www.diva-gis.org</w:delText>
              </w:r>
              <w:r w:rsidDel="00073274">
                <w:fldChar w:fldCharType="end"/>
              </w:r>
            </w:del>
          </w:p>
        </w:tc>
        <w:tc>
          <w:tcPr>
            <w:tcW w:w="1176" w:type="dxa"/>
          </w:tcPr>
          <w:p w14:paraId="5EB1FE97" w14:textId="2F2755CA" w:rsidR="00367E43" w:rsidDel="00073274" w:rsidRDefault="00367E43" w:rsidP="00842602">
            <w:pPr>
              <w:pStyle w:val="table1"/>
              <w:rPr>
                <w:del w:id="3631" w:author="Grant, Alannie-Grace Gabrielle" w:date="2021-05-16T17:21:00Z"/>
                <w:b/>
              </w:rPr>
            </w:pPr>
            <w:del w:id="3632" w:author="Grant, Alannie-Grace Gabrielle" w:date="2021-05-16T17:20:00Z">
              <w:r w:rsidRPr="009E273C" w:rsidDel="00073274">
                <w:delText xml:space="preserve">(Jarvis </w:delText>
              </w:r>
              <w:r w:rsidRPr="009E273C" w:rsidDel="00073274">
                <w:rPr>
                  <w:i/>
                  <w:iCs/>
                </w:rPr>
                <w:delText xml:space="preserve">et al. </w:delText>
              </w:r>
              <w:r w:rsidRPr="009E273C" w:rsidDel="00073274">
                <w:delText>2008)</w:delText>
              </w:r>
            </w:del>
          </w:p>
        </w:tc>
      </w:tr>
      <w:tr w:rsidR="00073274" w:rsidDel="00073274" w14:paraId="396A14A3" w14:textId="77777777" w:rsidTr="00073274">
        <w:trPr>
          <w:trHeight w:val="1151"/>
          <w:del w:id="3633" w:author="Grant, Alannie-Grace Gabrielle" w:date="2021-05-16T17:21:00Z"/>
        </w:trPr>
        <w:tc>
          <w:tcPr>
            <w:tcW w:w="2137" w:type="dxa"/>
          </w:tcPr>
          <w:p w14:paraId="7D81A283" w14:textId="610B92E5" w:rsidR="00367E43" w:rsidRPr="009E273C" w:rsidDel="00073274" w:rsidRDefault="00367E43" w:rsidP="00842602">
            <w:pPr>
              <w:pStyle w:val="table1"/>
              <w:rPr>
                <w:del w:id="3634" w:author="Grant, Alannie-Grace Gabrielle" w:date="2021-05-16T17:19:00Z"/>
              </w:rPr>
            </w:pPr>
            <w:del w:id="3635" w:author="Grant, Alannie-Grace Gabrielle" w:date="2021-05-16T17:20:00Z">
              <w:r w:rsidRPr="009E273C" w:rsidDel="00073274">
                <w:delText>Evapotranspiration:</w:delText>
              </w:r>
            </w:del>
          </w:p>
          <w:p w14:paraId="03A60DB7" w14:textId="58F133EA" w:rsidR="00367E43" w:rsidDel="00073274" w:rsidRDefault="00367E43" w:rsidP="00073274">
            <w:pPr>
              <w:pStyle w:val="table1"/>
              <w:rPr>
                <w:del w:id="3636" w:author="Grant, Alannie-Grace Gabrielle" w:date="2021-05-16T17:21:00Z"/>
                <w:b/>
              </w:rPr>
              <w:pPrChange w:id="3637" w:author="Grant, Alannie-Grace Gabrielle" w:date="2021-05-16T17:19:00Z">
                <w:pPr>
                  <w:pStyle w:val="table1"/>
                </w:pPr>
              </w:pPrChange>
            </w:pPr>
            <w:del w:id="3638" w:author="Grant, Alannie-Grace Gabrielle" w:date="2021-05-16T17:20:00Z">
              <w:r w:rsidRPr="009E273C" w:rsidDel="00073274">
                <w:delText>The amount of water removed from a gridcell through the processes of evaporation and transpiration.</w:delText>
              </w:r>
            </w:del>
          </w:p>
        </w:tc>
        <w:tc>
          <w:tcPr>
            <w:tcW w:w="1150" w:type="dxa"/>
          </w:tcPr>
          <w:p w14:paraId="1468C9AC" w14:textId="38618687" w:rsidR="00367E43" w:rsidDel="00073274" w:rsidRDefault="00367E43" w:rsidP="00842602">
            <w:pPr>
              <w:pStyle w:val="table1"/>
              <w:rPr>
                <w:del w:id="3639" w:author="Grant, Alannie-Grace Gabrielle" w:date="2021-05-16T17:21:00Z"/>
                <w:b/>
              </w:rPr>
            </w:pPr>
            <w:del w:id="3640" w:author="Grant, Alannie-Grace Gabrielle" w:date="2021-05-16T17:20:00Z">
              <w:r w:rsidRPr="009E273C" w:rsidDel="00073274">
                <w:delText>evaptrans</w:delText>
              </w:r>
            </w:del>
          </w:p>
        </w:tc>
        <w:tc>
          <w:tcPr>
            <w:tcW w:w="3362" w:type="dxa"/>
          </w:tcPr>
          <w:p w14:paraId="130D9B10" w14:textId="1072BFD0" w:rsidR="00367E43" w:rsidDel="00073274" w:rsidRDefault="00367E43" w:rsidP="00842602">
            <w:pPr>
              <w:pStyle w:val="table1"/>
              <w:rPr>
                <w:del w:id="3641" w:author="Grant, Alannie-Grace Gabrielle" w:date="2021-05-16T17:21:00Z"/>
                <w:b/>
              </w:rPr>
            </w:pPr>
            <w:del w:id="3642" w:author="Grant, Alannie-Grace Gabrielle" w:date="2021-05-16T17:20:00Z">
              <w:r w:rsidRPr="009E273C" w:rsidDel="00073274">
                <w:delText>http://nelson.wisc.edu/sage/data-and-models/atlas/index.php</w:delText>
              </w:r>
            </w:del>
          </w:p>
        </w:tc>
        <w:tc>
          <w:tcPr>
            <w:tcW w:w="1176" w:type="dxa"/>
          </w:tcPr>
          <w:p w14:paraId="0C02648C" w14:textId="1D354F14" w:rsidR="00367E43" w:rsidDel="00073274" w:rsidRDefault="00367E43" w:rsidP="00842602">
            <w:pPr>
              <w:pStyle w:val="table1"/>
              <w:rPr>
                <w:del w:id="3643" w:author="Grant, Alannie-Grace Gabrielle" w:date="2021-05-16T17:21:00Z"/>
                <w:b/>
              </w:rPr>
            </w:pPr>
            <w:del w:id="3644" w:author="Grant, Alannie-Grace Gabrielle" w:date="2021-05-16T17:20:00Z">
              <w:r w:rsidRPr="009E273C" w:rsidDel="00073274">
                <w:delText>(Willmott and Court 2001)</w:delText>
              </w:r>
            </w:del>
          </w:p>
        </w:tc>
      </w:tr>
      <w:tr w:rsidR="00073274" w:rsidDel="00073274" w14:paraId="35A683CA" w14:textId="77777777" w:rsidTr="00073274">
        <w:trPr>
          <w:trHeight w:val="836"/>
          <w:del w:id="3645" w:author="Grant, Alannie-Grace Gabrielle" w:date="2021-05-16T17:21:00Z"/>
        </w:trPr>
        <w:tc>
          <w:tcPr>
            <w:tcW w:w="2137" w:type="dxa"/>
          </w:tcPr>
          <w:p w14:paraId="422C6271" w14:textId="01B8C1B4" w:rsidR="00367E43" w:rsidDel="00073274" w:rsidRDefault="00367E43" w:rsidP="00842602">
            <w:pPr>
              <w:pStyle w:val="table1"/>
              <w:rPr>
                <w:del w:id="3646" w:author="Grant, Alannie-Grace Gabrielle" w:date="2021-05-16T17:21:00Z"/>
                <w:b/>
              </w:rPr>
            </w:pPr>
            <w:del w:id="3647" w:author="Grant, Alannie-Grace Gabrielle" w:date="2021-05-16T17:20:00Z">
              <w:r w:rsidRPr="009E273C" w:rsidDel="00073274">
                <w:delText>Net Primary Productivity: The total net primary productivity (NPP) in each gridcell</w:delText>
              </w:r>
            </w:del>
          </w:p>
        </w:tc>
        <w:tc>
          <w:tcPr>
            <w:tcW w:w="1150" w:type="dxa"/>
          </w:tcPr>
          <w:p w14:paraId="3BC96AE8" w14:textId="27EBD914" w:rsidR="00367E43" w:rsidDel="00073274" w:rsidRDefault="00367E43" w:rsidP="00842602">
            <w:pPr>
              <w:pStyle w:val="table1"/>
              <w:rPr>
                <w:del w:id="3648" w:author="Grant, Alannie-Grace Gabrielle" w:date="2021-05-16T17:21:00Z"/>
                <w:b/>
              </w:rPr>
            </w:pPr>
            <w:del w:id="3649" w:author="Grant, Alannie-Grace Gabrielle" w:date="2021-05-16T17:20:00Z">
              <w:r w:rsidRPr="009E273C" w:rsidDel="00073274">
                <w:delText>Npp</w:delText>
              </w:r>
            </w:del>
          </w:p>
        </w:tc>
        <w:tc>
          <w:tcPr>
            <w:tcW w:w="3362" w:type="dxa"/>
          </w:tcPr>
          <w:p w14:paraId="391728AA" w14:textId="1DF3A112" w:rsidR="00367E43" w:rsidDel="00073274" w:rsidRDefault="00367E43" w:rsidP="00842602">
            <w:pPr>
              <w:pStyle w:val="table1"/>
              <w:rPr>
                <w:del w:id="3650" w:author="Grant, Alannie-Grace Gabrielle" w:date="2021-05-16T17:21:00Z"/>
                <w:b/>
              </w:rPr>
            </w:pPr>
            <w:del w:id="3651" w:author="Grant, Alannie-Grace Gabrielle" w:date="2021-05-16T17:20:00Z">
              <w:r w:rsidRPr="009E273C" w:rsidDel="00073274">
                <w:delText>http://nelson.wisc.edu/sage/data-and-models/atlas/index.php</w:delText>
              </w:r>
            </w:del>
          </w:p>
        </w:tc>
        <w:tc>
          <w:tcPr>
            <w:tcW w:w="1176" w:type="dxa"/>
          </w:tcPr>
          <w:p w14:paraId="487FC831" w14:textId="267700FD" w:rsidR="00367E43" w:rsidDel="00073274" w:rsidRDefault="00367E43" w:rsidP="00842602">
            <w:pPr>
              <w:pStyle w:val="table1"/>
              <w:rPr>
                <w:del w:id="3652" w:author="Grant, Alannie-Grace Gabrielle" w:date="2021-05-16T17:21:00Z"/>
                <w:b/>
              </w:rPr>
            </w:pPr>
            <w:del w:id="3653" w:author="Grant, Alannie-Grace Gabrielle" w:date="2021-05-16T17:20:00Z">
              <w:r w:rsidRPr="009E273C" w:rsidDel="00073274">
                <w:delText xml:space="preserve">(Foley </w:delText>
              </w:r>
              <w:r w:rsidRPr="009E273C" w:rsidDel="00073274">
                <w:rPr>
                  <w:i/>
                  <w:iCs/>
                </w:rPr>
                <w:delText>et al.</w:delText>
              </w:r>
              <w:r w:rsidRPr="009E273C" w:rsidDel="00073274">
                <w:delText xml:space="preserve"> 1996 and Kucharik </w:delText>
              </w:r>
              <w:r w:rsidRPr="009E273C" w:rsidDel="00073274">
                <w:rPr>
                  <w:i/>
                  <w:iCs/>
                </w:rPr>
                <w:delText>et al.</w:delText>
              </w:r>
              <w:r w:rsidRPr="009E273C" w:rsidDel="00073274">
                <w:delText xml:space="preserve"> 2000)</w:delText>
              </w:r>
            </w:del>
          </w:p>
        </w:tc>
      </w:tr>
      <w:tr w:rsidR="00073274" w:rsidDel="00073274" w14:paraId="501AAD4E" w14:textId="77777777" w:rsidTr="00073274">
        <w:trPr>
          <w:trHeight w:val="872"/>
          <w:del w:id="3654" w:author="Grant, Alannie-Grace Gabrielle" w:date="2021-05-16T17:21:00Z"/>
        </w:trPr>
        <w:tc>
          <w:tcPr>
            <w:tcW w:w="2137" w:type="dxa"/>
          </w:tcPr>
          <w:p w14:paraId="4D321391" w14:textId="1FD2418F" w:rsidR="00367E43" w:rsidRPr="009E273C" w:rsidDel="00073274" w:rsidRDefault="00367E43" w:rsidP="00842602">
            <w:pPr>
              <w:pStyle w:val="table1"/>
              <w:rPr>
                <w:del w:id="3655" w:author="Grant, Alannie-Grace Gabrielle" w:date="2021-05-16T17:19:00Z"/>
              </w:rPr>
            </w:pPr>
            <w:del w:id="3656" w:author="Grant, Alannie-Grace Gabrielle" w:date="2021-05-16T17:20:00Z">
              <w:r w:rsidRPr="009E273C" w:rsidDel="00073274">
                <w:delText>Soil Organic Carbon:</w:delText>
              </w:r>
            </w:del>
          </w:p>
          <w:p w14:paraId="6A41CB52" w14:textId="10C83348" w:rsidR="00367E43" w:rsidDel="00073274" w:rsidRDefault="00367E43" w:rsidP="00073274">
            <w:pPr>
              <w:pStyle w:val="table1"/>
              <w:rPr>
                <w:del w:id="3657" w:author="Grant, Alannie-Grace Gabrielle" w:date="2021-05-16T17:21:00Z"/>
                <w:b/>
              </w:rPr>
              <w:pPrChange w:id="3658" w:author="Grant, Alannie-Grace Gabrielle" w:date="2021-05-16T17:19:00Z">
                <w:pPr>
                  <w:pStyle w:val="table1"/>
                </w:pPr>
              </w:pPrChange>
            </w:pPr>
            <w:del w:id="3659" w:author="Grant, Alannie-Grace Gabrielle" w:date="2021-05-16T17:20:00Z">
              <w:r w:rsidRPr="009E273C" w:rsidDel="00073274">
                <w:delText>The total mass of soil carbon (to one meter) contained in a gridcell</w:delText>
              </w:r>
            </w:del>
          </w:p>
        </w:tc>
        <w:tc>
          <w:tcPr>
            <w:tcW w:w="1150" w:type="dxa"/>
          </w:tcPr>
          <w:p w14:paraId="7921E912" w14:textId="6B641BC8" w:rsidR="00367E43" w:rsidDel="00073274" w:rsidRDefault="00367E43" w:rsidP="00367E43">
            <w:pPr>
              <w:ind w:firstLine="0"/>
              <w:jc w:val="center"/>
              <w:rPr>
                <w:del w:id="3660" w:author="Grant, Alannie-Grace Gabrielle" w:date="2021-05-16T17:21:00Z"/>
                <w:b/>
              </w:rPr>
            </w:pPr>
            <w:del w:id="3661" w:author="Grant, Alannie-Grace Gabrielle" w:date="2021-05-16T17:20:00Z">
              <w:r w:rsidRPr="009E273C" w:rsidDel="00073274">
                <w:delText>scarbon</w:delText>
              </w:r>
            </w:del>
          </w:p>
        </w:tc>
        <w:tc>
          <w:tcPr>
            <w:tcW w:w="3362" w:type="dxa"/>
          </w:tcPr>
          <w:p w14:paraId="24F7410A" w14:textId="7A8AC48F" w:rsidR="00367E43" w:rsidDel="00073274" w:rsidRDefault="00367E43" w:rsidP="00842602">
            <w:pPr>
              <w:pStyle w:val="table1"/>
              <w:rPr>
                <w:del w:id="3662" w:author="Grant, Alannie-Grace Gabrielle" w:date="2021-05-16T17:21:00Z"/>
                <w:b/>
              </w:rPr>
            </w:pPr>
            <w:del w:id="3663" w:author="Grant, Alannie-Grace Gabrielle" w:date="2021-05-16T17:20:00Z">
              <w:r w:rsidRPr="009E273C" w:rsidDel="00073274">
                <w:delText>http://nelson.wisc.edu/sage/data-and-models/atlas/index.php</w:delText>
              </w:r>
            </w:del>
          </w:p>
        </w:tc>
        <w:tc>
          <w:tcPr>
            <w:tcW w:w="1176" w:type="dxa"/>
          </w:tcPr>
          <w:p w14:paraId="3C86ECE2" w14:textId="38A39A5C" w:rsidR="00367E43" w:rsidDel="00073274" w:rsidRDefault="00367E43" w:rsidP="00367E43">
            <w:pPr>
              <w:ind w:firstLine="0"/>
              <w:jc w:val="center"/>
              <w:rPr>
                <w:del w:id="3664" w:author="Grant, Alannie-Grace Gabrielle" w:date="2021-05-16T17:21:00Z"/>
                <w:b/>
              </w:rPr>
            </w:pPr>
            <w:del w:id="3665" w:author="Grant, Alannie-Grace Gabrielle" w:date="2021-05-16T17:20:00Z">
              <w:r w:rsidRPr="009E273C" w:rsidDel="00073274">
                <w:delText>(IGBP-DIS 1998)</w:delText>
              </w:r>
            </w:del>
          </w:p>
        </w:tc>
      </w:tr>
      <w:tr w:rsidR="00073274" w:rsidDel="00073274" w14:paraId="2A7769C5" w14:textId="77777777" w:rsidTr="00073274">
        <w:trPr>
          <w:trHeight w:val="1123"/>
          <w:del w:id="3666" w:author="Grant, Alannie-Grace Gabrielle" w:date="2021-05-16T17:21:00Z"/>
        </w:trPr>
        <w:tc>
          <w:tcPr>
            <w:tcW w:w="2137" w:type="dxa"/>
          </w:tcPr>
          <w:p w14:paraId="0C01D845" w14:textId="0255BC65" w:rsidR="00367E43" w:rsidRPr="009E273C" w:rsidDel="00073274" w:rsidRDefault="00367E43" w:rsidP="00842602">
            <w:pPr>
              <w:pStyle w:val="table1"/>
              <w:rPr>
                <w:del w:id="3667" w:author="Grant, Alannie-Grace Gabrielle" w:date="2021-05-16T17:20:00Z"/>
              </w:rPr>
            </w:pPr>
            <w:del w:id="3668" w:author="Grant, Alannie-Grace Gabrielle" w:date="2021-05-16T17:20:00Z">
              <w:r w:rsidRPr="009E273C" w:rsidDel="00073274">
                <w:delText>Soil Moisture:</w:delText>
              </w:r>
            </w:del>
          </w:p>
          <w:p w14:paraId="1DD574E0" w14:textId="0E8683BD" w:rsidR="00367E43" w:rsidDel="00073274" w:rsidRDefault="00367E43" w:rsidP="00842602">
            <w:pPr>
              <w:pStyle w:val="table1"/>
              <w:rPr>
                <w:del w:id="3669" w:author="Grant, Alannie-Grace Gabrielle" w:date="2021-05-16T17:21:00Z"/>
                <w:b/>
              </w:rPr>
            </w:pPr>
            <w:del w:id="3670" w:author="Grant, Alannie-Grace Gabrielle" w:date="2021-05-16T17:20:00Z">
              <w:r w:rsidRPr="009E273C" w:rsidDel="00073274">
                <w:delText>The average amount of water in the soil of a grid cell</w:delText>
              </w:r>
            </w:del>
          </w:p>
        </w:tc>
        <w:tc>
          <w:tcPr>
            <w:tcW w:w="1150" w:type="dxa"/>
          </w:tcPr>
          <w:p w14:paraId="20F17A03" w14:textId="5978B350" w:rsidR="00367E43" w:rsidDel="00073274" w:rsidRDefault="00367E43" w:rsidP="00367E43">
            <w:pPr>
              <w:ind w:firstLine="0"/>
              <w:jc w:val="center"/>
              <w:rPr>
                <w:del w:id="3671" w:author="Grant, Alannie-Grace Gabrielle" w:date="2021-05-16T17:21:00Z"/>
                <w:b/>
              </w:rPr>
            </w:pPr>
            <w:del w:id="3672" w:author="Grant, Alannie-Grace Gabrielle" w:date="2021-05-16T17:20:00Z">
              <w:r w:rsidRPr="009E273C" w:rsidDel="00073274">
                <w:delText>smoisture</w:delText>
              </w:r>
            </w:del>
          </w:p>
        </w:tc>
        <w:tc>
          <w:tcPr>
            <w:tcW w:w="3362" w:type="dxa"/>
          </w:tcPr>
          <w:p w14:paraId="6AE28740" w14:textId="0683F31C" w:rsidR="00367E43" w:rsidDel="00073274" w:rsidRDefault="00367E43" w:rsidP="00842602">
            <w:pPr>
              <w:pStyle w:val="table1"/>
              <w:rPr>
                <w:del w:id="3673" w:author="Grant, Alannie-Grace Gabrielle" w:date="2021-05-16T17:21:00Z"/>
                <w:b/>
              </w:rPr>
            </w:pPr>
            <w:del w:id="3674" w:author="Grant, Alannie-Grace Gabrielle" w:date="2021-05-16T17:20:00Z">
              <w:r w:rsidRPr="009E273C" w:rsidDel="00073274">
                <w:delText>http://nelson.wisc.edu/sage/data-and-models/atlas/index.php</w:delText>
              </w:r>
            </w:del>
          </w:p>
        </w:tc>
        <w:tc>
          <w:tcPr>
            <w:tcW w:w="1176" w:type="dxa"/>
          </w:tcPr>
          <w:p w14:paraId="0F6B8B01" w14:textId="0F1233FE" w:rsidR="00367E43" w:rsidDel="00073274" w:rsidRDefault="00367E43" w:rsidP="00367E43">
            <w:pPr>
              <w:ind w:firstLine="0"/>
              <w:jc w:val="center"/>
              <w:rPr>
                <w:del w:id="3675" w:author="Grant, Alannie-Grace Gabrielle" w:date="2021-05-16T17:21:00Z"/>
                <w:b/>
              </w:rPr>
            </w:pPr>
            <w:del w:id="3676" w:author="Grant, Alannie-Grace Gabrielle" w:date="2021-05-16T17:20:00Z">
              <w:r w:rsidRPr="009E273C" w:rsidDel="00073274">
                <w:delText>(Willmott and Court 2001)</w:delText>
              </w:r>
            </w:del>
          </w:p>
        </w:tc>
      </w:tr>
      <w:tr w:rsidR="00073274" w:rsidDel="00073274" w14:paraId="42217BA4" w14:textId="77777777" w:rsidTr="00073274">
        <w:trPr>
          <w:trHeight w:val="836"/>
          <w:del w:id="3677" w:author="Grant, Alannie-Grace Gabrielle" w:date="2021-05-16T17:21:00Z"/>
        </w:trPr>
        <w:tc>
          <w:tcPr>
            <w:tcW w:w="2137" w:type="dxa"/>
          </w:tcPr>
          <w:p w14:paraId="5806AB47" w14:textId="76B1AE50" w:rsidR="00367E43" w:rsidRPr="009E273C" w:rsidDel="00073274" w:rsidRDefault="00367E43" w:rsidP="00842602">
            <w:pPr>
              <w:pStyle w:val="table1"/>
              <w:rPr>
                <w:del w:id="3678" w:author="Grant, Alannie-Grace Gabrielle" w:date="2021-05-16T17:20:00Z"/>
              </w:rPr>
            </w:pPr>
            <w:del w:id="3679" w:author="Grant, Alannie-Grace Gabrielle" w:date="2021-05-16T17:20:00Z">
              <w:r w:rsidRPr="009E273C" w:rsidDel="00073274">
                <w:delText>Soil pH:</w:delText>
              </w:r>
            </w:del>
          </w:p>
          <w:p w14:paraId="0CC105EB" w14:textId="5ADEB27E" w:rsidR="00367E43" w:rsidDel="00073274" w:rsidRDefault="00367E43" w:rsidP="00842602">
            <w:pPr>
              <w:pStyle w:val="table1"/>
              <w:rPr>
                <w:del w:id="3680" w:author="Grant, Alannie-Grace Gabrielle" w:date="2021-05-16T17:21:00Z"/>
                <w:b/>
              </w:rPr>
            </w:pPr>
            <w:del w:id="3681" w:author="Grant, Alannie-Grace Gabrielle" w:date="2021-05-16T17:20:00Z">
              <w:r w:rsidRPr="009E273C" w:rsidDel="00073274">
                <w:delText>The pH of the soil in a gridcell</w:delText>
              </w:r>
            </w:del>
          </w:p>
        </w:tc>
        <w:tc>
          <w:tcPr>
            <w:tcW w:w="1150" w:type="dxa"/>
          </w:tcPr>
          <w:p w14:paraId="640CCC2E" w14:textId="2C727EB7" w:rsidR="00367E43" w:rsidDel="00073274" w:rsidRDefault="00367E43" w:rsidP="00367E43">
            <w:pPr>
              <w:ind w:firstLine="0"/>
              <w:jc w:val="center"/>
              <w:rPr>
                <w:del w:id="3682" w:author="Grant, Alannie-Grace Gabrielle" w:date="2021-05-16T17:21:00Z"/>
                <w:b/>
              </w:rPr>
            </w:pPr>
            <w:del w:id="3683" w:author="Grant, Alannie-Grace Gabrielle" w:date="2021-05-16T17:20:00Z">
              <w:r w:rsidRPr="009E273C" w:rsidDel="00073274">
                <w:delText>Sph</w:delText>
              </w:r>
            </w:del>
          </w:p>
        </w:tc>
        <w:tc>
          <w:tcPr>
            <w:tcW w:w="3362" w:type="dxa"/>
          </w:tcPr>
          <w:p w14:paraId="5A01E94F" w14:textId="3F73FE62" w:rsidR="00367E43" w:rsidDel="00073274" w:rsidRDefault="00367E43" w:rsidP="00842602">
            <w:pPr>
              <w:pStyle w:val="table1"/>
              <w:rPr>
                <w:del w:id="3684" w:author="Grant, Alannie-Grace Gabrielle" w:date="2021-05-16T17:21:00Z"/>
                <w:b/>
              </w:rPr>
            </w:pPr>
            <w:del w:id="3685" w:author="Grant, Alannie-Grace Gabrielle" w:date="2021-05-16T17:20:00Z">
              <w:r w:rsidRPr="009E273C" w:rsidDel="00073274">
                <w:delText>http://nelson.wisc.edu/sage/data-and-models/atlas/index.php</w:delText>
              </w:r>
            </w:del>
          </w:p>
        </w:tc>
        <w:tc>
          <w:tcPr>
            <w:tcW w:w="1176" w:type="dxa"/>
          </w:tcPr>
          <w:p w14:paraId="16606B6C" w14:textId="5FF2CF84" w:rsidR="00367E43" w:rsidDel="00073274" w:rsidRDefault="00367E43" w:rsidP="00367E43">
            <w:pPr>
              <w:ind w:firstLine="0"/>
              <w:jc w:val="center"/>
              <w:rPr>
                <w:del w:id="3686" w:author="Grant, Alannie-Grace Gabrielle" w:date="2021-05-16T17:21:00Z"/>
                <w:b/>
              </w:rPr>
            </w:pPr>
            <w:del w:id="3687" w:author="Grant, Alannie-Grace Gabrielle" w:date="2021-05-16T17:20:00Z">
              <w:r w:rsidRPr="009E273C" w:rsidDel="00073274">
                <w:delText>(IGBP-DIS 1998)</w:delText>
              </w:r>
            </w:del>
          </w:p>
        </w:tc>
      </w:tr>
    </w:tbl>
    <w:p w14:paraId="53DEF536" w14:textId="77777777" w:rsidR="00073274" w:rsidRDefault="00073274" w:rsidP="00073274">
      <w:pPr>
        <w:pStyle w:val="Default"/>
        <w:rPr>
          <w:moveTo w:id="3688" w:author="Grant, Alannie-Grace Gabrielle" w:date="2021-05-16T18:18:00Z"/>
        </w:rPr>
      </w:pPr>
      <w:moveToRangeStart w:id="3689" w:author="Grant, Alannie-Grace Gabrielle" w:date="2021-05-16T18:18:00Z" w:name="move72077454"/>
    </w:p>
    <w:p w14:paraId="2B71EEA3" w14:textId="48181913" w:rsidR="00073274" w:rsidRPr="009E273C" w:rsidRDefault="00073274" w:rsidP="00073274">
      <w:pPr>
        <w:pStyle w:val="Default"/>
        <w:jc w:val="both"/>
        <w:rPr>
          <w:moveTo w:id="3690" w:author="Grant, Alannie-Grace Gabrielle" w:date="2021-05-16T18:18:00Z"/>
          <w:color w:val="000000" w:themeColor="text1"/>
        </w:rPr>
        <w:pPrChange w:id="3691" w:author="Grant, Alannie-Grace Gabrielle" w:date="2021-05-16T19:07:00Z">
          <w:pPr>
            <w:pStyle w:val="Default"/>
            <w:ind w:left="-288"/>
            <w:jc w:val="both"/>
          </w:pPr>
        </w:pPrChange>
      </w:pPr>
      <w:moveTo w:id="3692" w:author="Grant, Alannie-Grace Gabrielle" w:date="2021-05-16T18:18:00Z">
        <w:r w:rsidRPr="009E273C">
          <w:t xml:space="preserve">MANOVA using ecogeographic variables (EGVs) and ArcGIS PCA data from sister species pairs occurrence records of </w:t>
        </w:r>
        <w:r w:rsidRPr="009E273C">
          <w:rPr>
            <w:i/>
          </w:rPr>
          <w:t>Collinsia</w:t>
        </w:r>
        <w:r w:rsidRPr="009E273C">
          <w:t xml:space="preserve"> and </w:t>
        </w:r>
        <w:r w:rsidRPr="009E273C">
          <w:rPr>
            <w:i/>
          </w:rPr>
          <w:t>Tonella</w:t>
        </w:r>
        <w:r w:rsidRPr="009E273C">
          <w:t>. Within each pair, most individual variables were significantly different, suggesting a role of ecological differentiation between these selfing-outcrossing sister species pairs</w:t>
        </w:r>
        <w:r w:rsidRPr="009E273C">
          <w:rPr>
            <w:color w:val="000000" w:themeColor="text1"/>
          </w:rPr>
          <w:t xml:space="preserve">. O&gt;S indicates that the outcrossing species has a greater mean and O&lt;S indicates that the selfing species has a greater mean. Overall MANOVA results for each species pair are significant, but there is no directionality for this overall test. For additional details on the distribution of the ecogeographic variables, </w:t>
        </w:r>
        <w:r w:rsidRPr="00D31C46">
          <w:rPr>
            <w:color w:val="000000" w:themeColor="text1"/>
          </w:rPr>
          <w:t xml:space="preserve">see Figure </w:t>
        </w:r>
      </w:moveTo>
      <w:ins w:id="3693" w:author="Grant, Alannie-Grace Gabrielle" w:date="2021-05-16T18:38:00Z">
        <w:r w:rsidRPr="00D31C46">
          <w:rPr>
            <w:color w:val="000000" w:themeColor="text1"/>
            <w:rPrChange w:id="3694" w:author="Grant, Alannie-Grace Gabrielle" w:date="2021-05-16T21:22:00Z">
              <w:rPr>
                <w:color w:val="000000" w:themeColor="text1"/>
                <w:highlight w:val="yellow"/>
              </w:rPr>
            </w:rPrChange>
          </w:rPr>
          <w:t>A</w:t>
        </w:r>
      </w:ins>
      <w:moveTo w:id="3695" w:author="Grant, Alannie-Grace Gabrielle" w:date="2021-05-16T18:18:00Z">
        <w:del w:id="3696" w:author="Grant, Alannie-Grace Gabrielle" w:date="2021-05-16T18:38:00Z">
          <w:r w:rsidRPr="00D31C46" w:rsidDel="00073274">
            <w:rPr>
              <w:color w:val="000000" w:themeColor="text1"/>
              <w:rPrChange w:id="3697" w:author="Grant, Alannie-Grace Gabrielle" w:date="2021-05-16T21:22:00Z">
                <w:rPr>
                  <w:color w:val="000000" w:themeColor="text1"/>
                </w:rPr>
              </w:rPrChange>
            </w:rPr>
            <w:delText>S</w:delText>
          </w:r>
        </w:del>
        <w:r w:rsidRPr="00D31C46">
          <w:rPr>
            <w:color w:val="000000" w:themeColor="text1"/>
            <w:rPrChange w:id="3698" w:author="Grant, Alannie-Grace Gabrielle" w:date="2021-05-16T21:22:00Z">
              <w:rPr>
                <w:color w:val="000000" w:themeColor="text1"/>
              </w:rPr>
            </w:rPrChange>
          </w:rPr>
          <w:t>1.</w:t>
        </w:r>
      </w:moveTo>
      <w:ins w:id="3699" w:author="Grant, Alannie-Grace Gabrielle" w:date="2021-05-16T18:31:00Z">
        <w:r w:rsidRPr="00D31C46">
          <w:rPr>
            <w:color w:val="000000" w:themeColor="text1"/>
            <w:rPrChange w:id="3700" w:author="Grant, Alannie-Grace Gabrielle" w:date="2021-05-16T21:22:00Z">
              <w:rPr>
                <w:color w:val="000000" w:themeColor="text1"/>
                <w:highlight w:val="yellow"/>
              </w:rPr>
            </w:rPrChange>
          </w:rPr>
          <w:t>4</w:t>
        </w:r>
      </w:ins>
      <w:moveTo w:id="3701" w:author="Grant, Alannie-Grace Gabrielle" w:date="2021-05-16T18:18:00Z">
        <w:del w:id="3702" w:author="Grant, Alannie-Grace Gabrielle" w:date="2021-05-16T18:29:00Z">
          <w:r w:rsidRPr="00D31C46" w:rsidDel="00073274">
            <w:rPr>
              <w:color w:val="000000" w:themeColor="text1"/>
              <w:rPrChange w:id="3703" w:author="Grant, Alannie-Grace Gabrielle" w:date="2021-05-16T21:22:00Z">
                <w:rPr>
                  <w:color w:val="000000" w:themeColor="text1"/>
                </w:rPr>
              </w:rPrChange>
            </w:rPr>
            <w:delText>4</w:delText>
          </w:r>
        </w:del>
        <w:r w:rsidRPr="00D31C46">
          <w:rPr>
            <w:color w:val="000000" w:themeColor="text1"/>
            <w:rPrChange w:id="3704" w:author="Grant, Alannie-Grace Gabrielle" w:date="2021-05-16T21:22:00Z">
              <w:rPr>
                <w:color w:val="000000" w:themeColor="text1"/>
              </w:rPr>
            </w:rPrChange>
          </w:rPr>
          <w:t xml:space="preserve"> boxplots</w:t>
        </w:r>
        <w:r w:rsidRPr="009E273C">
          <w:rPr>
            <w:color w:val="000000" w:themeColor="text1"/>
          </w:rPr>
          <w:t>.</w:t>
        </w:r>
      </w:moveTo>
    </w:p>
    <w:moveToRangeEnd w:id="3689"/>
    <w:p w14:paraId="38C5963D" w14:textId="5CA0C723" w:rsidR="00B85994" w:rsidDel="00073274" w:rsidRDefault="00B85994" w:rsidP="00073274">
      <w:pPr>
        <w:ind w:firstLine="0"/>
        <w:rPr>
          <w:del w:id="3705" w:author="Grant, Alannie-Grace Gabrielle" w:date="2021-05-16T17:49:00Z"/>
          <w:b/>
        </w:rPr>
        <w:pPrChange w:id="3706" w:author="Grant, Alannie-Grace Gabrielle" w:date="2021-05-16T19:05:00Z">
          <w:pPr>
            <w:ind w:firstLine="0"/>
          </w:pPr>
        </w:pPrChange>
      </w:pPr>
    </w:p>
    <w:p w14:paraId="7C64D5EB" w14:textId="0C36B2D5" w:rsidR="00073274" w:rsidRDefault="00073274" w:rsidP="00073274">
      <w:pPr>
        <w:ind w:firstLine="0"/>
        <w:rPr>
          <w:ins w:id="3707" w:author="Grant, Alannie-Grace Gabrielle" w:date="2021-05-16T19:05:00Z"/>
          <w:b/>
        </w:rPr>
        <w:pPrChange w:id="3708" w:author="Grant, Alannie-Grace Gabrielle" w:date="2021-05-16T19:05:00Z">
          <w:pPr>
            <w:jc w:val="center"/>
          </w:pPr>
        </w:pPrChange>
      </w:pPr>
    </w:p>
    <w:p w14:paraId="09B4D6F2" w14:textId="08F7100A" w:rsidR="00090486" w:rsidRPr="009E273C" w:rsidDel="00073274" w:rsidRDefault="00090486" w:rsidP="00090486">
      <w:pPr>
        <w:pStyle w:val="Default"/>
        <w:ind w:firstLine="720"/>
        <w:jc w:val="both"/>
        <w:rPr>
          <w:del w:id="3709" w:author="Grant, Alannie-Grace Gabrielle" w:date="2021-05-16T19:06:00Z"/>
          <w:moveFrom w:id="3710" w:author="Grant, Alannie-Grace Gabrielle" w:date="2021-05-16T18:18:00Z"/>
          <w:color w:val="000000" w:themeColor="text1"/>
        </w:rPr>
      </w:pPr>
      <w:moveFromRangeStart w:id="3711" w:author="Grant, Alannie-Grace Gabrielle" w:date="2021-05-16T18:18:00Z" w:name="move72077454"/>
      <w:moveFrom w:id="3712" w:author="Grant, Alannie-Grace Gabrielle" w:date="2021-05-16T18:18:00Z">
        <w:del w:id="3713" w:author="Grant, Alannie-Grace Gabrielle" w:date="2021-05-16T19:06:00Z">
          <w:r w:rsidRPr="009E273C" w:rsidDel="00073274">
            <w:delText xml:space="preserve">MANOVA using ecogeographic variables (EGVs) and ArcGIS PCA data from sister species pairs occurrence records of </w:delText>
          </w:r>
          <w:r w:rsidRPr="009E273C" w:rsidDel="00073274">
            <w:rPr>
              <w:i/>
            </w:rPr>
            <w:delText>Collinsia</w:delText>
          </w:r>
          <w:r w:rsidRPr="009E273C" w:rsidDel="00073274">
            <w:delText xml:space="preserve"> and </w:delText>
          </w:r>
          <w:r w:rsidRPr="009E273C" w:rsidDel="00073274">
            <w:rPr>
              <w:i/>
            </w:rPr>
            <w:delText>Tonella</w:delText>
          </w:r>
          <w:r w:rsidRPr="009E273C" w:rsidDel="00073274">
            <w:delText>. Within each pair, most individual variables were significantly different, suggesting a role of ecological differentiation between these selfing-outcrossing sister species pairs</w:delText>
          </w:r>
          <w:r w:rsidRPr="009E273C" w:rsidDel="00073274">
            <w:rPr>
              <w:color w:val="000000" w:themeColor="text1"/>
            </w:rPr>
            <w:delText>. O&gt;S indicates that the outcrossing species has a greater mean and O&lt;S indicates that the selfing species has a greater mean. Overall MANOVA results for each species pair are significant, but there is no directionality for this overall test. For additional details on the distribution of the ecogeographic variables, see Figure S</w:delText>
          </w:r>
          <w:r w:rsidDel="00073274">
            <w:rPr>
              <w:color w:val="000000" w:themeColor="text1"/>
            </w:rPr>
            <w:delText>1.</w:delText>
          </w:r>
          <w:r w:rsidRPr="009E273C" w:rsidDel="00073274">
            <w:rPr>
              <w:color w:val="000000" w:themeColor="text1"/>
            </w:rPr>
            <w:delText>4 boxplots.</w:delText>
          </w:r>
        </w:del>
      </w:moveFrom>
    </w:p>
    <w:moveFromRangeEnd w:id="3711"/>
    <w:p w14:paraId="0F6DD877" w14:textId="569F4EB1" w:rsidR="00090486" w:rsidDel="00073274" w:rsidRDefault="00090486" w:rsidP="00073274">
      <w:pPr>
        <w:ind w:firstLine="0"/>
        <w:rPr>
          <w:del w:id="3714" w:author="Grant, Alannie-Grace Gabrielle" w:date="2021-05-16T19:06:00Z"/>
        </w:rPr>
        <w:pPrChange w:id="3715" w:author="Grant, Alannie-Grace Gabrielle" w:date="2021-05-16T17:10:00Z">
          <w:pPr>
            <w:jc w:val="center"/>
          </w:pPr>
        </w:pPrChange>
      </w:pPr>
    </w:p>
    <w:p w14:paraId="3D8FAA4F" w14:textId="24F57A76" w:rsidR="00E77C14" w:rsidRPr="00073274" w:rsidDel="00073274" w:rsidRDefault="005001BE" w:rsidP="002E6724">
      <w:pPr>
        <w:pStyle w:val="Caption"/>
        <w:keepNext/>
        <w:rPr>
          <w:del w:id="3716" w:author="Grant, Alannie-Grace Gabrielle" w:date="2021-05-16T17:49:00Z"/>
          <w:i w:val="0"/>
          <w:iCs w:val="0"/>
          <w:rPrChange w:id="3717" w:author="Grant, Alannie-Grace Gabrielle" w:date="2021-05-16T17:50:00Z">
            <w:rPr>
              <w:del w:id="3718" w:author="Grant, Alannie-Grace Gabrielle" w:date="2021-05-16T17:49:00Z"/>
            </w:rPr>
          </w:rPrChange>
        </w:rPr>
      </w:pPr>
      <w:moveFromRangeStart w:id="3719" w:author="Grant, Alannie-Grace Gabrielle" w:date="2021-05-16T18:05:00Z" w:name="move72077482"/>
      <w:moveFrom w:id="3720" w:author="Grant, Alannie-Grace Gabrielle" w:date="2021-05-16T18:05:00Z">
        <w:r w:rsidRPr="00D31C46" w:rsidDel="00073274">
          <w:rPr>
            <w:i w:val="0"/>
            <w:iCs w:val="0"/>
          </w:rPr>
          <w:t>Table S1.</w:t>
        </w:r>
        <w:r w:rsidR="007B7D9C" w:rsidRPr="00D31C46" w:rsidDel="00073274">
          <w:rPr>
            <w:i w:val="0"/>
            <w:iCs w:val="0"/>
          </w:rPr>
          <w:fldChar w:fldCharType="begin"/>
        </w:r>
        <w:r w:rsidR="007B7D9C" w:rsidRPr="00D31C46" w:rsidDel="00073274">
          <w:rPr>
            <w:i w:val="0"/>
            <w:iCs w:val="0"/>
          </w:rPr>
          <w:instrText xml:space="preserve"> SEQ Table \* ARABIC \s 1 </w:instrText>
        </w:r>
        <w:r w:rsidR="007B7D9C" w:rsidRPr="00D31C46" w:rsidDel="00073274">
          <w:rPr>
            <w:i w:val="0"/>
            <w:iCs w:val="0"/>
          </w:rPr>
          <w:fldChar w:fldCharType="separate"/>
        </w:r>
        <w:r w:rsidR="00EC510F" w:rsidRPr="00D31C46" w:rsidDel="00073274">
          <w:rPr>
            <w:i w:val="0"/>
            <w:iCs w:val="0"/>
            <w:noProof/>
          </w:rPr>
          <w:t>3</w:t>
        </w:r>
        <w:r w:rsidR="007B7D9C" w:rsidRPr="00D31C46" w:rsidDel="00073274">
          <w:rPr>
            <w:i w:val="0"/>
            <w:iCs w:val="0"/>
            <w:noProof/>
          </w:rPr>
          <w:fldChar w:fldCharType="end"/>
        </w:r>
        <w:r w:rsidRPr="00D31C46" w:rsidDel="00073274">
          <w:rPr>
            <w:i w:val="0"/>
            <w:iCs w:val="0"/>
          </w:rPr>
          <w:t xml:space="preserve"> M</w:t>
        </w:r>
        <w:r w:rsidRPr="00D31C46" w:rsidDel="00073274">
          <w:rPr>
            <w:i w:val="0"/>
            <w:iCs w:val="0"/>
          </w:rPr>
          <w:t>ANOVA</w:t>
        </w:r>
      </w:moveFrom>
      <w:moveFromRangeEnd w:id="3719"/>
    </w:p>
    <w:tbl>
      <w:tblPr>
        <w:tblpPr w:leftFromText="180" w:rightFromText="180" w:vertAnchor="page" w:horzAnchor="margin" w:tblpXSpec="center" w:tblpY="932"/>
        <w:tblW w:w="0" w:type="auto"/>
        <w:tblLook w:val="04A0" w:firstRow="1" w:lastRow="0" w:firstColumn="1" w:lastColumn="0" w:noHBand="0" w:noVBand="1"/>
      </w:tblPr>
      <w:tblGrid>
        <w:gridCol w:w="1377"/>
        <w:gridCol w:w="1182"/>
        <w:gridCol w:w="1182"/>
        <w:gridCol w:w="1448"/>
        <w:gridCol w:w="1747"/>
        <w:gridCol w:w="1207"/>
        <w:gridCol w:w="1207"/>
        <w:tblGridChange w:id="3721">
          <w:tblGrid>
            <w:gridCol w:w="1377"/>
            <w:gridCol w:w="1182"/>
            <w:gridCol w:w="1182"/>
            <w:gridCol w:w="1448"/>
            <w:gridCol w:w="1747"/>
            <w:gridCol w:w="1207"/>
            <w:gridCol w:w="1207"/>
          </w:tblGrid>
        </w:tblGridChange>
      </w:tblGrid>
      <w:tr w:rsidR="00073274" w:rsidRPr="00073274" w:rsidDel="00073274" w14:paraId="328229A4" w14:textId="77777777" w:rsidTr="00073274">
        <w:trPr>
          <w:trHeight w:val="458"/>
          <w:del w:id="3722" w:author="Grant, Alannie-Grace Gabrielle" w:date="2021-05-16T17:50:00Z"/>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0D22C5" w14:textId="3E68CC71" w:rsidR="00073274" w:rsidRPr="00073274" w:rsidDel="00073274" w:rsidRDefault="00073274" w:rsidP="00073274">
            <w:pPr>
              <w:pStyle w:val="Tablefirstline"/>
              <w:rPr>
                <w:del w:id="3723" w:author="Grant, Alannie-Grace Gabrielle" w:date="2021-05-16T17:50:00Z"/>
                <w:sz w:val="22"/>
                <w:szCs w:val="22"/>
                <w:rPrChange w:id="3724" w:author="Grant, Alannie-Grace Gabrielle" w:date="2021-05-16T17:48:00Z">
                  <w:rPr>
                    <w:del w:id="3725" w:author="Grant, Alannie-Grace Gabrielle" w:date="2021-05-16T17:50:00Z"/>
                    <w:sz w:val="16"/>
                    <w:szCs w:val="16"/>
                  </w:rPr>
                </w:rPrChange>
              </w:rPr>
            </w:pPr>
            <w:del w:id="3726" w:author="Grant, Alannie-Grace Gabrielle" w:date="2021-05-16T17:27:00Z">
              <w:r w:rsidRPr="00073274" w:rsidDel="00073274">
                <w:rPr>
                  <w:sz w:val="22"/>
                  <w:szCs w:val="22"/>
                  <w:rPrChange w:id="3727" w:author="Grant, Alannie-Grace Gabrielle" w:date="2021-05-16T17:48:00Z">
                    <w:rPr>
                      <w:sz w:val="16"/>
                      <w:szCs w:val="16"/>
                    </w:rPr>
                  </w:rPrChange>
                </w:rPr>
                <w:delText>Species Pair</w:delText>
              </w:r>
            </w:del>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B7F57" w14:textId="74ABA3F4" w:rsidR="00073274" w:rsidRPr="00073274" w:rsidDel="00073274" w:rsidRDefault="00073274" w:rsidP="00073274">
            <w:pPr>
              <w:pStyle w:val="Tablefirstline"/>
              <w:rPr>
                <w:del w:id="3728" w:author="Grant, Alannie-Grace Gabrielle" w:date="2021-05-16T17:50:00Z"/>
                <w:i/>
                <w:iCs/>
                <w:sz w:val="22"/>
                <w:szCs w:val="22"/>
                <w:lang w:val="fr-CA"/>
                <w:rPrChange w:id="3729" w:author="Grant, Alannie-Grace Gabrielle" w:date="2021-05-16T17:48:00Z">
                  <w:rPr>
                    <w:del w:id="3730" w:author="Grant, Alannie-Grace Gabrielle" w:date="2021-05-16T17:50:00Z"/>
                    <w:i/>
                    <w:iCs/>
                    <w:sz w:val="16"/>
                    <w:szCs w:val="16"/>
                    <w:lang w:val="fr-CA"/>
                  </w:rPr>
                </w:rPrChange>
              </w:rPr>
            </w:pPr>
            <w:del w:id="3731" w:author="Grant, Alannie-Grace Gabrielle" w:date="2021-05-16T17:26:00Z">
              <w:r w:rsidRPr="00073274" w:rsidDel="00073274">
                <w:rPr>
                  <w:i/>
                  <w:iCs/>
                  <w:sz w:val="22"/>
                  <w:szCs w:val="22"/>
                  <w:lang w:val="fr-CA"/>
                  <w:rPrChange w:id="3732" w:author="Grant, Alannie-Grace Gabrielle" w:date="2021-05-16T17:48:00Z">
                    <w:rPr>
                      <w:i/>
                      <w:iCs/>
                      <w:sz w:val="16"/>
                      <w:szCs w:val="16"/>
                      <w:lang w:val="fr-CA"/>
                    </w:rPr>
                  </w:rPrChange>
                </w:rPr>
                <w:delText xml:space="preserve">Tonella  floribunda </w:delText>
              </w:r>
            </w:del>
            <w:del w:id="3733" w:author="Grant, Alannie-Grace Gabrielle" w:date="2021-05-16T17:25:00Z">
              <w:r w:rsidRPr="00073274" w:rsidDel="00073274">
                <w:rPr>
                  <w:i/>
                  <w:iCs/>
                  <w:sz w:val="22"/>
                  <w:szCs w:val="22"/>
                  <w:lang w:val="fr-CA"/>
                  <w:rPrChange w:id="3734" w:author="Grant, Alannie-Grace Gabrielle" w:date="2021-05-16T17:48:00Z">
                    <w:rPr>
                      <w:i/>
                      <w:iCs/>
                      <w:sz w:val="16"/>
                      <w:szCs w:val="16"/>
                      <w:lang w:val="fr-CA"/>
                    </w:rPr>
                  </w:rPrChange>
                </w:rPr>
                <w:delText xml:space="preserve">    </w:delText>
              </w:r>
            </w:del>
            <w:del w:id="3735" w:author="Grant, Alannie-Grace Gabrielle" w:date="2021-05-16T17:26:00Z">
              <w:r w:rsidRPr="00073274" w:rsidDel="00073274">
                <w:rPr>
                  <w:i/>
                  <w:iCs/>
                  <w:sz w:val="22"/>
                  <w:szCs w:val="22"/>
                  <w:lang w:val="fr-CA"/>
                  <w:rPrChange w:id="3736" w:author="Grant, Alannie-Grace Gabrielle" w:date="2021-05-16T17:48:00Z">
                    <w:rPr>
                      <w:i/>
                      <w:iCs/>
                      <w:sz w:val="16"/>
                      <w:szCs w:val="16"/>
                      <w:lang w:val="fr-CA"/>
                    </w:rPr>
                  </w:rPrChange>
                </w:rPr>
                <w:delText>T. tenella</w:delText>
              </w:r>
            </w:del>
            <w:del w:id="3737" w:author="Grant, Alannie-Grace Gabrielle" w:date="2021-05-16T17:24:00Z">
              <w:r w:rsidRPr="00073274" w:rsidDel="00073274">
                <w:rPr>
                  <w:i/>
                  <w:iCs/>
                  <w:sz w:val="22"/>
                  <w:szCs w:val="22"/>
                  <w:lang w:val="fr-CA"/>
                  <w:rPrChange w:id="3738" w:author="Grant, Alannie-Grace Gabrielle" w:date="2021-05-16T17:48:00Z">
                    <w:rPr>
                      <w:i/>
                      <w:iCs/>
                      <w:sz w:val="16"/>
                      <w:szCs w:val="16"/>
                      <w:lang w:val="fr-CA"/>
                    </w:rPr>
                  </w:rPrChange>
                </w:rPr>
                <w:delText xml:space="preserve">  </w:delText>
              </w:r>
              <w:r w:rsidRPr="00073274" w:rsidDel="00073274">
                <w:rPr>
                  <w:sz w:val="22"/>
                  <w:szCs w:val="22"/>
                  <w:lang w:val="fr-CA"/>
                  <w:rPrChange w:id="3739" w:author="Grant, Alannie-Grace Gabrielle" w:date="2021-05-16T17:48:00Z">
                    <w:rPr>
                      <w:sz w:val="16"/>
                      <w:szCs w:val="16"/>
                      <w:lang w:val="fr-CA"/>
                    </w:rPr>
                  </w:rPrChange>
                </w:rPr>
                <w:delText xml:space="preserve">  </w:delText>
              </w:r>
            </w:del>
            <w:del w:id="3740" w:author="Grant, Alannie-Grace Gabrielle" w:date="2021-05-16T17:50:00Z">
              <w:r w:rsidRPr="00073274" w:rsidDel="00073274">
                <w:rPr>
                  <w:sz w:val="22"/>
                  <w:szCs w:val="22"/>
                  <w:lang w:val="fr-CA"/>
                  <w:rPrChange w:id="3741" w:author="Grant, Alannie-Grace Gabrielle" w:date="2021-05-16T17:48:00Z">
                    <w:rPr>
                      <w:sz w:val="16"/>
                      <w:szCs w:val="16"/>
                      <w:lang w:val="fr-CA"/>
                    </w:rPr>
                  </w:rPrChange>
                </w:rPr>
                <w:delText xml:space="preserve"> (p value)</w:delText>
              </w:r>
            </w:del>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50E0AE" w14:textId="15C54373" w:rsidR="00073274" w:rsidRPr="00073274" w:rsidDel="00073274" w:rsidRDefault="00073274" w:rsidP="00073274">
            <w:pPr>
              <w:pStyle w:val="Tablefirstline"/>
              <w:rPr>
                <w:del w:id="3742" w:author="Grant, Alannie-Grace Gabrielle" w:date="2021-05-16T17:50:00Z"/>
                <w:i/>
                <w:iCs/>
                <w:sz w:val="22"/>
                <w:szCs w:val="22"/>
                <w:rPrChange w:id="3743" w:author="Grant, Alannie-Grace Gabrielle" w:date="2021-05-16T17:48:00Z">
                  <w:rPr>
                    <w:del w:id="3744" w:author="Grant, Alannie-Grace Gabrielle" w:date="2021-05-16T17:50:00Z"/>
                    <w:i/>
                    <w:iCs/>
                    <w:sz w:val="16"/>
                    <w:szCs w:val="16"/>
                  </w:rPr>
                </w:rPrChange>
              </w:rPr>
            </w:pPr>
            <w:del w:id="3745" w:author="Grant, Alannie-Grace Gabrielle" w:date="2021-05-16T17:26:00Z">
              <w:r w:rsidRPr="00073274" w:rsidDel="00073274">
                <w:rPr>
                  <w:i/>
                  <w:iCs/>
                  <w:sz w:val="22"/>
                  <w:szCs w:val="22"/>
                  <w:rPrChange w:id="3746" w:author="Grant, Alannie-Grace Gabrielle" w:date="2021-05-16T17:48:00Z">
                    <w:rPr>
                      <w:i/>
                      <w:iCs/>
                      <w:sz w:val="16"/>
                      <w:szCs w:val="16"/>
                    </w:rPr>
                  </w:rPrChange>
                </w:rPr>
                <w:delText xml:space="preserve">Tonella  floribunda </w:delText>
              </w:r>
            </w:del>
            <w:del w:id="3747" w:author="Grant, Alannie-Grace Gabrielle" w:date="2021-05-16T17:23:00Z">
              <w:r w:rsidRPr="00073274" w:rsidDel="00073274">
                <w:rPr>
                  <w:i/>
                  <w:iCs/>
                  <w:sz w:val="22"/>
                  <w:szCs w:val="22"/>
                  <w:rPrChange w:id="3748" w:author="Grant, Alannie-Grace Gabrielle" w:date="2021-05-16T17:48:00Z">
                    <w:rPr>
                      <w:i/>
                      <w:iCs/>
                      <w:sz w:val="16"/>
                      <w:szCs w:val="16"/>
                    </w:rPr>
                  </w:rPrChange>
                </w:rPr>
                <w:delText xml:space="preserve">      </w:delText>
              </w:r>
            </w:del>
            <w:del w:id="3749" w:author="Grant, Alannie-Grace Gabrielle" w:date="2021-05-16T17:26:00Z">
              <w:r w:rsidRPr="00073274" w:rsidDel="00073274">
                <w:rPr>
                  <w:i/>
                  <w:iCs/>
                  <w:sz w:val="22"/>
                  <w:szCs w:val="22"/>
                  <w:rPrChange w:id="3750" w:author="Grant, Alannie-Grace Gabrielle" w:date="2021-05-16T17:48:00Z">
                    <w:rPr>
                      <w:i/>
                      <w:iCs/>
                      <w:sz w:val="16"/>
                      <w:szCs w:val="16"/>
                    </w:rPr>
                  </w:rPrChange>
                </w:rPr>
                <w:delText xml:space="preserve">T. tenella </w:delText>
              </w:r>
            </w:del>
            <w:del w:id="3751" w:author="Grant, Alannie-Grace Gabrielle" w:date="2021-05-16T17:50:00Z">
              <w:r w:rsidRPr="00073274" w:rsidDel="00073274">
                <w:rPr>
                  <w:i/>
                  <w:iCs/>
                  <w:sz w:val="22"/>
                  <w:szCs w:val="22"/>
                  <w:rPrChange w:id="3752" w:author="Grant, Alannie-Grace Gabrielle" w:date="2021-05-16T17:48:00Z">
                    <w:rPr>
                      <w:i/>
                      <w:iCs/>
                      <w:sz w:val="16"/>
                      <w:szCs w:val="16"/>
                    </w:rPr>
                  </w:rPrChange>
                </w:rPr>
                <w:delText xml:space="preserve"> </w:delText>
              </w:r>
              <w:r w:rsidRPr="00073274" w:rsidDel="00073274">
                <w:rPr>
                  <w:sz w:val="22"/>
                  <w:szCs w:val="22"/>
                  <w:rPrChange w:id="3753" w:author="Grant, Alannie-Grace Gabrielle" w:date="2021-05-16T17:48:00Z">
                    <w:rPr>
                      <w:sz w:val="16"/>
                      <w:szCs w:val="16"/>
                    </w:rPr>
                  </w:rPrChange>
                </w:rPr>
                <w:delText>(greater mean)</w:delText>
              </w:r>
            </w:del>
          </w:p>
        </w:tc>
        <w:tc>
          <w:tcPr>
            <w:tcW w:w="1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C863ED" w14:textId="53E6D497" w:rsidR="00073274" w:rsidRPr="00073274" w:rsidDel="00073274" w:rsidRDefault="00073274" w:rsidP="00073274">
            <w:pPr>
              <w:pStyle w:val="Tablefirstline"/>
              <w:rPr>
                <w:del w:id="3754" w:author="Grant, Alannie-Grace Gabrielle" w:date="2021-05-16T17:50:00Z"/>
                <w:i/>
                <w:iCs/>
                <w:sz w:val="22"/>
                <w:szCs w:val="22"/>
                <w:rPrChange w:id="3755" w:author="Grant, Alannie-Grace Gabrielle" w:date="2021-05-16T17:48:00Z">
                  <w:rPr>
                    <w:del w:id="3756" w:author="Grant, Alannie-Grace Gabrielle" w:date="2021-05-16T17:50:00Z"/>
                    <w:i/>
                    <w:iCs/>
                    <w:sz w:val="16"/>
                    <w:szCs w:val="16"/>
                  </w:rPr>
                </w:rPrChange>
              </w:rPr>
            </w:pPr>
            <w:del w:id="3757" w:author="Grant, Alannie-Grace Gabrielle" w:date="2021-05-16T17:26:00Z">
              <w:r w:rsidRPr="00073274" w:rsidDel="00073274">
                <w:rPr>
                  <w:i/>
                  <w:iCs/>
                  <w:sz w:val="22"/>
                  <w:szCs w:val="22"/>
                  <w:rPrChange w:id="3758" w:author="Grant, Alannie-Grace Gabrielle" w:date="2021-05-16T17:48:00Z">
                    <w:rPr>
                      <w:i/>
                      <w:iCs/>
                      <w:sz w:val="16"/>
                      <w:szCs w:val="16"/>
                    </w:rPr>
                  </w:rPrChange>
                </w:rPr>
                <w:delText xml:space="preserve">Collinsia concolor      C. parryi          </w:delText>
              </w:r>
            </w:del>
            <w:del w:id="3759" w:author="Grant, Alannie-Grace Gabrielle" w:date="2021-05-16T17:50:00Z">
              <w:r w:rsidRPr="00073274" w:rsidDel="00073274">
                <w:rPr>
                  <w:i/>
                  <w:iCs/>
                  <w:sz w:val="22"/>
                  <w:szCs w:val="22"/>
                  <w:rPrChange w:id="3760" w:author="Grant, Alannie-Grace Gabrielle" w:date="2021-05-16T17:48:00Z">
                    <w:rPr>
                      <w:i/>
                      <w:iCs/>
                      <w:sz w:val="16"/>
                      <w:szCs w:val="16"/>
                    </w:rPr>
                  </w:rPrChange>
                </w:rPr>
                <w:delText xml:space="preserve"> </w:delText>
              </w:r>
              <w:r w:rsidRPr="00073274" w:rsidDel="00073274">
                <w:rPr>
                  <w:sz w:val="22"/>
                  <w:szCs w:val="22"/>
                  <w:rPrChange w:id="3761" w:author="Grant, Alannie-Grace Gabrielle" w:date="2021-05-16T17:48:00Z">
                    <w:rPr>
                      <w:sz w:val="16"/>
                      <w:szCs w:val="16"/>
                    </w:rPr>
                  </w:rPrChange>
                </w:rPr>
                <w:delText>(p value)</w:delText>
              </w:r>
            </w:del>
          </w:p>
        </w:tc>
        <w:tc>
          <w:tcPr>
            <w:tcW w:w="1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AE2DE7" w14:textId="3334B556" w:rsidR="00073274" w:rsidRPr="00073274" w:rsidDel="00073274" w:rsidRDefault="00073274" w:rsidP="00073274">
            <w:pPr>
              <w:pStyle w:val="Tablefirstline"/>
              <w:rPr>
                <w:del w:id="3762" w:author="Grant, Alannie-Grace Gabrielle" w:date="2021-05-16T17:50:00Z"/>
                <w:i/>
                <w:iCs/>
                <w:sz w:val="22"/>
                <w:szCs w:val="22"/>
                <w:rPrChange w:id="3763" w:author="Grant, Alannie-Grace Gabrielle" w:date="2021-05-16T17:48:00Z">
                  <w:rPr>
                    <w:del w:id="3764" w:author="Grant, Alannie-Grace Gabrielle" w:date="2021-05-16T17:50:00Z"/>
                    <w:i/>
                    <w:iCs/>
                    <w:sz w:val="16"/>
                    <w:szCs w:val="16"/>
                  </w:rPr>
                </w:rPrChange>
              </w:rPr>
            </w:pPr>
            <w:del w:id="3765" w:author="Grant, Alannie-Grace Gabrielle" w:date="2021-05-16T17:26:00Z">
              <w:r w:rsidRPr="00073274" w:rsidDel="00073274">
                <w:rPr>
                  <w:i/>
                  <w:iCs/>
                  <w:sz w:val="22"/>
                  <w:szCs w:val="22"/>
                  <w:rPrChange w:id="3766" w:author="Grant, Alannie-Grace Gabrielle" w:date="2021-05-16T17:48:00Z">
                    <w:rPr>
                      <w:i/>
                      <w:iCs/>
                      <w:sz w:val="16"/>
                      <w:szCs w:val="16"/>
                    </w:rPr>
                  </w:rPrChange>
                </w:rPr>
                <w:delText xml:space="preserve">C. concolor         C. parryi            </w:delText>
              </w:r>
            </w:del>
            <w:del w:id="3767" w:author="Grant, Alannie-Grace Gabrielle" w:date="2021-05-16T17:50:00Z">
              <w:r w:rsidRPr="00073274" w:rsidDel="00073274">
                <w:rPr>
                  <w:sz w:val="22"/>
                  <w:szCs w:val="22"/>
                  <w:rPrChange w:id="3768" w:author="Grant, Alannie-Grace Gabrielle" w:date="2021-05-16T17:48:00Z">
                    <w:rPr>
                      <w:sz w:val="16"/>
                      <w:szCs w:val="16"/>
                    </w:rPr>
                  </w:rPrChange>
                </w:rPr>
                <w:delText>(greater mean)</w:delText>
              </w:r>
            </w:del>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23B03C" w14:textId="372CF2D3" w:rsidR="00073274" w:rsidRPr="00073274" w:rsidDel="00073274" w:rsidRDefault="00073274" w:rsidP="00073274">
            <w:pPr>
              <w:pStyle w:val="Tablefirstline"/>
              <w:rPr>
                <w:del w:id="3769" w:author="Grant, Alannie-Grace Gabrielle" w:date="2021-05-16T17:50:00Z"/>
                <w:i/>
                <w:iCs/>
                <w:sz w:val="22"/>
                <w:szCs w:val="22"/>
                <w:rPrChange w:id="3770" w:author="Grant, Alannie-Grace Gabrielle" w:date="2021-05-16T17:48:00Z">
                  <w:rPr>
                    <w:del w:id="3771" w:author="Grant, Alannie-Grace Gabrielle" w:date="2021-05-16T17:50:00Z"/>
                    <w:i/>
                    <w:iCs/>
                    <w:sz w:val="16"/>
                    <w:szCs w:val="16"/>
                  </w:rPr>
                </w:rPrChange>
              </w:rPr>
            </w:pPr>
            <w:del w:id="3772" w:author="Grant, Alannie-Grace Gabrielle" w:date="2021-05-16T17:28:00Z">
              <w:r w:rsidRPr="00073274" w:rsidDel="00073274">
                <w:rPr>
                  <w:i/>
                  <w:iCs/>
                  <w:sz w:val="22"/>
                  <w:szCs w:val="22"/>
                  <w:rPrChange w:id="3773" w:author="Grant, Alannie-Grace Gabrielle" w:date="2021-05-16T17:48:00Z">
                    <w:rPr>
                      <w:i/>
                      <w:iCs/>
                      <w:sz w:val="16"/>
                      <w:szCs w:val="16"/>
                    </w:rPr>
                  </w:rPrChange>
                </w:rPr>
                <w:delText xml:space="preserve">C. corymbosa            C. bartsiifolia   </w:delText>
              </w:r>
            </w:del>
            <w:del w:id="3774" w:author="Grant, Alannie-Grace Gabrielle" w:date="2021-05-16T17:50:00Z">
              <w:r w:rsidRPr="00073274" w:rsidDel="00073274">
                <w:rPr>
                  <w:i/>
                  <w:iCs/>
                  <w:sz w:val="22"/>
                  <w:szCs w:val="22"/>
                  <w:rPrChange w:id="3775" w:author="Grant, Alannie-Grace Gabrielle" w:date="2021-05-16T17:48:00Z">
                    <w:rPr>
                      <w:i/>
                      <w:iCs/>
                      <w:sz w:val="16"/>
                      <w:szCs w:val="16"/>
                    </w:rPr>
                  </w:rPrChange>
                </w:rPr>
                <w:delText xml:space="preserve"> </w:delText>
              </w:r>
              <w:r w:rsidRPr="00073274" w:rsidDel="00073274">
                <w:rPr>
                  <w:sz w:val="22"/>
                  <w:szCs w:val="22"/>
                  <w:rPrChange w:id="3776" w:author="Grant, Alannie-Grace Gabrielle" w:date="2021-05-16T17:48:00Z">
                    <w:rPr>
                      <w:sz w:val="16"/>
                      <w:szCs w:val="16"/>
                    </w:rPr>
                  </w:rPrChange>
                </w:rPr>
                <w:delText>(p value)</w:delText>
              </w:r>
            </w:del>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2CEC46" w14:textId="0E2244FB" w:rsidR="00073274" w:rsidRPr="00073274" w:rsidDel="00073274" w:rsidRDefault="00073274" w:rsidP="00073274">
            <w:pPr>
              <w:pStyle w:val="Tablefirstline"/>
              <w:rPr>
                <w:del w:id="3777" w:author="Grant, Alannie-Grace Gabrielle" w:date="2021-05-16T17:50:00Z"/>
                <w:i/>
                <w:iCs/>
                <w:sz w:val="22"/>
                <w:szCs w:val="22"/>
                <w:rPrChange w:id="3778" w:author="Grant, Alannie-Grace Gabrielle" w:date="2021-05-16T17:48:00Z">
                  <w:rPr>
                    <w:del w:id="3779" w:author="Grant, Alannie-Grace Gabrielle" w:date="2021-05-16T17:50:00Z"/>
                    <w:i/>
                    <w:iCs/>
                    <w:sz w:val="16"/>
                    <w:szCs w:val="16"/>
                  </w:rPr>
                </w:rPrChange>
              </w:rPr>
            </w:pPr>
            <w:del w:id="3780" w:author="Grant, Alannie-Grace Gabrielle" w:date="2021-05-16T17:28:00Z">
              <w:r w:rsidRPr="00073274" w:rsidDel="00073274">
                <w:rPr>
                  <w:i/>
                  <w:iCs/>
                  <w:sz w:val="22"/>
                  <w:szCs w:val="22"/>
                  <w:rPrChange w:id="3781" w:author="Grant, Alannie-Grace Gabrielle" w:date="2021-05-16T17:48:00Z">
                    <w:rPr>
                      <w:i/>
                      <w:iCs/>
                      <w:sz w:val="16"/>
                      <w:szCs w:val="16"/>
                    </w:rPr>
                  </w:rPrChange>
                </w:rPr>
                <w:delText xml:space="preserve">C. corymbosa            C. bartsiifolia   </w:delText>
              </w:r>
            </w:del>
            <w:del w:id="3782" w:author="Grant, Alannie-Grace Gabrielle" w:date="2021-05-16T17:50:00Z">
              <w:r w:rsidRPr="00073274" w:rsidDel="00073274">
                <w:rPr>
                  <w:i/>
                  <w:iCs/>
                  <w:sz w:val="22"/>
                  <w:szCs w:val="22"/>
                  <w:rPrChange w:id="3783" w:author="Grant, Alannie-Grace Gabrielle" w:date="2021-05-16T17:48:00Z">
                    <w:rPr>
                      <w:i/>
                      <w:iCs/>
                      <w:sz w:val="16"/>
                      <w:szCs w:val="16"/>
                    </w:rPr>
                  </w:rPrChange>
                </w:rPr>
                <w:delText xml:space="preserve"> </w:delText>
              </w:r>
              <w:r w:rsidRPr="00073274" w:rsidDel="00073274">
                <w:rPr>
                  <w:sz w:val="22"/>
                  <w:szCs w:val="22"/>
                  <w:rPrChange w:id="3784" w:author="Grant, Alannie-Grace Gabrielle" w:date="2021-05-16T17:48:00Z">
                    <w:rPr>
                      <w:sz w:val="16"/>
                      <w:szCs w:val="16"/>
                    </w:rPr>
                  </w:rPrChange>
                </w:rPr>
                <w:delText>(greater mean)</w:delText>
              </w:r>
            </w:del>
          </w:p>
        </w:tc>
      </w:tr>
      <w:tr w:rsidR="00073274" w:rsidRPr="00073274" w:rsidDel="00073274" w14:paraId="46844FDF" w14:textId="77777777" w:rsidTr="00073274">
        <w:trPr>
          <w:trHeight w:val="458"/>
          <w:del w:id="3785" w:author="Grant, Alannie-Grace Gabrielle" w:date="2021-05-16T17:50:00Z"/>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D438C" w14:textId="1793601C" w:rsidR="00073274" w:rsidRPr="00073274" w:rsidDel="00073274" w:rsidRDefault="00073274" w:rsidP="00073274">
            <w:pPr>
              <w:rPr>
                <w:del w:id="3786" w:author="Grant, Alannie-Grace Gabrielle" w:date="2021-05-16T17:50:00Z"/>
                <w:color w:val="000000"/>
                <w:sz w:val="22"/>
                <w:szCs w:val="22"/>
                <w:rPrChange w:id="3787" w:author="Grant, Alannie-Grace Gabrielle" w:date="2021-05-16T17:48:00Z">
                  <w:rPr>
                    <w:del w:id="3788" w:author="Grant, Alannie-Grace Gabrielle" w:date="2021-05-16T17:50:00Z"/>
                    <w:color w:val="000000"/>
                    <w:sz w:val="18"/>
                    <w:szCs w:val="18"/>
                  </w:rPr>
                </w:rPrChan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94F6A7" w14:textId="0BDACF77" w:rsidR="00073274" w:rsidRPr="00073274" w:rsidDel="00073274" w:rsidRDefault="00073274" w:rsidP="00073274">
            <w:pPr>
              <w:rPr>
                <w:del w:id="3789" w:author="Grant, Alannie-Grace Gabrielle" w:date="2021-05-16T17:50:00Z"/>
                <w:i/>
                <w:iCs/>
                <w:color w:val="000000"/>
                <w:sz w:val="22"/>
                <w:szCs w:val="22"/>
                <w:rPrChange w:id="3790" w:author="Grant, Alannie-Grace Gabrielle" w:date="2021-05-16T17:48:00Z">
                  <w:rPr>
                    <w:del w:id="3791" w:author="Grant, Alannie-Grace Gabrielle" w:date="2021-05-16T17:50:00Z"/>
                    <w:i/>
                    <w:iCs/>
                    <w:color w:val="000000"/>
                    <w:sz w:val="18"/>
                    <w:szCs w:val="18"/>
                  </w:rPr>
                </w:rPrChan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71F44" w14:textId="6455D208" w:rsidR="00073274" w:rsidRPr="00073274" w:rsidDel="00073274" w:rsidRDefault="00073274" w:rsidP="00073274">
            <w:pPr>
              <w:rPr>
                <w:del w:id="3792" w:author="Grant, Alannie-Grace Gabrielle" w:date="2021-05-16T17:50:00Z"/>
                <w:i/>
                <w:iCs/>
                <w:color w:val="000000"/>
                <w:sz w:val="22"/>
                <w:szCs w:val="22"/>
                <w:rPrChange w:id="3793" w:author="Grant, Alannie-Grace Gabrielle" w:date="2021-05-16T17:48:00Z">
                  <w:rPr>
                    <w:del w:id="3794" w:author="Grant, Alannie-Grace Gabrielle" w:date="2021-05-16T17:50:00Z"/>
                    <w:i/>
                    <w:iCs/>
                    <w:color w:val="000000"/>
                    <w:sz w:val="18"/>
                    <w:szCs w:val="18"/>
                  </w:rPr>
                </w:rPrChange>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14:paraId="090728D5" w14:textId="4B6779E3" w:rsidR="00073274" w:rsidRPr="00073274" w:rsidDel="00073274" w:rsidRDefault="00073274" w:rsidP="00073274">
            <w:pPr>
              <w:rPr>
                <w:del w:id="3795" w:author="Grant, Alannie-Grace Gabrielle" w:date="2021-05-16T17:50:00Z"/>
                <w:i/>
                <w:iCs/>
                <w:color w:val="000000"/>
                <w:sz w:val="22"/>
                <w:szCs w:val="22"/>
                <w:rPrChange w:id="3796" w:author="Grant, Alannie-Grace Gabrielle" w:date="2021-05-16T17:48:00Z">
                  <w:rPr>
                    <w:del w:id="3797" w:author="Grant, Alannie-Grace Gabrielle" w:date="2021-05-16T17:50:00Z"/>
                    <w:i/>
                    <w:iCs/>
                    <w:color w:val="000000"/>
                    <w:sz w:val="18"/>
                    <w:szCs w:val="18"/>
                  </w:rPr>
                </w:rPrChange>
              </w:rPr>
            </w:pPr>
          </w:p>
        </w:tc>
        <w:tc>
          <w:tcPr>
            <w:tcW w:w="1747" w:type="dxa"/>
            <w:vMerge/>
            <w:tcBorders>
              <w:top w:val="single" w:sz="4" w:space="0" w:color="auto"/>
              <w:left w:val="single" w:sz="4" w:space="0" w:color="auto"/>
              <w:bottom w:val="single" w:sz="4" w:space="0" w:color="auto"/>
              <w:right w:val="single" w:sz="4" w:space="0" w:color="auto"/>
            </w:tcBorders>
            <w:vAlign w:val="center"/>
            <w:hideMark/>
          </w:tcPr>
          <w:p w14:paraId="72B61E89" w14:textId="5BBBD267" w:rsidR="00073274" w:rsidRPr="00073274" w:rsidDel="00073274" w:rsidRDefault="00073274" w:rsidP="00073274">
            <w:pPr>
              <w:rPr>
                <w:del w:id="3798" w:author="Grant, Alannie-Grace Gabrielle" w:date="2021-05-16T17:50:00Z"/>
                <w:i/>
                <w:iCs/>
                <w:color w:val="000000"/>
                <w:sz w:val="22"/>
                <w:szCs w:val="22"/>
                <w:rPrChange w:id="3799" w:author="Grant, Alannie-Grace Gabrielle" w:date="2021-05-16T17:48:00Z">
                  <w:rPr>
                    <w:del w:id="3800" w:author="Grant, Alannie-Grace Gabrielle" w:date="2021-05-16T17:50:00Z"/>
                    <w:i/>
                    <w:iCs/>
                    <w:color w:val="000000"/>
                    <w:sz w:val="18"/>
                    <w:szCs w:val="18"/>
                  </w:rPr>
                </w:rPrChan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E5F96" w14:textId="4F83AA8F" w:rsidR="00073274" w:rsidRPr="00073274" w:rsidDel="00073274" w:rsidRDefault="00073274" w:rsidP="00073274">
            <w:pPr>
              <w:rPr>
                <w:del w:id="3801" w:author="Grant, Alannie-Grace Gabrielle" w:date="2021-05-16T17:50:00Z"/>
                <w:i/>
                <w:iCs/>
                <w:color w:val="000000"/>
                <w:sz w:val="22"/>
                <w:szCs w:val="22"/>
                <w:rPrChange w:id="3802" w:author="Grant, Alannie-Grace Gabrielle" w:date="2021-05-16T17:48:00Z">
                  <w:rPr>
                    <w:del w:id="3803" w:author="Grant, Alannie-Grace Gabrielle" w:date="2021-05-16T17:50:00Z"/>
                    <w:i/>
                    <w:iCs/>
                    <w:color w:val="000000"/>
                    <w:sz w:val="18"/>
                    <w:szCs w:val="18"/>
                  </w:rPr>
                </w:rPrChan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65D409" w14:textId="0933146F" w:rsidR="00073274" w:rsidRPr="00073274" w:rsidDel="00073274" w:rsidRDefault="00073274" w:rsidP="00073274">
            <w:pPr>
              <w:rPr>
                <w:del w:id="3804" w:author="Grant, Alannie-Grace Gabrielle" w:date="2021-05-16T17:50:00Z"/>
                <w:i/>
                <w:iCs/>
                <w:color w:val="000000"/>
                <w:sz w:val="22"/>
                <w:szCs w:val="22"/>
                <w:rPrChange w:id="3805" w:author="Grant, Alannie-Grace Gabrielle" w:date="2021-05-16T17:48:00Z">
                  <w:rPr>
                    <w:del w:id="3806" w:author="Grant, Alannie-Grace Gabrielle" w:date="2021-05-16T17:50:00Z"/>
                    <w:i/>
                    <w:iCs/>
                    <w:color w:val="000000"/>
                    <w:sz w:val="18"/>
                    <w:szCs w:val="18"/>
                  </w:rPr>
                </w:rPrChange>
              </w:rPr>
            </w:pPr>
          </w:p>
        </w:tc>
      </w:tr>
      <w:tr w:rsidR="00073274" w:rsidRPr="00073274" w:rsidDel="00073274" w14:paraId="5CF8E8F0" w14:textId="77777777" w:rsidTr="00073274">
        <w:trPr>
          <w:trHeight w:val="197"/>
          <w:del w:id="380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D94256" w14:textId="41A4B957" w:rsidR="00073274" w:rsidRPr="00073274" w:rsidDel="00073274" w:rsidRDefault="00073274" w:rsidP="00073274">
            <w:pPr>
              <w:pStyle w:val="Table3"/>
              <w:framePr w:hSpace="0" w:wrap="auto" w:vAnchor="margin" w:hAnchor="text" w:xAlign="left" w:yAlign="inline"/>
              <w:rPr>
                <w:del w:id="3808" w:author="Grant, Alannie-Grace Gabrielle" w:date="2021-05-16T17:50:00Z"/>
                <w:sz w:val="22"/>
                <w:szCs w:val="22"/>
                <w:rPrChange w:id="3809" w:author="Grant, Alannie-Grace Gabrielle" w:date="2021-05-16T17:48:00Z">
                  <w:rPr>
                    <w:del w:id="3810" w:author="Grant, Alannie-Grace Gabrielle" w:date="2021-05-16T17:50:00Z"/>
                  </w:rPr>
                </w:rPrChange>
              </w:rPr>
            </w:pPr>
            <w:del w:id="3811" w:author="Grant, Alannie-Grace Gabrielle" w:date="2021-05-16T17:50:00Z">
              <w:r w:rsidRPr="00073274" w:rsidDel="00073274">
                <w:rPr>
                  <w:sz w:val="22"/>
                  <w:szCs w:val="22"/>
                  <w:rPrChange w:id="3812" w:author="Grant, Alannie-Grace Gabrielle" w:date="2021-05-16T17:48:00Z">
                    <w:rPr/>
                  </w:rPrChange>
                </w:rPr>
                <w:delText>Elevation</w:delText>
              </w:r>
            </w:del>
          </w:p>
        </w:tc>
        <w:tc>
          <w:tcPr>
            <w:tcW w:w="0" w:type="auto"/>
            <w:tcBorders>
              <w:top w:val="nil"/>
              <w:left w:val="nil"/>
              <w:bottom w:val="single" w:sz="4" w:space="0" w:color="auto"/>
              <w:right w:val="single" w:sz="4" w:space="0" w:color="auto"/>
            </w:tcBorders>
            <w:shd w:val="clear" w:color="auto" w:fill="auto"/>
            <w:vAlign w:val="center"/>
            <w:hideMark/>
          </w:tcPr>
          <w:p w14:paraId="24D2B7D5" w14:textId="76D179B9" w:rsidR="00073274" w:rsidRPr="00073274" w:rsidDel="00073274" w:rsidRDefault="00073274" w:rsidP="00073274">
            <w:pPr>
              <w:pStyle w:val="Table3"/>
              <w:framePr w:hSpace="0" w:wrap="auto" w:vAnchor="margin" w:hAnchor="text" w:xAlign="left" w:yAlign="inline"/>
              <w:rPr>
                <w:del w:id="3813" w:author="Grant, Alannie-Grace Gabrielle" w:date="2021-05-16T17:50:00Z"/>
                <w:b/>
                <w:sz w:val="22"/>
                <w:szCs w:val="22"/>
                <w:rPrChange w:id="3814" w:author="Grant, Alannie-Grace Gabrielle" w:date="2021-05-16T17:48:00Z">
                  <w:rPr>
                    <w:del w:id="3815" w:author="Grant, Alannie-Grace Gabrielle" w:date="2021-05-16T17:50:00Z"/>
                    <w:b/>
                  </w:rPr>
                </w:rPrChange>
              </w:rPr>
            </w:pPr>
            <w:del w:id="3816" w:author="Grant, Alannie-Grace Gabrielle" w:date="2021-05-16T17:50:00Z">
              <w:r w:rsidRPr="00073274" w:rsidDel="00073274">
                <w:rPr>
                  <w:b/>
                  <w:sz w:val="22"/>
                  <w:szCs w:val="22"/>
                  <w:rPrChange w:id="381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noWrap/>
            <w:vAlign w:val="center"/>
            <w:hideMark/>
          </w:tcPr>
          <w:p w14:paraId="42E33102" w14:textId="3CD73C22" w:rsidR="00073274" w:rsidRPr="00073274" w:rsidDel="00073274" w:rsidRDefault="00073274" w:rsidP="00073274">
            <w:pPr>
              <w:pStyle w:val="Table3"/>
              <w:framePr w:hSpace="0" w:wrap="auto" w:vAnchor="margin" w:hAnchor="text" w:xAlign="left" w:yAlign="inline"/>
              <w:rPr>
                <w:del w:id="3818" w:author="Grant, Alannie-Grace Gabrielle" w:date="2021-05-16T17:50:00Z"/>
                <w:b/>
                <w:sz w:val="22"/>
                <w:szCs w:val="22"/>
                <w:rPrChange w:id="3819" w:author="Grant, Alannie-Grace Gabrielle" w:date="2021-05-16T17:48:00Z">
                  <w:rPr>
                    <w:del w:id="3820" w:author="Grant, Alannie-Grace Gabrielle" w:date="2021-05-16T17:50:00Z"/>
                    <w:b/>
                  </w:rPr>
                </w:rPrChange>
              </w:rPr>
            </w:pPr>
            <w:del w:id="3821" w:author="Grant, Alannie-Grace Gabrielle" w:date="2021-05-16T17:50:00Z">
              <w:r w:rsidRPr="00073274" w:rsidDel="00073274">
                <w:rPr>
                  <w:b/>
                  <w:sz w:val="22"/>
                  <w:szCs w:val="22"/>
                  <w:rPrChange w:id="3822"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20DBF045" w14:textId="0939E1B6" w:rsidR="00073274" w:rsidRPr="00073274" w:rsidDel="00073274" w:rsidRDefault="00073274" w:rsidP="00073274">
            <w:pPr>
              <w:pStyle w:val="Table3"/>
              <w:framePr w:hSpace="0" w:wrap="auto" w:vAnchor="margin" w:hAnchor="text" w:xAlign="left" w:yAlign="inline"/>
              <w:rPr>
                <w:del w:id="3823" w:author="Grant, Alannie-Grace Gabrielle" w:date="2021-05-16T17:50:00Z"/>
                <w:sz w:val="22"/>
                <w:szCs w:val="22"/>
                <w:rPrChange w:id="3824" w:author="Grant, Alannie-Grace Gabrielle" w:date="2021-05-16T17:48:00Z">
                  <w:rPr>
                    <w:del w:id="3825" w:author="Grant, Alannie-Grace Gabrielle" w:date="2021-05-16T17:50:00Z"/>
                  </w:rPr>
                </w:rPrChange>
              </w:rPr>
            </w:pPr>
            <w:del w:id="3826" w:author="Grant, Alannie-Grace Gabrielle" w:date="2021-05-16T17:50:00Z">
              <w:r w:rsidRPr="00073274" w:rsidDel="00073274">
                <w:rPr>
                  <w:sz w:val="22"/>
                  <w:szCs w:val="22"/>
                  <w:rPrChange w:id="3827" w:author="Grant, Alannie-Grace Gabrielle" w:date="2021-05-16T17:48:00Z">
                    <w:rPr/>
                  </w:rPrChange>
                </w:rPr>
                <w:delText>0.15</w:delText>
              </w:r>
            </w:del>
          </w:p>
        </w:tc>
        <w:tc>
          <w:tcPr>
            <w:tcW w:w="1747" w:type="dxa"/>
            <w:tcBorders>
              <w:top w:val="nil"/>
              <w:left w:val="nil"/>
              <w:bottom w:val="single" w:sz="4" w:space="0" w:color="auto"/>
              <w:right w:val="single" w:sz="4" w:space="0" w:color="auto"/>
            </w:tcBorders>
            <w:shd w:val="clear" w:color="auto" w:fill="auto"/>
            <w:vAlign w:val="center"/>
            <w:hideMark/>
          </w:tcPr>
          <w:p w14:paraId="309D590A" w14:textId="40F40DF8" w:rsidR="00073274" w:rsidRPr="00073274" w:rsidDel="00073274" w:rsidRDefault="00073274" w:rsidP="00073274">
            <w:pPr>
              <w:pStyle w:val="Table3"/>
              <w:framePr w:hSpace="0" w:wrap="auto" w:vAnchor="margin" w:hAnchor="text" w:xAlign="left" w:yAlign="inline"/>
              <w:rPr>
                <w:del w:id="3828" w:author="Grant, Alannie-Grace Gabrielle" w:date="2021-05-16T17:50:00Z"/>
                <w:sz w:val="22"/>
                <w:szCs w:val="22"/>
                <w:rPrChange w:id="3829" w:author="Grant, Alannie-Grace Gabrielle" w:date="2021-05-16T17:48:00Z">
                  <w:rPr>
                    <w:del w:id="3830" w:author="Grant, Alannie-Grace Gabrielle" w:date="2021-05-16T17:50:00Z"/>
                  </w:rPr>
                </w:rPrChange>
              </w:rPr>
            </w:pPr>
            <w:del w:id="3831" w:author="Grant, Alannie-Grace Gabrielle" w:date="2021-05-16T17:50:00Z">
              <w:r w:rsidRPr="00073274" w:rsidDel="00073274">
                <w:rPr>
                  <w:sz w:val="22"/>
                  <w:szCs w:val="22"/>
                  <w:rPrChange w:id="3832" w:author="Grant, Alannie-Grace Gabrielle" w:date="2021-05-16T17:48:00Z">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1F6DA389" w14:textId="46952A8F" w:rsidR="00073274" w:rsidRPr="00073274" w:rsidDel="00073274" w:rsidRDefault="00073274" w:rsidP="00073274">
            <w:pPr>
              <w:pStyle w:val="Table3"/>
              <w:framePr w:hSpace="0" w:wrap="auto" w:vAnchor="margin" w:hAnchor="text" w:xAlign="left" w:yAlign="inline"/>
              <w:rPr>
                <w:del w:id="3833" w:author="Grant, Alannie-Grace Gabrielle" w:date="2021-05-16T17:50:00Z"/>
                <w:b/>
                <w:sz w:val="22"/>
                <w:szCs w:val="22"/>
                <w:rPrChange w:id="3834" w:author="Grant, Alannie-Grace Gabrielle" w:date="2021-05-16T17:48:00Z">
                  <w:rPr>
                    <w:del w:id="3835" w:author="Grant, Alannie-Grace Gabrielle" w:date="2021-05-16T17:50:00Z"/>
                    <w:b/>
                  </w:rPr>
                </w:rPrChange>
              </w:rPr>
            </w:pPr>
            <w:del w:id="3836" w:author="Grant, Alannie-Grace Gabrielle" w:date="2021-05-16T17:50:00Z">
              <w:r w:rsidRPr="00073274" w:rsidDel="00073274">
                <w:rPr>
                  <w:b/>
                  <w:sz w:val="22"/>
                  <w:szCs w:val="22"/>
                  <w:rPrChange w:id="383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4C277C83" w14:textId="70038823" w:rsidR="00073274" w:rsidRPr="00073274" w:rsidDel="00073274" w:rsidRDefault="00073274" w:rsidP="00073274">
            <w:pPr>
              <w:pStyle w:val="Table3"/>
              <w:framePr w:hSpace="0" w:wrap="auto" w:vAnchor="margin" w:hAnchor="text" w:xAlign="left" w:yAlign="inline"/>
              <w:rPr>
                <w:del w:id="3838" w:author="Grant, Alannie-Grace Gabrielle" w:date="2021-05-16T17:50:00Z"/>
                <w:b/>
                <w:sz w:val="22"/>
                <w:szCs w:val="22"/>
                <w:rPrChange w:id="3839" w:author="Grant, Alannie-Grace Gabrielle" w:date="2021-05-16T17:48:00Z">
                  <w:rPr>
                    <w:del w:id="3840" w:author="Grant, Alannie-Grace Gabrielle" w:date="2021-05-16T17:50:00Z"/>
                    <w:b/>
                  </w:rPr>
                </w:rPrChange>
              </w:rPr>
            </w:pPr>
            <w:del w:id="3841" w:author="Grant, Alannie-Grace Gabrielle" w:date="2021-05-16T17:50:00Z">
              <w:r w:rsidRPr="00073274" w:rsidDel="00073274">
                <w:rPr>
                  <w:b/>
                  <w:sz w:val="22"/>
                  <w:szCs w:val="22"/>
                  <w:rPrChange w:id="3842" w:author="Grant, Alannie-Grace Gabrielle" w:date="2021-05-16T17:48:00Z">
                    <w:rPr>
                      <w:b/>
                    </w:rPr>
                  </w:rPrChange>
                </w:rPr>
                <w:delText>O&lt;S</w:delText>
              </w:r>
            </w:del>
          </w:p>
        </w:tc>
      </w:tr>
      <w:tr w:rsidR="00073274" w:rsidRPr="00073274" w:rsidDel="00073274" w14:paraId="540D319A" w14:textId="77777777" w:rsidTr="00073274">
        <w:trPr>
          <w:trHeight w:val="197"/>
          <w:del w:id="3843"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259597" w14:textId="4C27814F" w:rsidR="00073274" w:rsidRPr="00073274" w:rsidDel="00073274" w:rsidRDefault="00073274" w:rsidP="00073274">
            <w:pPr>
              <w:pStyle w:val="Table3"/>
              <w:framePr w:hSpace="0" w:wrap="auto" w:vAnchor="margin" w:hAnchor="text" w:xAlign="left" w:yAlign="inline"/>
              <w:rPr>
                <w:del w:id="3844" w:author="Grant, Alannie-Grace Gabrielle" w:date="2021-05-16T17:50:00Z"/>
                <w:sz w:val="22"/>
                <w:szCs w:val="22"/>
                <w:rPrChange w:id="3845" w:author="Grant, Alannie-Grace Gabrielle" w:date="2021-05-16T17:48:00Z">
                  <w:rPr>
                    <w:del w:id="3846" w:author="Grant, Alannie-Grace Gabrielle" w:date="2021-05-16T17:50:00Z"/>
                  </w:rPr>
                </w:rPrChange>
              </w:rPr>
            </w:pPr>
            <w:del w:id="3847" w:author="Grant, Alannie-Grace Gabrielle" w:date="2021-05-16T17:50:00Z">
              <w:r w:rsidRPr="00073274" w:rsidDel="00073274">
                <w:rPr>
                  <w:sz w:val="22"/>
                  <w:szCs w:val="22"/>
                  <w:rPrChange w:id="3848" w:author="Grant, Alannie-Grace Gabrielle" w:date="2021-05-16T17:48:00Z">
                    <w:rPr/>
                  </w:rPrChange>
                </w:rPr>
                <w:delText>Soil pH</w:delText>
              </w:r>
            </w:del>
          </w:p>
        </w:tc>
        <w:tc>
          <w:tcPr>
            <w:tcW w:w="0" w:type="auto"/>
            <w:tcBorders>
              <w:top w:val="nil"/>
              <w:left w:val="nil"/>
              <w:bottom w:val="single" w:sz="4" w:space="0" w:color="auto"/>
              <w:right w:val="single" w:sz="4" w:space="0" w:color="auto"/>
            </w:tcBorders>
            <w:shd w:val="clear" w:color="auto" w:fill="auto"/>
            <w:vAlign w:val="center"/>
            <w:hideMark/>
          </w:tcPr>
          <w:p w14:paraId="33E8B7CB" w14:textId="506C84F6" w:rsidR="00073274" w:rsidRPr="00073274" w:rsidDel="00073274" w:rsidRDefault="00073274" w:rsidP="00073274">
            <w:pPr>
              <w:pStyle w:val="Table3"/>
              <w:framePr w:hSpace="0" w:wrap="auto" w:vAnchor="margin" w:hAnchor="text" w:xAlign="left" w:yAlign="inline"/>
              <w:rPr>
                <w:del w:id="3849" w:author="Grant, Alannie-Grace Gabrielle" w:date="2021-05-16T17:50:00Z"/>
                <w:b/>
                <w:sz w:val="22"/>
                <w:szCs w:val="22"/>
                <w:rPrChange w:id="3850" w:author="Grant, Alannie-Grace Gabrielle" w:date="2021-05-16T17:48:00Z">
                  <w:rPr>
                    <w:del w:id="3851" w:author="Grant, Alannie-Grace Gabrielle" w:date="2021-05-16T17:50:00Z"/>
                    <w:b/>
                  </w:rPr>
                </w:rPrChange>
              </w:rPr>
            </w:pPr>
            <w:del w:id="3852" w:author="Grant, Alannie-Grace Gabrielle" w:date="2021-05-16T17:50:00Z">
              <w:r w:rsidRPr="00073274" w:rsidDel="00073274">
                <w:rPr>
                  <w:b/>
                  <w:sz w:val="22"/>
                  <w:szCs w:val="22"/>
                  <w:rPrChange w:id="385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noWrap/>
            <w:vAlign w:val="center"/>
            <w:hideMark/>
          </w:tcPr>
          <w:p w14:paraId="01DFBCD8" w14:textId="1C745C3D" w:rsidR="00073274" w:rsidRPr="00073274" w:rsidDel="00073274" w:rsidRDefault="00073274" w:rsidP="00073274">
            <w:pPr>
              <w:pStyle w:val="Table3"/>
              <w:framePr w:hSpace="0" w:wrap="auto" w:vAnchor="margin" w:hAnchor="text" w:xAlign="left" w:yAlign="inline"/>
              <w:rPr>
                <w:del w:id="3854" w:author="Grant, Alannie-Grace Gabrielle" w:date="2021-05-16T17:50:00Z"/>
                <w:b/>
                <w:sz w:val="22"/>
                <w:szCs w:val="22"/>
                <w:rPrChange w:id="3855" w:author="Grant, Alannie-Grace Gabrielle" w:date="2021-05-16T17:48:00Z">
                  <w:rPr>
                    <w:del w:id="3856" w:author="Grant, Alannie-Grace Gabrielle" w:date="2021-05-16T17:50:00Z"/>
                    <w:b/>
                  </w:rPr>
                </w:rPrChange>
              </w:rPr>
            </w:pPr>
            <w:del w:id="3857" w:author="Grant, Alannie-Grace Gabrielle" w:date="2021-05-16T17:50:00Z">
              <w:r w:rsidRPr="00073274" w:rsidDel="00073274">
                <w:rPr>
                  <w:b/>
                  <w:sz w:val="22"/>
                  <w:szCs w:val="22"/>
                  <w:rPrChange w:id="3858"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7F5C52A0" w14:textId="14CD844D" w:rsidR="00073274" w:rsidRPr="00073274" w:rsidDel="00073274" w:rsidRDefault="00073274" w:rsidP="00073274">
            <w:pPr>
              <w:pStyle w:val="Table3"/>
              <w:framePr w:hSpace="0" w:wrap="auto" w:vAnchor="margin" w:hAnchor="text" w:xAlign="left" w:yAlign="inline"/>
              <w:rPr>
                <w:del w:id="3859" w:author="Grant, Alannie-Grace Gabrielle" w:date="2021-05-16T17:50:00Z"/>
                <w:b/>
                <w:sz w:val="22"/>
                <w:szCs w:val="22"/>
                <w:rPrChange w:id="3860" w:author="Grant, Alannie-Grace Gabrielle" w:date="2021-05-16T17:48:00Z">
                  <w:rPr>
                    <w:del w:id="3861" w:author="Grant, Alannie-Grace Gabrielle" w:date="2021-05-16T17:50:00Z"/>
                    <w:b/>
                  </w:rPr>
                </w:rPrChange>
              </w:rPr>
            </w:pPr>
            <w:del w:id="3862" w:author="Grant, Alannie-Grace Gabrielle" w:date="2021-05-16T17:50:00Z">
              <w:r w:rsidRPr="00073274" w:rsidDel="00073274">
                <w:rPr>
                  <w:b/>
                  <w:sz w:val="22"/>
                  <w:szCs w:val="22"/>
                  <w:rPrChange w:id="3863"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13DAD21F" w14:textId="19F8815D" w:rsidR="00073274" w:rsidRPr="00073274" w:rsidDel="00073274" w:rsidRDefault="00073274" w:rsidP="00073274">
            <w:pPr>
              <w:pStyle w:val="Table3"/>
              <w:framePr w:hSpace="0" w:wrap="auto" w:vAnchor="margin" w:hAnchor="text" w:xAlign="left" w:yAlign="inline"/>
              <w:rPr>
                <w:del w:id="3864" w:author="Grant, Alannie-Grace Gabrielle" w:date="2021-05-16T17:50:00Z"/>
                <w:b/>
                <w:sz w:val="22"/>
                <w:szCs w:val="22"/>
                <w:rPrChange w:id="3865" w:author="Grant, Alannie-Grace Gabrielle" w:date="2021-05-16T17:48:00Z">
                  <w:rPr>
                    <w:del w:id="3866" w:author="Grant, Alannie-Grace Gabrielle" w:date="2021-05-16T17:50:00Z"/>
                    <w:b/>
                  </w:rPr>
                </w:rPrChange>
              </w:rPr>
            </w:pPr>
            <w:del w:id="3867" w:author="Grant, Alannie-Grace Gabrielle" w:date="2021-05-16T17:50:00Z">
              <w:r w:rsidRPr="00073274" w:rsidDel="00073274">
                <w:rPr>
                  <w:b/>
                  <w:sz w:val="22"/>
                  <w:szCs w:val="22"/>
                  <w:rPrChange w:id="3868"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4CBB9B65" w14:textId="032AD230" w:rsidR="00073274" w:rsidRPr="00073274" w:rsidDel="00073274" w:rsidRDefault="00073274" w:rsidP="00073274">
            <w:pPr>
              <w:pStyle w:val="Table3"/>
              <w:framePr w:hSpace="0" w:wrap="auto" w:vAnchor="margin" w:hAnchor="text" w:xAlign="left" w:yAlign="inline"/>
              <w:rPr>
                <w:del w:id="3869" w:author="Grant, Alannie-Grace Gabrielle" w:date="2021-05-16T17:50:00Z"/>
                <w:b/>
                <w:sz w:val="22"/>
                <w:szCs w:val="22"/>
                <w:rPrChange w:id="3870" w:author="Grant, Alannie-Grace Gabrielle" w:date="2021-05-16T17:48:00Z">
                  <w:rPr>
                    <w:del w:id="3871" w:author="Grant, Alannie-Grace Gabrielle" w:date="2021-05-16T17:50:00Z"/>
                    <w:b/>
                  </w:rPr>
                </w:rPrChange>
              </w:rPr>
            </w:pPr>
            <w:del w:id="3872" w:author="Grant, Alannie-Grace Gabrielle" w:date="2021-05-16T17:50:00Z">
              <w:r w:rsidRPr="00073274" w:rsidDel="00073274">
                <w:rPr>
                  <w:b/>
                  <w:sz w:val="22"/>
                  <w:szCs w:val="22"/>
                  <w:rPrChange w:id="387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54454B01" w14:textId="2BEDA410" w:rsidR="00073274" w:rsidRPr="00073274" w:rsidDel="00073274" w:rsidRDefault="00073274" w:rsidP="00073274">
            <w:pPr>
              <w:pStyle w:val="Table3"/>
              <w:framePr w:hSpace="0" w:wrap="auto" w:vAnchor="margin" w:hAnchor="text" w:xAlign="left" w:yAlign="inline"/>
              <w:rPr>
                <w:del w:id="3874" w:author="Grant, Alannie-Grace Gabrielle" w:date="2021-05-16T17:50:00Z"/>
                <w:b/>
                <w:sz w:val="22"/>
                <w:szCs w:val="22"/>
                <w:rPrChange w:id="3875" w:author="Grant, Alannie-Grace Gabrielle" w:date="2021-05-16T17:48:00Z">
                  <w:rPr>
                    <w:del w:id="3876" w:author="Grant, Alannie-Grace Gabrielle" w:date="2021-05-16T17:50:00Z"/>
                    <w:b/>
                  </w:rPr>
                </w:rPrChange>
              </w:rPr>
            </w:pPr>
            <w:del w:id="3877" w:author="Grant, Alannie-Grace Gabrielle" w:date="2021-05-16T17:50:00Z">
              <w:r w:rsidRPr="00073274" w:rsidDel="00073274">
                <w:rPr>
                  <w:b/>
                  <w:sz w:val="22"/>
                  <w:szCs w:val="22"/>
                  <w:rPrChange w:id="3878" w:author="Grant, Alannie-Grace Gabrielle" w:date="2021-05-16T17:48:00Z">
                    <w:rPr>
                      <w:b/>
                    </w:rPr>
                  </w:rPrChange>
                </w:rPr>
                <w:delText>O&lt;S</w:delText>
              </w:r>
            </w:del>
          </w:p>
        </w:tc>
      </w:tr>
      <w:tr w:rsidR="00073274" w:rsidRPr="00073274" w:rsidDel="00073274" w14:paraId="1934C8CC" w14:textId="77777777" w:rsidTr="00073274">
        <w:trPr>
          <w:trHeight w:val="197"/>
          <w:del w:id="3879"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09B67F" w14:textId="52EFB5B3" w:rsidR="00073274" w:rsidRPr="00073274" w:rsidDel="00073274" w:rsidRDefault="00073274" w:rsidP="00073274">
            <w:pPr>
              <w:pStyle w:val="Table3"/>
              <w:framePr w:hSpace="0" w:wrap="auto" w:vAnchor="margin" w:hAnchor="text" w:xAlign="left" w:yAlign="inline"/>
              <w:rPr>
                <w:del w:id="3880" w:author="Grant, Alannie-Grace Gabrielle" w:date="2021-05-16T17:50:00Z"/>
                <w:sz w:val="22"/>
                <w:szCs w:val="22"/>
                <w:rPrChange w:id="3881" w:author="Grant, Alannie-Grace Gabrielle" w:date="2021-05-16T17:48:00Z">
                  <w:rPr>
                    <w:del w:id="3882" w:author="Grant, Alannie-Grace Gabrielle" w:date="2021-05-16T17:50:00Z"/>
                  </w:rPr>
                </w:rPrChange>
              </w:rPr>
            </w:pPr>
            <w:del w:id="3883" w:author="Grant, Alannie-Grace Gabrielle" w:date="2021-05-16T17:50:00Z">
              <w:r w:rsidRPr="00073274" w:rsidDel="00073274">
                <w:rPr>
                  <w:sz w:val="22"/>
                  <w:szCs w:val="22"/>
                  <w:rPrChange w:id="3884" w:author="Grant, Alannie-Grace Gabrielle" w:date="2021-05-16T17:48:00Z">
                    <w:rPr/>
                  </w:rPrChange>
                </w:rPr>
                <w:delText>Soil Moisture</w:delText>
              </w:r>
            </w:del>
          </w:p>
        </w:tc>
        <w:tc>
          <w:tcPr>
            <w:tcW w:w="0" w:type="auto"/>
            <w:tcBorders>
              <w:top w:val="nil"/>
              <w:left w:val="nil"/>
              <w:bottom w:val="single" w:sz="4" w:space="0" w:color="auto"/>
              <w:right w:val="single" w:sz="4" w:space="0" w:color="auto"/>
            </w:tcBorders>
            <w:shd w:val="clear" w:color="auto" w:fill="auto"/>
            <w:vAlign w:val="center"/>
            <w:hideMark/>
          </w:tcPr>
          <w:p w14:paraId="32AB1748" w14:textId="7D6BB586" w:rsidR="00073274" w:rsidRPr="00073274" w:rsidDel="00073274" w:rsidRDefault="00073274" w:rsidP="00073274">
            <w:pPr>
              <w:pStyle w:val="Table3"/>
              <w:framePr w:hSpace="0" w:wrap="auto" w:vAnchor="margin" w:hAnchor="text" w:xAlign="left" w:yAlign="inline"/>
              <w:rPr>
                <w:del w:id="3885" w:author="Grant, Alannie-Grace Gabrielle" w:date="2021-05-16T17:50:00Z"/>
                <w:b/>
                <w:sz w:val="22"/>
                <w:szCs w:val="22"/>
                <w:rPrChange w:id="3886" w:author="Grant, Alannie-Grace Gabrielle" w:date="2021-05-16T17:48:00Z">
                  <w:rPr>
                    <w:del w:id="3887" w:author="Grant, Alannie-Grace Gabrielle" w:date="2021-05-16T17:50:00Z"/>
                    <w:b/>
                  </w:rPr>
                </w:rPrChange>
              </w:rPr>
            </w:pPr>
            <w:del w:id="3888" w:author="Grant, Alannie-Grace Gabrielle" w:date="2021-05-16T17:50:00Z">
              <w:r w:rsidRPr="00073274" w:rsidDel="00073274">
                <w:rPr>
                  <w:b/>
                  <w:sz w:val="22"/>
                  <w:szCs w:val="22"/>
                  <w:rPrChange w:id="3889" w:author="Grant, Alannie-Grace Gabrielle" w:date="2021-05-16T17:48:00Z">
                    <w:rPr>
                      <w:b/>
                    </w:rPr>
                  </w:rPrChange>
                </w:rPr>
                <w:delText>0.01</w:delText>
              </w:r>
            </w:del>
          </w:p>
        </w:tc>
        <w:tc>
          <w:tcPr>
            <w:tcW w:w="0" w:type="auto"/>
            <w:tcBorders>
              <w:top w:val="nil"/>
              <w:left w:val="nil"/>
              <w:bottom w:val="single" w:sz="4" w:space="0" w:color="auto"/>
              <w:right w:val="single" w:sz="4" w:space="0" w:color="auto"/>
            </w:tcBorders>
            <w:shd w:val="clear" w:color="auto" w:fill="auto"/>
            <w:noWrap/>
            <w:vAlign w:val="center"/>
            <w:hideMark/>
          </w:tcPr>
          <w:p w14:paraId="68A8E36B" w14:textId="6931C747" w:rsidR="00073274" w:rsidRPr="00073274" w:rsidDel="00073274" w:rsidRDefault="00073274" w:rsidP="00073274">
            <w:pPr>
              <w:pStyle w:val="Table3"/>
              <w:framePr w:hSpace="0" w:wrap="auto" w:vAnchor="margin" w:hAnchor="text" w:xAlign="left" w:yAlign="inline"/>
              <w:rPr>
                <w:del w:id="3890" w:author="Grant, Alannie-Grace Gabrielle" w:date="2021-05-16T17:50:00Z"/>
                <w:b/>
                <w:sz w:val="22"/>
                <w:szCs w:val="22"/>
                <w:rPrChange w:id="3891" w:author="Grant, Alannie-Grace Gabrielle" w:date="2021-05-16T17:48:00Z">
                  <w:rPr>
                    <w:del w:id="3892" w:author="Grant, Alannie-Grace Gabrielle" w:date="2021-05-16T17:50:00Z"/>
                    <w:b/>
                  </w:rPr>
                </w:rPrChange>
              </w:rPr>
            </w:pPr>
            <w:del w:id="3893" w:author="Grant, Alannie-Grace Gabrielle" w:date="2021-05-16T17:50:00Z">
              <w:r w:rsidRPr="00073274" w:rsidDel="00073274">
                <w:rPr>
                  <w:b/>
                  <w:sz w:val="22"/>
                  <w:szCs w:val="22"/>
                  <w:rPrChange w:id="3894"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32297DE7" w14:textId="418091E9" w:rsidR="00073274" w:rsidRPr="00073274" w:rsidDel="00073274" w:rsidRDefault="00073274" w:rsidP="00073274">
            <w:pPr>
              <w:pStyle w:val="Table3"/>
              <w:framePr w:hSpace="0" w:wrap="auto" w:vAnchor="margin" w:hAnchor="text" w:xAlign="left" w:yAlign="inline"/>
              <w:rPr>
                <w:del w:id="3895" w:author="Grant, Alannie-Grace Gabrielle" w:date="2021-05-16T17:50:00Z"/>
                <w:b/>
                <w:sz w:val="22"/>
                <w:szCs w:val="22"/>
                <w:rPrChange w:id="3896" w:author="Grant, Alannie-Grace Gabrielle" w:date="2021-05-16T17:48:00Z">
                  <w:rPr>
                    <w:del w:id="3897" w:author="Grant, Alannie-Grace Gabrielle" w:date="2021-05-16T17:50:00Z"/>
                    <w:b/>
                  </w:rPr>
                </w:rPrChange>
              </w:rPr>
            </w:pPr>
            <w:del w:id="3898" w:author="Grant, Alannie-Grace Gabrielle" w:date="2021-05-16T17:50:00Z">
              <w:r w:rsidRPr="00073274" w:rsidDel="00073274">
                <w:rPr>
                  <w:b/>
                  <w:sz w:val="22"/>
                  <w:szCs w:val="22"/>
                  <w:rPrChange w:id="3899"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7CCFCE52" w14:textId="19B31DAE" w:rsidR="00073274" w:rsidRPr="00073274" w:rsidDel="00073274" w:rsidRDefault="00073274" w:rsidP="00073274">
            <w:pPr>
              <w:pStyle w:val="Table3"/>
              <w:framePr w:hSpace="0" w:wrap="auto" w:vAnchor="margin" w:hAnchor="text" w:xAlign="left" w:yAlign="inline"/>
              <w:rPr>
                <w:del w:id="3900" w:author="Grant, Alannie-Grace Gabrielle" w:date="2021-05-16T17:50:00Z"/>
                <w:b/>
                <w:sz w:val="22"/>
                <w:szCs w:val="22"/>
                <w:rPrChange w:id="3901" w:author="Grant, Alannie-Grace Gabrielle" w:date="2021-05-16T17:48:00Z">
                  <w:rPr>
                    <w:del w:id="3902" w:author="Grant, Alannie-Grace Gabrielle" w:date="2021-05-16T17:50:00Z"/>
                    <w:b/>
                  </w:rPr>
                </w:rPrChange>
              </w:rPr>
            </w:pPr>
            <w:del w:id="3903" w:author="Grant, Alannie-Grace Gabrielle" w:date="2021-05-16T17:50:00Z">
              <w:r w:rsidRPr="00073274" w:rsidDel="00073274">
                <w:rPr>
                  <w:b/>
                  <w:sz w:val="22"/>
                  <w:szCs w:val="22"/>
                  <w:rPrChange w:id="3904"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4B2B23F6" w14:textId="482D1348" w:rsidR="00073274" w:rsidRPr="00073274" w:rsidDel="00073274" w:rsidRDefault="00073274" w:rsidP="00073274">
            <w:pPr>
              <w:pStyle w:val="Table3"/>
              <w:framePr w:hSpace="0" w:wrap="auto" w:vAnchor="margin" w:hAnchor="text" w:xAlign="left" w:yAlign="inline"/>
              <w:rPr>
                <w:del w:id="3905" w:author="Grant, Alannie-Grace Gabrielle" w:date="2021-05-16T17:50:00Z"/>
                <w:b/>
                <w:sz w:val="22"/>
                <w:szCs w:val="22"/>
                <w:rPrChange w:id="3906" w:author="Grant, Alannie-Grace Gabrielle" w:date="2021-05-16T17:48:00Z">
                  <w:rPr>
                    <w:del w:id="3907" w:author="Grant, Alannie-Grace Gabrielle" w:date="2021-05-16T17:50:00Z"/>
                    <w:b/>
                  </w:rPr>
                </w:rPrChange>
              </w:rPr>
            </w:pPr>
            <w:del w:id="3908" w:author="Grant, Alannie-Grace Gabrielle" w:date="2021-05-16T17:50:00Z">
              <w:r w:rsidRPr="00073274" w:rsidDel="00073274">
                <w:rPr>
                  <w:b/>
                  <w:sz w:val="22"/>
                  <w:szCs w:val="22"/>
                  <w:rPrChange w:id="390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510F7E17" w14:textId="12104536" w:rsidR="00073274" w:rsidRPr="00073274" w:rsidDel="00073274" w:rsidRDefault="00073274" w:rsidP="00073274">
            <w:pPr>
              <w:pStyle w:val="Table3"/>
              <w:framePr w:hSpace="0" w:wrap="auto" w:vAnchor="margin" w:hAnchor="text" w:xAlign="left" w:yAlign="inline"/>
              <w:rPr>
                <w:del w:id="3910" w:author="Grant, Alannie-Grace Gabrielle" w:date="2021-05-16T17:50:00Z"/>
                <w:b/>
                <w:sz w:val="22"/>
                <w:szCs w:val="22"/>
                <w:rPrChange w:id="3911" w:author="Grant, Alannie-Grace Gabrielle" w:date="2021-05-16T17:48:00Z">
                  <w:rPr>
                    <w:del w:id="3912" w:author="Grant, Alannie-Grace Gabrielle" w:date="2021-05-16T17:50:00Z"/>
                    <w:b/>
                  </w:rPr>
                </w:rPrChange>
              </w:rPr>
            </w:pPr>
            <w:del w:id="3913" w:author="Grant, Alannie-Grace Gabrielle" w:date="2021-05-16T17:50:00Z">
              <w:r w:rsidRPr="00073274" w:rsidDel="00073274">
                <w:rPr>
                  <w:b/>
                  <w:sz w:val="22"/>
                  <w:szCs w:val="22"/>
                  <w:rPrChange w:id="3914" w:author="Grant, Alannie-Grace Gabrielle" w:date="2021-05-16T17:48:00Z">
                    <w:rPr>
                      <w:b/>
                    </w:rPr>
                  </w:rPrChange>
                </w:rPr>
                <w:delText>O&gt;S</w:delText>
              </w:r>
            </w:del>
          </w:p>
        </w:tc>
      </w:tr>
      <w:tr w:rsidR="00073274" w:rsidRPr="00073274" w:rsidDel="00073274" w14:paraId="19080A83" w14:textId="77777777" w:rsidTr="00073274">
        <w:trPr>
          <w:trHeight w:val="197"/>
          <w:del w:id="3915"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9182E1" w14:textId="1BFC6522" w:rsidR="00073274" w:rsidRPr="00073274" w:rsidDel="00073274" w:rsidRDefault="00073274" w:rsidP="00073274">
            <w:pPr>
              <w:pStyle w:val="Table3"/>
              <w:framePr w:hSpace="0" w:wrap="auto" w:vAnchor="margin" w:hAnchor="text" w:xAlign="left" w:yAlign="inline"/>
              <w:rPr>
                <w:del w:id="3916" w:author="Grant, Alannie-Grace Gabrielle" w:date="2021-05-16T17:50:00Z"/>
                <w:sz w:val="22"/>
                <w:szCs w:val="22"/>
                <w:rPrChange w:id="3917" w:author="Grant, Alannie-Grace Gabrielle" w:date="2021-05-16T17:48:00Z">
                  <w:rPr>
                    <w:del w:id="3918" w:author="Grant, Alannie-Grace Gabrielle" w:date="2021-05-16T17:50:00Z"/>
                  </w:rPr>
                </w:rPrChange>
              </w:rPr>
            </w:pPr>
            <w:del w:id="3919" w:author="Grant, Alannie-Grace Gabrielle" w:date="2021-05-16T17:50:00Z">
              <w:r w:rsidRPr="00073274" w:rsidDel="00073274">
                <w:rPr>
                  <w:sz w:val="22"/>
                  <w:szCs w:val="22"/>
                  <w:rPrChange w:id="3920" w:author="Grant, Alannie-Grace Gabrielle" w:date="2021-05-16T17:48:00Z">
                    <w:rPr/>
                  </w:rPrChange>
                </w:rPr>
                <w:delText>Soil Carbon</w:delText>
              </w:r>
            </w:del>
          </w:p>
        </w:tc>
        <w:tc>
          <w:tcPr>
            <w:tcW w:w="0" w:type="auto"/>
            <w:tcBorders>
              <w:top w:val="nil"/>
              <w:left w:val="nil"/>
              <w:bottom w:val="single" w:sz="4" w:space="0" w:color="auto"/>
              <w:right w:val="single" w:sz="4" w:space="0" w:color="auto"/>
            </w:tcBorders>
            <w:shd w:val="clear" w:color="auto" w:fill="auto"/>
            <w:vAlign w:val="center"/>
            <w:hideMark/>
          </w:tcPr>
          <w:p w14:paraId="0B56B746" w14:textId="418FAB05" w:rsidR="00073274" w:rsidRPr="00073274" w:rsidDel="00073274" w:rsidRDefault="00073274" w:rsidP="00073274">
            <w:pPr>
              <w:pStyle w:val="Table3"/>
              <w:framePr w:hSpace="0" w:wrap="auto" w:vAnchor="margin" w:hAnchor="text" w:xAlign="left" w:yAlign="inline"/>
              <w:rPr>
                <w:del w:id="3921" w:author="Grant, Alannie-Grace Gabrielle" w:date="2021-05-16T17:50:00Z"/>
                <w:b/>
                <w:sz w:val="22"/>
                <w:szCs w:val="22"/>
                <w:rPrChange w:id="3922" w:author="Grant, Alannie-Grace Gabrielle" w:date="2021-05-16T17:48:00Z">
                  <w:rPr>
                    <w:del w:id="3923" w:author="Grant, Alannie-Grace Gabrielle" w:date="2021-05-16T17:50:00Z"/>
                    <w:b/>
                  </w:rPr>
                </w:rPrChange>
              </w:rPr>
            </w:pPr>
            <w:del w:id="3924" w:author="Grant, Alannie-Grace Gabrielle" w:date="2021-05-16T17:50:00Z">
              <w:r w:rsidRPr="00073274" w:rsidDel="00073274">
                <w:rPr>
                  <w:b/>
                  <w:sz w:val="22"/>
                  <w:szCs w:val="22"/>
                  <w:rPrChange w:id="392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noWrap/>
            <w:vAlign w:val="center"/>
            <w:hideMark/>
          </w:tcPr>
          <w:p w14:paraId="18C1C17D" w14:textId="15BEA0DA" w:rsidR="00073274" w:rsidRPr="00073274" w:rsidDel="00073274" w:rsidRDefault="00073274" w:rsidP="00073274">
            <w:pPr>
              <w:pStyle w:val="Table3"/>
              <w:framePr w:hSpace="0" w:wrap="auto" w:vAnchor="margin" w:hAnchor="text" w:xAlign="left" w:yAlign="inline"/>
              <w:rPr>
                <w:del w:id="3926" w:author="Grant, Alannie-Grace Gabrielle" w:date="2021-05-16T17:50:00Z"/>
                <w:b/>
                <w:sz w:val="22"/>
                <w:szCs w:val="22"/>
                <w:rPrChange w:id="3927" w:author="Grant, Alannie-Grace Gabrielle" w:date="2021-05-16T17:48:00Z">
                  <w:rPr>
                    <w:del w:id="3928" w:author="Grant, Alannie-Grace Gabrielle" w:date="2021-05-16T17:50:00Z"/>
                    <w:b/>
                  </w:rPr>
                </w:rPrChange>
              </w:rPr>
            </w:pPr>
            <w:del w:id="3929" w:author="Grant, Alannie-Grace Gabrielle" w:date="2021-05-16T17:50:00Z">
              <w:r w:rsidRPr="00073274" w:rsidDel="00073274">
                <w:rPr>
                  <w:b/>
                  <w:sz w:val="22"/>
                  <w:szCs w:val="22"/>
                  <w:rPrChange w:id="3930"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5C288FB5" w14:textId="646D0926" w:rsidR="00073274" w:rsidRPr="00073274" w:rsidDel="00073274" w:rsidRDefault="00073274" w:rsidP="00073274">
            <w:pPr>
              <w:pStyle w:val="Table3"/>
              <w:framePr w:hSpace="0" w:wrap="auto" w:vAnchor="margin" w:hAnchor="text" w:xAlign="left" w:yAlign="inline"/>
              <w:rPr>
                <w:del w:id="3931" w:author="Grant, Alannie-Grace Gabrielle" w:date="2021-05-16T17:50:00Z"/>
                <w:sz w:val="22"/>
                <w:szCs w:val="22"/>
                <w:rPrChange w:id="3932" w:author="Grant, Alannie-Grace Gabrielle" w:date="2021-05-16T17:48:00Z">
                  <w:rPr>
                    <w:del w:id="3933" w:author="Grant, Alannie-Grace Gabrielle" w:date="2021-05-16T17:50:00Z"/>
                  </w:rPr>
                </w:rPrChange>
              </w:rPr>
            </w:pPr>
            <w:del w:id="3934" w:author="Grant, Alannie-Grace Gabrielle" w:date="2021-05-16T17:50:00Z">
              <w:r w:rsidRPr="00073274" w:rsidDel="00073274">
                <w:rPr>
                  <w:sz w:val="22"/>
                  <w:szCs w:val="22"/>
                  <w:rPrChange w:id="3935" w:author="Grant, Alannie-Grace Gabrielle" w:date="2021-05-16T17:48:00Z">
                    <w:rPr/>
                  </w:rPrChange>
                </w:rPr>
                <w:delText>0.58</w:delText>
              </w:r>
            </w:del>
          </w:p>
        </w:tc>
        <w:tc>
          <w:tcPr>
            <w:tcW w:w="1747" w:type="dxa"/>
            <w:tcBorders>
              <w:top w:val="nil"/>
              <w:left w:val="nil"/>
              <w:bottom w:val="single" w:sz="4" w:space="0" w:color="auto"/>
              <w:right w:val="single" w:sz="4" w:space="0" w:color="auto"/>
            </w:tcBorders>
            <w:shd w:val="clear" w:color="auto" w:fill="auto"/>
            <w:vAlign w:val="center"/>
            <w:hideMark/>
          </w:tcPr>
          <w:p w14:paraId="1B1DEE8B" w14:textId="427473B9" w:rsidR="00073274" w:rsidRPr="00073274" w:rsidDel="00073274" w:rsidRDefault="00073274" w:rsidP="00073274">
            <w:pPr>
              <w:pStyle w:val="Table3"/>
              <w:framePr w:hSpace="0" w:wrap="auto" w:vAnchor="margin" w:hAnchor="text" w:xAlign="left" w:yAlign="inline"/>
              <w:rPr>
                <w:del w:id="3936" w:author="Grant, Alannie-Grace Gabrielle" w:date="2021-05-16T17:50:00Z"/>
                <w:sz w:val="22"/>
                <w:szCs w:val="22"/>
                <w:rPrChange w:id="3937" w:author="Grant, Alannie-Grace Gabrielle" w:date="2021-05-16T17:48:00Z">
                  <w:rPr>
                    <w:del w:id="3938" w:author="Grant, Alannie-Grace Gabrielle" w:date="2021-05-16T17:50:00Z"/>
                  </w:rPr>
                </w:rPrChange>
              </w:rPr>
            </w:pPr>
            <w:del w:id="3939" w:author="Grant, Alannie-Grace Gabrielle" w:date="2021-05-16T17:50:00Z">
              <w:r w:rsidRPr="00073274" w:rsidDel="00073274">
                <w:rPr>
                  <w:sz w:val="22"/>
                  <w:szCs w:val="22"/>
                  <w:rPrChange w:id="3940"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66551187" w14:textId="74745330" w:rsidR="00073274" w:rsidRPr="00073274" w:rsidDel="00073274" w:rsidRDefault="00073274" w:rsidP="00073274">
            <w:pPr>
              <w:pStyle w:val="Table3"/>
              <w:framePr w:hSpace="0" w:wrap="auto" w:vAnchor="margin" w:hAnchor="text" w:xAlign="left" w:yAlign="inline"/>
              <w:rPr>
                <w:del w:id="3941" w:author="Grant, Alannie-Grace Gabrielle" w:date="2021-05-16T17:50:00Z"/>
                <w:b/>
                <w:sz w:val="22"/>
                <w:szCs w:val="22"/>
                <w:rPrChange w:id="3942" w:author="Grant, Alannie-Grace Gabrielle" w:date="2021-05-16T17:48:00Z">
                  <w:rPr>
                    <w:del w:id="3943" w:author="Grant, Alannie-Grace Gabrielle" w:date="2021-05-16T17:50:00Z"/>
                    <w:b/>
                  </w:rPr>
                </w:rPrChange>
              </w:rPr>
            </w:pPr>
            <w:del w:id="3944" w:author="Grant, Alannie-Grace Gabrielle" w:date="2021-05-16T17:50:00Z">
              <w:r w:rsidRPr="00073274" w:rsidDel="00073274">
                <w:rPr>
                  <w:b/>
                  <w:sz w:val="22"/>
                  <w:szCs w:val="22"/>
                  <w:rPrChange w:id="394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688E495F" w14:textId="2E8E3B0E" w:rsidR="00073274" w:rsidRPr="00073274" w:rsidDel="00073274" w:rsidRDefault="00073274" w:rsidP="00073274">
            <w:pPr>
              <w:pStyle w:val="Table3"/>
              <w:framePr w:hSpace="0" w:wrap="auto" w:vAnchor="margin" w:hAnchor="text" w:xAlign="left" w:yAlign="inline"/>
              <w:rPr>
                <w:del w:id="3946" w:author="Grant, Alannie-Grace Gabrielle" w:date="2021-05-16T17:50:00Z"/>
                <w:b/>
                <w:sz w:val="22"/>
                <w:szCs w:val="22"/>
                <w:rPrChange w:id="3947" w:author="Grant, Alannie-Grace Gabrielle" w:date="2021-05-16T17:48:00Z">
                  <w:rPr>
                    <w:del w:id="3948" w:author="Grant, Alannie-Grace Gabrielle" w:date="2021-05-16T17:50:00Z"/>
                    <w:b/>
                  </w:rPr>
                </w:rPrChange>
              </w:rPr>
            </w:pPr>
            <w:del w:id="3949" w:author="Grant, Alannie-Grace Gabrielle" w:date="2021-05-16T17:50:00Z">
              <w:r w:rsidRPr="00073274" w:rsidDel="00073274">
                <w:rPr>
                  <w:b/>
                  <w:sz w:val="22"/>
                  <w:szCs w:val="22"/>
                  <w:rPrChange w:id="3950" w:author="Grant, Alannie-Grace Gabrielle" w:date="2021-05-16T17:48:00Z">
                    <w:rPr>
                      <w:b/>
                    </w:rPr>
                  </w:rPrChange>
                </w:rPr>
                <w:delText>O&gt;S</w:delText>
              </w:r>
            </w:del>
          </w:p>
        </w:tc>
      </w:tr>
      <w:tr w:rsidR="00073274" w:rsidRPr="00073274" w:rsidDel="00073274" w14:paraId="6487F33E" w14:textId="77777777" w:rsidTr="00073274">
        <w:trPr>
          <w:trHeight w:val="396"/>
          <w:del w:id="3951" w:author="Grant, Alannie-Grace Gabrielle" w:date="2021-05-16T17:50:00Z"/>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C49B26" w14:textId="599CF5DC" w:rsidR="00073274" w:rsidRPr="00073274" w:rsidDel="00073274" w:rsidRDefault="00073274" w:rsidP="00073274">
            <w:pPr>
              <w:pStyle w:val="Table3"/>
              <w:framePr w:hSpace="0" w:wrap="auto" w:vAnchor="margin" w:hAnchor="text" w:xAlign="left" w:yAlign="inline"/>
              <w:rPr>
                <w:del w:id="3952" w:author="Grant, Alannie-Grace Gabrielle" w:date="2021-05-16T17:50:00Z"/>
                <w:sz w:val="22"/>
                <w:szCs w:val="22"/>
                <w:rPrChange w:id="3953" w:author="Grant, Alannie-Grace Gabrielle" w:date="2021-05-16T17:48:00Z">
                  <w:rPr>
                    <w:del w:id="3954" w:author="Grant, Alannie-Grace Gabrielle" w:date="2021-05-16T17:50:00Z"/>
                  </w:rPr>
                </w:rPrChange>
              </w:rPr>
            </w:pPr>
            <w:del w:id="3955" w:author="Grant, Alannie-Grace Gabrielle" w:date="2021-05-16T17:29:00Z">
              <w:r w:rsidRPr="00073274" w:rsidDel="00073274">
                <w:rPr>
                  <w:sz w:val="22"/>
                  <w:szCs w:val="22"/>
                  <w:rPrChange w:id="3956" w:author="Grant, Alannie-Grace Gabrielle" w:date="2021-05-16T17:48:00Z">
                    <w:rPr/>
                  </w:rPrChange>
                </w:rPr>
                <w:delText>Net Primary Productivity</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80CE34" w14:textId="52DDB2E3" w:rsidR="00073274" w:rsidRPr="00073274" w:rsidDel="00073274" w:rsidRDefault="00073274" w:rsidP="00073274">
            <w:pPr>
              <w:pStyle w:val="Table3"/>
              <w:framePr w:hSpace="0" w:wrap="auto" w:vAnchor="margin" w:hAnchor="text" w:xAlign="left" w:yAlign="inline"/>
              <w:rPr>
                <w:del w:id="3957" w:author="Grant, Alannie-Grace Gabrielle" w:date="2021-05-16T17:50:00Z"/>
                <w:b/>
                <w:sz w:val="22"/>
                <w:szCs w:val="22"/>
                <w:rPrChange w:id="3958" w:author="Grant, Alannie-Grace Gabrielle" w:date="2021-05-16T17:48:00Z">
                  <w:rPr>
                    <w:del w:id="3959" w:author="Grant, Alannie-Grace Gabrielle" w:date="2021-05-16T17:50:00Z"/>
                    <w:b/>
                  </w:rPr>
                </w:rPrChange>
              </w:rPr>
            </w:pPr>
            <w:del w:id="3960" w:author="Grant, Alannie-Grace Gabrielle" w:date="2021-05-16T17:50:00Z">
              <w:r w:rsidRPr="00073274" w:rsidDel="00073274">
                <w:rPr>
                  <w:b/>
                  <w:sz w:val="22"/>
                  <w:szCs w:val="22"/>
                  <w:rPrChange w:id="3961" w:author="Grant, Alannie-Grace Gabrielle" w:date="2021-05-16T17:48:00Z">
                    <w:rPr>
                      <w:b/>
                    </w:rPr>
                  </w:rPrChange>
                </w:rPr>
                <w:delText>0</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739315" w14:textId="7AE9E5DE" w:rsidR="00073274" w:rsidRPr="00073274" w:rsidDel="00073274" w:rsidRDefault="00073274" w:rsidP="00073274">
            <w:pPr>
              <w:pStyle w:val="Table3"/>
              <w:framePr w:hSpace="0" w:wrap="auto" w:vAnchor="margin" w:hAnchor="text" w:xAlign="left" w:yAlign="inline"/>
              <w:rPr>
                <w:del w:id="3962" w:author="Grant, Alannie-Grace Gabrielle" w:date="2021-05-16T17:50:00Z"/>
                <w:b/>
                <w:sz w:val="22"/>
                <w:szCs w:val="22"/>
                <w:rPrChange w:id="3963" w:author="Grant, Alannie-Grace Gabrielle" w:date="2021-05-16T17:48:00Z">
                  <w:rPr>
                    <w:del w:id="3964" w:author="Grant, Alannie-Grace Gabrielle" w:date="2021-05-16T17:50:00Z"/>
                    <w:b/>
                  </w:rPr>
                </w:rPrChange>
              </w:rPr>
            </w:pPr>
            <w:del w:id="3965" w:author="Grant, Alannie-Grace Gabrielle" w:date="2021-05-16T17:50:00Z">
              <w:r w:rsidRPr="00073274" w:rsidDel="00073274">
                <w:rPr>
                  <w:b/>
                  <w:sz w:val="22"/>
                  <w:szCs w:val="22"/>
                  <w:rPrChange w:id="3966" w:author="Grant, Alannie-Grace Gabrielle" w:date="2021-05-16T17:48:00Z">
                    <w:rPr>
                      <w:b/>
                    </w:rPr>
                  </w:rPrChange>
                </w:rPr>
                <w:delText>O&lt;S</w:delText>
              </w:r>
            </w:del>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5CDE5F93" w14:textId="6134DBAF" w:rsidR="00073274" w:rsidRPr="00073274" w:rsidDel="00073274" w:rsidRDefault="00073274" w:rsidP="00073274">
            <w:pPr>
              <w:pStyle w:val="Table3"/>
              <w:framePr w:hSpace="0" w:wrap="auto" w:vAnchor="margin" w:hAnchor="text" w:xAlign="left" w:yAlign="inline"/>
              <w:rPr>
                <w:del w:id="3967" w:author="Grant, Alannie-Grace Gabrielle" w:date="2021-05-16T17:50:00Z"/>
                <w:b/>
                <w:sz w:val="22"/>
                <w:szCs w:val="22"/>
                <w:rPrChange w:id="3968" w:author="Grant, Alannie-Grace Gabrielle" w:date="2021-05-16T17:48:00Z">
                  <w:rPr>
                    <w:del w:id="3969" w:author="Grant, Alannie-Grace Gabrielle" w:date="2021-05-16T17:50:00Z"/>
                    <w:b/>
                  </w:rPr>
                </w:rPrChange>
              </w:rPr>
            </w:pPr>
            <w:del w:id="3970" w:author="Grant, Alannie-Grace Gabrielle" w:date="2021-05-16T17:50:00Z">
              <w:r w:rsidRPr="00073274" w:rsidDel="00073274">
                <w:rPr>
                  <w:b/>
                  <w:sz w:val="22"/>
                  <w:szCs w:val="22"/>
                  <w:rPrChange w:id="3971" w:author="Grant, Alannie-Grace Gabrielle" w:date="2021-05-16T17:48:00Z">
                    <w:rPr>
                      <w:b/>
                    </w:rPr>
                  </w:rPrChange>
                </w:rPr>
                <w:delText>0</w:delText>
              </w:r>
            </w:del>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5A05672A" w14:textId="075D13FD" w:rsidR="00073274" w:rsidRPr="00073274" w:rsidDel="00073274" w:rsidRDefault="00073274" w:rsidP="00073274">
            <w:pPr>
              <w:pStyle w:val="Table3"/>
              <w:framePr w:hSpace="0" w:wrap="auto" w:vAnchor="margin" w:hAnchor="text" w:xAlign="left" w:yAlign="inline"/>
              <w:rPr>
                <w:del w:id="3972" w:author="Grant, Alannie-Grace Gabrielle" w:date="2021-05-16T17:50:00Z"/>
                <w:b/>
                <w:sz w:val="22"/>
                <w:szCs w:val="22"/>
                <w:rPrChange w:id="3973" w:author="Grant, Alannie-Grace Gabrielle" w:date="2021-05-16T17:48:00Z">
                  <w:rPr>
                    <w:del w:id="3974" w:author="Grant, Alannie-Grace Gabrielle" w:date="2021-05-16T17:50:00Z"/>
                    <w:b/>
                  </w:rPr>
                </w:rPrChange>
              </w:rPr>
            </w:pPr>
            <w:del w:id="3975" w:author="Grant, Alannie-Grace Gabrielle" w:date="2021-05-16T17:50:00Z">
              <w:r w:rsidRPr="00073274" w:rsidDel="00073274">
                <w:rPr>
                  <w:b/>
                  <w:sz w:val="22"/>
                  <w:szCs w:val="22"/>
                  <w:rPrChange w:id="3976" w:author="Grant, Alannie-Grace Gabrielle" w:date="2021-05-16T17:48:00Z">
                    <w:rPr>
                      <w:b/>
                    </w:rPr>
                  </w:rPrChange>
                </w:rPr>
                <w:delText>O&lt;S</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538B27" w14:textId="29E232EB" w:rsidR="00073274" w:rsidRPr="00073274" w:rsidDel="00073274" w:rsidRDefault="00073274" w:rsidP="00073274">
            <w:pPr>
              <w:pStyle w:val="Table3"/>
              <w:framePr w:hSpace="0" w:wrap="auto" w:vAnchor="margin" w:hAnchor="text" w:xAlign="left" w:yAlign="inline"/>
              <w:rPr>
                <w:del w:id="3977" w:author="Grant, Alannie-Grace Gabrielle" w:date="2021-05-16T17:50:00Z"/>
                <w:b/>
                <w:sz w:val="22"/>
                <w:szCs w:val="22"/>
                <w:rPrChange w:id="3978" w:author="Grant, Alannie-Grace Gabrielle" w:date="2021-05-16T17:48:00Z">
                  <w:rPr>
                    <w:del w:id="3979" w:author="Grant, Alannie-Grace Gabrielle" w:date="2021-05-16T17:50:00Z"/>
                    <w:b/>
                  </w:rPr>
                </w:rPrChange>
              </w:rPr>
            </w:pPr>
            <w:del w:id="3980" w:author="Grant, Alannie-Grace Gabrielle" w:date="2021-05-16T17:50:00Z">
              <w:r w:rsidRPr="00073274" w:rsidDel="00073274">
                <w:rPr>
                  <w:b/>
                  <w:sz w:val="22"/>
                  <w:szCs w:val="22"/>
                  <w:rPrChange w:id="3981" w:author="Grant, Alannie-Grace Gabrielle" w:date="2021-05-16T17:48:00Z">
                    <w:rPr>
                      <w:b/>
                    </w:rPr>
                  </w:rPrChange>
                </w:rPr>
                <w:delText>0</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0E294A" w14:textId="49B1C509" w:rsidR="00073274" w:rsidRPr="00073274" w:rsidDel="00073274" w:rsidRDefault="00073274" w:rsidP="00073274">
            <w:pPr>
              <w:pStyle w:val="Table3"/>
              <w:framePr w:hSpace="0" w:wrap="auto" w:vAnchor="margin" w:hAnchor="text" w:xAlign="left" w:yAlign="inline"/>
              <w:rPr>
                <w:del w:id="3982" w:author="Grant, Alannie-Grace Gabrielle" w:date="2021-05-16T17:50:00Z"/>
                <w:b/>
                <w:sz w:val="22"/>
                <w:szCs w:val="22"/>
                <w:rPrChange w:id="3983" w:author="Grant, Alannie-Grace Gabrielle" w:date="2021-05-16T17:48:00Z">
                  <w:rPr>
                    <w:del w:id="3984" w:author="Grant, Alannie-Grace Gabrielle" w:date="2021-05-16T17:50:00Z"/>
                    <w:b/>
                  </w:rPr>
                </w:rPrChange>
              </w:rPr>
            </w:pPr>
            <w:del w:id="3985" w:author="Grant, Alannie-Grace Gabrielle" w:date="2021-05-16T17:50:00Z">
              <w:r w:rsidRPr="00073274" w:rsidDel="00073274">
                <w:rPr>
                  <w:b/>
                  <w:sz w:val="22"/>
                  <w:szCs w:val="22"/>
                  <w:rPrChange w:id="3986" w:author="Grant, Alannie-Grace Gabrielle" w:date="2021-05-16T17:48:00Z">
                    <w:rPr>
                      <w:b/>
                    </w:rPr>
                  </w:rPrChange>
                </w:rPr>
                <w:delText>O&gt;S</w:delText>
              </w:r>
            </w:del>
          </w:p>
        </w:tc>
      </w:tr>
      <w:tr w:rsidR="00073274" w:rsidRPr="00073274" w:rsidDel="00073274" w14:paraId="4E8B7F71" w14:textId="77777777" w:rsidTr="00073274">
        <w:trPr>
          <w:trHeight w:val="396"/>
          <w:del w:id="398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817B06" w14:textId="64FC4A1C" w:rsidR="00073274" w:rsidRPr="00073274" w:rsidDel="00073274" w:rsidRDefault="00073274" w:rsidP="00073274">
            <w:pPr>
              <w:pStyle w:val="Table3"/>
              <w:framePr w:hSpace="0" w:wrap="auto" w:vAnchor="margin" w:hAnchor="text" w:xAlign="left" w:yAlign="inline"/>
              <w:rPr>
                <w:del w:id="3988" w:author="Grant, Alannie-Grace Gabrielle" w:date="2021-05-16T17:50:00Z"/>
                <w:sz w:val="22"/>
                <w:szCs w:val="22"/>
                <w:rPrChange w:id="3989" w:author="Grant, Alannie-Grace Gabrielle" w:date="2021-05-16T17:48:00Z">
                  <w:rPr>
                    <w:del w:id="3990" w:author="Grant, Alannie-Grace Gabrielle" w:date="2021-05-16T17:50:00Z"/>
                  </w:rPr>
                </w:rPrChange>
              </w:rPr>
            </w:pPr>
            <w:del w:id="3991" w:author="Grant, Alannie-Grace Gabrielle" w:date="2021-05-16T17:32:00Z">
              <w:r w:rsidRPr="00073274" w:rsidDel="00073274">
                <w:rPr>
                  <w:sz w:val="22"/>
                  <w:szCs w:val="22"/>
                  <w:rPrChange w:id="3992" w:author="Grant, Alannie-Grace Gabrielle" w:date="2021-05-16T17:48:00Z">
                    <w:rPr/>
                  </w:rPrChange>
                </w:rPr>
                <w:delText>Evapo</w:delText>
              </w:r>
            </w:del>
            <w:del w:id="3993" w:author="Grant, Alannie-Grace Gabrielle" w:date="2021-05-16T17:23:00Z">
              <w:r w:rsidRPr="00073274" w:rsidDel="00073274">
                <w:rPr>
                  <w:sz w:val="22"/>
                  <w:szCs w:val="22"/>
                  <w:rPrChange w:id="3994" w:author="Grant, Alannie-Grace Gabrielle" w:date="2021-05-16T17:48:00Z">
                    <w:rPr/>
                  </w:rPrChange>
                </w:rPr>
                <w:delText>-</w:delText>
              </w:r>
            </w:del>
            <w:del w:id="3995" w:author="Grant, Alannie-Grace Gabrielle" w:date="2021-05-16T17:32:00Z">
              <w:r w:rsidRPr="00073274" w:rsidDel="00073274">
                <w:rPr>
                  <w:sz w:val="22"/>
                  <w:szCs w:val="22"/>
                  <w:rPrChange w:id="3996" w:author="Grant, Alannie-Grace Gabrielle" w:date="2021-05-16T17:48:00Z">
                    <w:rPr/>
                  </w:rPrChange>
                </w:rPr>
                <w:delText>transporation</w:delText>
              </w:r>
            </w:del>
          </w:p>
        </w:tc>
        <w:tc>
          <w:tcPr>
            <w:tcW w:w="0" w:type="auto"/>
            <w:tcBorders>
              <w:top w:val="nil"/>
              <w:left w:val="nil"/>
              <w:bottom w:val="single" w:sz="4" w:space="0" w:color="auto"/>
              <w:right w:val="single" w:sz="4" w:space="0" w:color="auto"/>
            </w:tcBorders>
            <w:shd w:val="clear" w:color="auto" w:fill="auto"/>
            <w:vAlign w:val="center"/>
            <w:hideMark/>
          </w:tcPr>
          <w:p w14:paraId="2A5976F6" w14:textId="3D7EFB14" w:rsidR="00073274" w:rsidRPr="00073274" w:rsidDel="00073274" w:rsidRDefault="00073274" w:rsidP="00073274">
            <w:pPr>
              <w:pStyle w:val="Table3"/>
              <w:framePr w:hSpace="0" w:wrap="auto" w:vAnchor="margin" w:hAnchor="text" w:xAlign="left" w:yAlign="inline"/>
              <w:rPr>
                <w:del w:id="3997" w:author="Grant, Alannie-Grace Gabrielle" w:date="2021-05-16T17:50:00Z"/>
                <w:sz w:val="22"/>
                <w:szCs w:val="22"/>
                <w:rPrChange w:id="3998" w:author="Grant, Alannie-Grace Gabrielle" w:date="2021-05-16T17:48:00Z">
                  <w:rPr>
                    <w:del w:id="3999" w:author="Grant, Alannie-Grace Gabrielle" w:date="2021-05-16T17:50:00Z"/>
                  </w:rPr>
                </w:rPrChange>
              </w:rPr>
            </w:pPr>
            <w:del w:id="4000" w:author="Grant, Alannie-Grace Gabrielle" w:date="2021-05-16T17:50:00Z">
              <w:r w:rsidRPr="00073274" w:rsidDel="00073274">
                <w:rPr>
                  <w:sz w:val="22"/>
                  <w:szCs w:val="22"/>
                  <w:rPrChange w:id="4001" w:author="Grant, Alannie-Grace Gabrielle" w:date="2021-05-16T17:48:00Z">
                    <w:rPr/>
                  </w:rPrChange>
                </w:rPr>
                <w:delText>0.06</w:delText>
              </w:r>
            </w:del>
          </w:p>
        </w:tc>
        <w:tc>
          <w:tcPr>
            <w:tcW w:w="0" w:type="auto"/>
            <w:tcBorders>
              <w:top w:val="nil"/>
              <w:left w:val="nil"/>
              <w:bottom w:val="single" w:sz="4" w:space="0" w:color="auto"/>
              <w:right w:val="single" w:sz="4" w:space="0" w:color="auto"/>
            </w:tcBorders>
            <w:shd w:val="clear" w:color="auto" w:fill="auto"/>
            <w:vAlign w:val="center"/>
            <w:hideMark/>
          </w:tcPr>
          <w:p w14:paraId="453596C8" w14:textId="1524FB57" w:rsidR="00073274" w:rsidRPr="00073274" w:rsidDel="00073274" w:rsidRDefault="00073274" w:rsidP="00073274">
            <w:pPr>
              <w:pStyle w:val="Table3"/>
              <w:framePr w:hSpace="0" w:wrap="auto" w:vAnchor="margin" w:hAnchor="text" w:xAlign="left" w:yAlign="inline"/>
              <w:rPr>
                <w:del w:id="4002" w:author="Grant, Alannie-Grace Gabrielle" w:date="2021-05-16T17:50:00Z"/>
                <w:sz w:val="22"/>
                <w:szCs w:val="22"/>
                <w:rPrChange w:id="4003" w:author="Grant, Alannie-Grace Gabrielle" w:date="2021-05-16T17:48:00Z">
                  <w:rPr>
                    <w:del w:id="4004" w:author="Grant, Alannie-Grace Gabrielle" w:date="2021-05-16T17:50:00Z"/>
                  </w:rPr>
                </w:rPrChange>
              </w:rPr>
            </w:pPr>
            <w:del w:id="4005" w:author="Grant, Alannie-Grace Gabrielle" w:date="2021-05-16T17:50:00Z">
              <w:r w:rsidRPr="00073274" w:rsidDel="00073274">
                <w:rPr>
                  <w:sz w:val="22"/>
                  <w:szCs w:val="22"/>
                  <w:rPrChange w:id="4006" w:author="Grant, Alannie-Grace Gabrielle" w:date="2021-05-16T17:48:00Z">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33E64136" w14:textId="72A189DB" w:rsidR="00073274" w:rsidRPr="00073274" w:rsidDel="00073274" w:rsidRDefault="00073274" w:rsidP="00073274">
            <w:pPr>
              <w:pStyle w:val="Table3"/>
              <w:framePr w:hSpace="0" w:wrap="auto" w:vAnchor="margin" w:hAnchor="text" w:xAlign="left" w:yAlign="inline"/>
              <w:rPr>
                <w:del w:id="4007" w:author="Grant, Alannie-Grace Gabrielle" w:date="2021-05-16T17:50:00Z"/>
                <w:b/>
                <w:sz w:val="22"/>
                <w:szCs w:val="22"/>
                <w:rPrChange w:id="4008" w:author="Grant, Alannie-Grace Gabrielle" w:date="2021-05-16T17:48:00Z">
                  <w:rPr>
                    <w:del w:id="4009" w:author="Grant, Alannie-Grace Gabrielle" w:date="2021-05-16T17:50:00Z"/>
                    <w:b/>
                  </w:rPr>
                </w:rPrChange>
              </w:rPr>
            </w:pPr>
            <w:del w:id="4010" w:author="Grant, Alannie-Grace Gabrielle" w:date="2021-05-16T17:50:00Z">
              <w:r w:rsidRPr="00073274" w:rsidDel="00073274">
                <w:rPr>
                  <w:b/>
                  <w:sz w:val="22"/>
                  <w:szCs w:val="22"/>
                  <w:rPrChange w:id="4011"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23608431" w14:textId="42A61EF6" w:rsidR="00073274" w:rsidRPr="00073274" w:rsidDel="00073274" w:rsidRDefault="00073274" w:rsidP="00073274">
            <w:pPr>
              <w:pStyle w:val="Table3"/>
              <w:framePr w:hSpace="0" w:wrap="auto" w:vAnchor="margin" w:hAnchor="text" w:xAlign="left" w:yAlign="inline"/>
              <w:rPr>
                <w:del w:id="4012" w:author="Grant, Alannie-Grace Gabrielle" w:date="2021-05-16T17:50:00Z"/>
                <w:b/>
                <w:sz w:val="22"/>
                <w:szCs w:val="22"/>
                <w:rPrChange w:id="4013" w:author="Grant, Alannie-Grace Gabrielle" w:date="2021-05-16T17:48:00Z">
                  <w:rPr>
                    <w:del w:id="4014" w:author="Grant, Alannie-Grace Gabrielle" w:date="2021-05-16T17:50:00Z"/>
                    <w:b/>
                  </w:rPr>
                </w:rPrChange>
              </w:rPr>
            </w:pPr>
            <w:del w:id="4015" w:author="Grant, Alannie-Grace Gabrielle" w:date="2021-05-16T17:50:00Z">
              <w:r w:rsidRPr="00073274" w:rsidDel="00073274">
                <w:rPr>
                  <w:b/>
                  <w:sz w:val="22"/>
                  <w:szCs w:val="22"/>
                  <w:rPrChange w:id="4016"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48BC21E5" w14:textId="3993D866" w:rsidR="00073274" w:rsidRPr="00073274" w:rsidDel="00073274" w:rsidRDefault="00073274" w:rsidP="00073274">
            <w:pPr>
              <w:pStyle w:val="Table3"/>
              <w:framePr w:hSpace="0" w:wrap="auto" w:vAnchor="margin" w:hAnchor="text" w:xAlign="left" w:yAlign="inline"/>
              <w:rPr>
                <w:del w:id="4017" w:author="Grant, Alannie-Grace Gabrielle" w:date="2021-05-16T17:50:00Z"/>
                <w:b/>
                <w:sz w:val="22"/>
                <w:szCs w:val="22"/>
                <w:rPrChange w:id="4018" w:author="Grant, Alannie-Grace Gabrielle" w:date="2021-05-16T17:48:00Z">
                  <w:rPr>
                    <w:del w:id="4019" w:author="Grant, Alannie-Grace Gabrielle" w:date="2021-05-16T17:50:00Z"/>
                    <w:b/>
                  </w:rPr>
                </w:rPrChange>
              </w:rPr>
            </w:pPr>
            <w:del w:id="4020" w:author="Grant, Alannie-Grace Gabrielle" w:date="2021-05-16T17:50:00Z">
              <w:r w:rsidRPr="00073274" w:rsidDel="00073274">
                <w:rPr>
                  <w:b/>
                  <w:sz w:val="22"/>
                  <w:szCs w:val="22"/>
                  <w:rPrChange w:id="402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46D1CB7" w14:textId="23ACE420" w:rsidR="00073274" w:rsidRPr="00073274" w:rsidDel="00073274" w:rsidRDefault="00073274" w:rsidP="00073274">
            <w:pPr>
              <w:pStyle w:val="Table3"/>
              <w:framePr w:hSpace="0" w:wrap="auto" w:vAnchor="margin" w:hAnchor="text" w:xAlign="left" w:yAlign="inline"/>
              <w:rPr>
                <w:del w:id="4022" w:author="Grant, Alannie-Grace Gabrielle" w:date="2021-05-16T17:50:00Z"/>
                <w:b/>
                <w:sz w:val="22"/>
                <w:szCs w:val="22"/>
                <w:rPrChange w:id="4023" w:author="Grant, Alannie-Grace Gabrielle" w:date="2021-05-16T17:48:00Z">
                  <w:rPr>
                    <w:del w:id="4024" w:author="Grant, Alannie-Grace Gabrielle" w:date="2021-05-16T17:50:00Z"/>
                    <w:b/>
                  </w:rPr>
                </w:rPrChange>
              </w:rPr>
            </w:pPr>
            <w:del w:id="4025" w:author="Grant, Alannie-Grace Gabrielle" w:date="2021-05-16T17:50:00Z">
              <w:r w:rsidRPr="00073274" w:rsidDel="00073274">
                <w:rPr>
                  <w:b/>
                  <w:sz w:val="22"/>
                  <w:szCs w:val="22"/>
                  <w:rPrChange w:id="4026" w:author="Grant, Alannie-Grace Gabrielle" w:date="2021-05-16T17:48:00Z">
                    <w:rPr>
                      <w:b/>
                    </w:rPr>
                  </w:rPrChange>
                </w:rPr>
                <w:delText>O&gt;S</w:delText>
              </w:r>
            </w:del>
          </w:p>
        </w:tc>
      </w:tr>
      <w:tr w:rsidR="00073274" w:rsidRPr="00073274" w:rsidDel="00073274" w14:paraId="58A4FDCC" w14:textId="77777777" w:rsidTr="00073274">
        <w:trPr>
          <w:trHeight w:val="197"/>
          <w:del w:id="402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3BB3FD" w14:textId="7DD2A11C" w:rsidR="00073274" w:rsidRPr="00073274" w:rsidDel="00073274" w:rsidRDefault="00073274" w:rsidP="00073274">
            <w:pPr>
              <w:pStyle w:val="Table3"/>
              <w:framePr w:hSpace="0" w:wrap="auto" w:vAnchor="margin" w:hAnchor="text" w:xAlign="left" w:yAlign="inline"/>
              <w:rPr>
                <w:del w:id="4028" w:author="Grant, Alannie-Grace Gabrielle" w:date="2021-05-16T17:50:00Z"/>
                <w:sz w:val="22"/>
                <w:szCs w:val="22"/>
                <w:rPrChange w:id="4029" w:author="Grant, Alannie-Grace Gabrielle" w:date="2021-05-16T17:48:00Z">
                  <w:rPr>
                    <w:del w:id="4030" w:author="Grant, Alannie-Grace Gabrielle" w:date="2021-05-16T17:50:00Z"/>
                  </w:rPr>
                </w:rPrChange>
              </w:rPr>
            </w:pPr>
            <w:del w:id="4031" w:author="Grant, Alannie-Grace Gabrielle" w:date="2021-05-16T17:50:00Z">
              <w:r w:rsidRPr="00073274" w:rsidDel="00073274">
                <w:rPr>
                  <w:sz w:val="22"/>
                  <w:szCs w:val="22"/>
                  <w:rPrChange w:id="4032" w:author="Grant, Alannie-Grace Gabrielle" w:date="2021-05-16T17:48:00Z">
                    <w:rPr/>
                  </w:rPrChange>
                </w:rPr>
                <w:delText>Bio 1</w:delText>
              </w:r>
            </w:del>
          </w:p>
        </w:tc>
        <w:tc>
          <w:tcPr>
            <w:tcW w:w="0" w:type="auto"/>
            <w:tcBorders>
              <w:top w:val="nil"/>
              <w:left w:val="nil"/>
              <w:bottom w:val="single" w:sz="4" w:space="0" w:color="auto"/>
              <w:right w:val="single" w:sz="4" w:space="0" w:color="auto"/>
            </w:tcBorders>
            <w:shd w:val="clear" w:color="auto" w:fill="auto"/>
            <w:vAlign w:val="center"/>
            <w:hideMark/>
          </w:tcPr>
          <w:p w14:paraId="7D74CA13" w14:textId="681DA661" w:rsidR="00073274" w:rsidRPr="00073274" w:rsidDel="00073274" w:rsidRDefault="00073274" w:rsidP="00073274">
            <w:pPr>
              <w:pStyle w:val="Table3"/>
              <w:framePr w:hSpace="0" w:wrap="auto" w:vAnchor="margin" w:hAnchor="text" w:xAlign="left" w:yAlign="inline"/>
              <w:rPr>
                <w:del w:id="4033" w:author="Grant, Alannie-Grace Gabrielle" w:date="2021-05-16T17:50:00Z"/>
                <w:b/>
                <w:sz w:val="22"/>
                <w:szCs w:val="22"/>
                <w:rPrChange w:id="4034" w:author="Grant, Alannie-Grace Gabrielle" w:date="2021-05-16T17:48:00Z">
                  <w:rPr>
                    <w:del w:id="4035" w:author="Grant, Alannie-Grace Gabrielle" w:date="2021-05-16T17:50:00Z"/>
                    <w:b/>
                  </w:rPr>
                </w:rPrChange>
              </w:rPr>
            </w:pPr>
            <w:del w:id="4036" w:author="Grant, Alannie-Grace Gabrielle" w:date="2021-05-16T17:50:00Z">
              <w:r w:rsidRPr="00073274" w:rsidDel="00073274">
                <w:rPr>
                  <w:b/>
                  <w:sz w:val="22"/>
                  <w:szCs w:val="22"/>
                  <w:rPrChange w:id="403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04793198" w14:textId="07697A4E" w:rsidR="00073274" w:rsidRPr="00073274" w:rsidDel="00073274" w:rsidRDefault="00073274" w:rsidP="00073274">
            <w:pPr>
              <w:pStyle w:val="Table3"/>
              <w:framePr w:hSpace="0" w:wrap="auto" w:vAnchor="margin" w:hAnchor="text" w:xAlign="left" w:yAlign="inline"/>
              <w:rPr>
                <w:del w:id="4038" w:author="Grant, Alannie-Grace Gabrielle" w:date="2021-05-16T17:50:00Z"/>
                <w:b/>
                <w:sz w:val="22"/>
                <w:szCs w:val="22"/>
                <w:rPrChange w:id="4039" w:author="Grant, Alannie-Grace Gabrielle" w:date="2021-05-16T17:48:00Z">
                  <w:rPr>
                    <w:del w:id="4040" w:author="Grant, Alannie-Grace Gabrielle" w:date="2021-05-16T17:50:00Z"/>
                    <w:b/>
                  </w:rPr>
                </w:rPrChange>
              </w:rPr>
            </w:pPr>
            <w:del w:id="4041" w:author="Grant, Alannie-Grace Gabrielle" w:date="2021-05-16T17:50:00Z">
              <w:r w:rsidRPr="00073274" w:rsidDel="00073274">
                <w:rPr>
                  <w:b/>
                  <w:sz w:val="22"/>
                  <w:szCs w:val="22"/>
                  <w:rPrChange w:id="4042"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38703CE8" w14:textId="47802B0A" w:rsidR="00073274" w:rsidRPr="00073274" w:rsidDel="00073274" w:rsidRDefault="00073274" w:rsidP="00073274">
            <w:pPr>
              <w:pStyle w:val="Table3"/>
              <w:framePr w:hSpace="0" w:wrap="auto" w:vAnchor="margin" w:hAnchor="text" w:xAlign="left" w:yAlign="inline"/>
              <w:rPr>
                <w:del w:id="4043" w:author="Grant, Alannie-Grace Gabrielle" w:date="2021-05-16T17:50:00Z"/>
                <w:sz w:val="22"/>
                <w:szCs w:val="22"/>
                <w:rPrChange w:id="4044" w:author="Grant, Alannie-Grace Gabrielle" w:date="2021-05-16T17:48:00Z">
                  <w:rPr>
                    <w:del w:id="4045" w:author="Grant, Alannie-Grace Gabrielle" w:date="2021-05-16T17:50:00Z"/>
                  </w:rPr>
                </w:rPrChange>
              </w:rPr>
            </w:pPr>
            <w:del w:id="4046" w:author="Grant, Alannie-Grace Gabrielle" w:date="2021-05-16T17:50:00Z">
              <w:r w:rsidRPr="00073274" w:rsidDel="00073274">
                <w:rPr>
                  <w:sz w:val="22"/>
                  <w:szCs w:val="22"/>
                  <w:rPrChange w:id="4047" w:author="Grant, Alannie-Grace Gabrielle" w:date="2021-05-16T17:48:00Z">
                    <w:rPr/>
                  </w:rPrChange>
                </w:rPr>
                <w:delText>0.8</w:delText>
              </w:r>
            </w:del>
          </w:p>
        </w:tc>
        <w:tc>
          <w:tcPr>
            <w:tcW w:w="1747" w:type="dxa"/>
            <w:tcBorders>
              <w:top w:val="nil"/>
              <w:left w:val="nil"/>
              <w:bottom w:val="single" w:sz="4" w:space="0" w:color="auto"/>
              <w:right w:val="single" w:sz="4" w:space="0" w:color="auto"/>
            </w:tcBorders>
            <w:shd w:val="clear" w:color="auto" w:fill="auto"/>
            <w:vAlign w:val="center"/>
            <w:hideMark/>
          </w:tcPr>
          <w:p w14:paraId="44DD5BF5" w14:textId="66C42475" w:rsidR="00073274" w:rsidRPr="00073274" w:rsidDel="00073274" w:rsidRDefault="00073274" w:rsidP="00073274">
            <w:pPr>
              <w:pStyle w:val="Table3"/>
              <w:framePr w:hSpace="0" w:wrap="auto" w:vAnchor="margin" w:hAnchor="text" w:xAlign="left" w:yAlign="inline"/>
              <w:rPr>
                <w:del w:id="4048" w:author="Grant, Alannie-Grace Gabrielle" w:date="2021-05-16T17:50:00Z"/>
                <w:sz w:val="22"/>
                <w:szCs w:val="22"/>
                <w:rPrChange w:id="4049" w:author="Grant, Alannie-Grace Gabrielle" w:date="2021-05-16T17:48:00Z">
                  <w:rPr>
                    <w:del w:id="4050" w:author="Grant, Alannie-Grace Gabrielle" w:date="2021-05-16T17:50:00Z"/>
                  </w:rPr>
                </w:rPrChange>
              </w:rPr>
            </w:pPr>
            <w:del w:id="4051" w:author="Grant, Alannie-Grace Gabrielle" w:date="2021-05-16T17:50:00Z">
              <w:r w:rsidRPr="00073274" w:rsidDel="00073274">
                <w:rPr>
                  <w:sz w:val="22"/>
                  <w:szCs w:val="22"/>
                  <w:rPrChange w:id="4052"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7B1DB15F" w14:textId="55CA7708" w:rsidR="00073274" w:rsidRPr="00073274" w:rsidDel="00073274" w:rsidRDefault="00073274" w:rsidP="00073274">
            <w:pPr>
              <w:pStyle w:val="Table3"/>
              <w:framePr w:hSpace="0" w:wrap="auto" w:vAnchor="margin" w:hAnchor="text" w:xAlign="left" w:yAlign="inline"/>
              <w:rPr>
                <w:del w:id="4053" w:author="Grant, Alannie-Grace Gabrielle" w:date="2021-05-16T17:50:00Z"/>
                <w:b/>
                <w:sz w:val="22"/>
                <w:szCs w:val="22"/>
                <w:rPrChange w:id="4054" w:author="Grant, Alannie-Grace Gabrielle" w:date="2021-05-16T17:48:00Z">
                  <w:rPr>
                    <w:del w:id="4055" w:author="Grant, Alannie-Grace Gabrielle" w:date="2021-05-16T17:50:00Z"/>
                    <w:b/>
                  </w:rPr>
                </w:rPrChange>
              </w:rPr>
            </w:pPr>
            <w:del w:id="4056" w:author="Grant, Alannie-Grace Gabrielle" w:date="2021-05-16T17:50:00Z">
              <w:r w:rsidRPr="00073274" w:rsidDel="00073274">
                <w:rPr>
                  <w:b/>
                  <w:sz w:val="22"/>
                  <w:szCs w:val="22"/>
                  <w:rPrChange w:id="405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3D2A94E1" w14:textId="2559AAFD" w:rsidR="00073274" w:rsidRPr="00073274" w:rsidDel="00073274" w:rsidRDefault="00073274" w:rsidP="00073274">
            <w:pPr>
              <w:pStyle w:val="Table3"/>
              <w:framePr w:hSpace="0" w:wrap="auto" w:vAnchor="margin" w:hAnchor="text" w:xAlign="left" w:yAlign="inline"/>
              <w:rPr>
                <w:del w:id="4058" w:author="Grant, Alannie-Grace Gabrielle" w:date="2021-05-16T17:50:00Z"/>
                <w:b/>
                <w:sz w:val="22"/>
                <w:szCs w:val="22"/>
                <w:rPrChange w:id="4059" w:author="Grant, Alannie-Grace Gabrielle" w:date="2021-05-16T17:48:00Z">
                  <w:rPr>
                    <w:del w:id="4060" w:author="Grant, Alannie-Grace Gabrielle" w:date="2021-05-16T17:50:00Z"/>
                    <w:b/>
                  </w:rPr>
                </w:rPrChange>
              </w:rPr>
            </w:pPr>
            <w:del w:id="4061" w:author="Grant, Alannie-Grace Gabrielle" w:date="2021-05-16T17:50:00Z">
              <w:r w:rsidRPr="00073274" w:rsidDel="00073274">
                <w:rPr>
                  <w:b/>
                  <w:sz w:val="22"/>
                  <w:szCs w:val="22"/>
                  <w:rPrChange w:id="4062" w:author="Grant, Alannie-Grace Gabrielle" w:date="2021-05-16T17:48:00Z">
                    <w:rPr>
                      <w:b/>
                    </w:rPr>
                  </w:rPrChange>
                </w:rPr>
                <w:delText>O&lt;S</w:delText>
              </w:r>
            </w:del>
          </w:p>
        </w:tc>
      </w:tr>
      <w:tr w:rsidR="00073274" w:rsidRPr="00073274" w:rsidDel="00073274" w14:paraId="4CA95C97" w14:textId="77777777" w:rsidTr="00073274">
        <w:trPr>
          <w:trHeight w:val="197"/>
          <w:del w:id="4063"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F1EA38" w14:textId="2610C757" w:rsidR="00073274" w:rsidRPr="00073274" w:rsidDel="00073274" w:rsidRDefault="00073274" w:rsidP="00073274">
            <w:pPr>
              <w:pStyle w:val="Table3"/>
              <w:framePr w:hSpace="0" w:wrap="auto" w:vAnchor="margin" w:hAnchor="text" w:xAlign="left" w:yAlign="inline"/>
              <w:rPr>
                <w:del w:id="4064" w:author="Grant, Alannie-Grace Gabrielle" w:date="2021-05-16T17:50:00Z"/>
                <w:sz w:val="22"/>
                <w:szCs w:val="22"/>
                <w:rPrChange w:id="4065" w:author="Grant, Alannie-Grace Gabrielle" w:date="2021-05-16T17:48:00Z">
                  <w:rPr>
                    <w:del w:id="4066" w:author="Grant, Alannie-Grace Gabrielle" w:date="2021-05-16T17:50:00Z"/>
                  </w:rPr>
                </w:rPrChange>
              </w:rPr>
            </w:pPr>
            <w:del w:id="4067" w:author="Grant, Alannie-Grace Gabrielle" w:date="2021-05-16T17:50:00Z">
              <w:r w:rsidRPr="00073274" w:rsidDel="00073274">
                <w:rPr>
                  <w:sz w:val="22"/>
                  <w:szCs w:val="22"/>
                  <w:rPrChange w:id="4068" w:author="Grant, Alannie-Grace Gabrielle" w:date="2021-05-16T17:48:00Z">
                    <w:rPr/>
                  </w:rPrChange>
                </w:rPr>
                <w:delText>Bio 2</w:delText>
              </w:r>
            </w:del>
          </w:p>
        </w:tc>
        <w:tc>
          <w:tcPr>
            <w:tcW w:w="0" w:type="auto"/>
            <w:tcBorders>
              <w:top w:val="nil"/>
              <w:left w:val="nil"/>
              <w:bottom w:val="single" w:sz="4" w:space="0" w:color="auto"/>
              <w:right w:val="single" w:sz="4" w:space="0" w:color="auto"/>
            </w:tcBorders>
            <w:shd w:val="clear" w:color="auto" w:fill="auto"/>
            <w:vAlign w:val="center"/>
            <w:hideMark/>
          </w:tcPr>
          <w:p w14:paraId="1BB339E4" w14:textId="08D04E4A" w:rsidR="00073274" w:rsidRPr="00073274" w:rsidDel="00073274" w:rsidRDefault="00073274" w:rsidP="00073274">
            <w:pPr>
              <w:pStyle w:val="Table3"/>
              <w:framePr w:hSpace="0" w:wrap="auto" w:vAnchor="margin" w:hAnchor="text" w:xAlign="left" w:yAlign="inline"/>
              <w:rPr>
                <w:del w:id="4069" w:author="Grant, Alannie-Grace Gabrielle" w:date="2021-05-16T17:50:00Z"/>
                <w:b/>
                <w:sz w:val="22"/>
                <w:szCs w:val="22"/>
                <w:rPrChange w:id="4070" w:author="Grant, Alannie-Grace Gabrielle" w:date="2021-05-16T17:48:00Z">
                  <w:rPr>
                    <w:del w:id="4071" w:author="Grant, Alannie-Grace Gabrielle" w:date="2021-05-16T17:50:00Z"/>
                    <w:b/>
                  </w:rPr>
                </w:rPrChange>
              </w:rPr>
            </w:pPr>
            <w:del w:id="4072" w:author="Grant, Alannie-Grace Gabrielle" w:date="2021-05-16T17:50:00Z">
              <w:r w:rsidRPr="00073274" w:rsidDel="00073274">
                <w:rPr>
                  <w:b/>
                  <w:sz w:val="22"/>
                  <w:szCs w:val="22"/>
                  <w:rPrChange w:id="407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45C0A79C" w14:textId="637668BA" w:rsidR="00073274" w:rsidRPr="00073274" w:rsidDel="00073274" w:rsidRDefault="00073274" w:rsidP="00073274">
            <w:pPr>
              <w:pStyle w:val="Table3"/>
              <w:framePr w:hSpace="0" w:wrap="auto" w:vAnchor="margin" w:hAnchor="text" w:xAlign="left" w:yAlign="inline"/>
              <w:rPr>
                <w:del w:id="4074" w:author="Grant, Alannie-Grace Gabrielle" w:date="2021-05-16T17:50:00Z"/>
                <w:b/>
                <w:sz w:val="22"/>
                <w:szCs w:val="22"/>
                <w:rPrChange w:id="4075" w:author="Grant, Alannie-Grace Gabrielle" w:date="2021-05-16T17:48:00Z">
                  <w:rPr>
                    <w:del w:id="4076" w:author="Grant, Alannie-Grace Gabrielle" w:date="2021-05-16T17:50:00Z"/>
                    <w:b/>
                  </w:rPr>
                </w:rPrChange>
              </w:rPr>
            </w:pPr>
            <w:del w:id="4077" w:author="Grant, Alannie-Grace Gabrielle" w:date="2021-05-16T17:50:00Z">
              <w:r w:rsidRPr="00073274" w:rsidDel="00073274">
                <w:rPr>
                  <w:b/>
                  <w:sz w:val="22"/>
                  <w:szCs w:val="22"/>
                  <w:rPrChange w:id="4078"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0AEAE5F7" w14:textId="23563A31" w:rsidR="00073274" w:rsidRPr="00073274" w:rsidDel="00073274" w:rsidRDefault="00073274" w:rsidP="00073274">
            <w:pPr>
              <w:pStyle w:val="Table3"/>
              <w:framePr w:hSpace="0" w:wrap="auto" w:vAnchor="margin" w:hAnchor="text" w:xAlign="left" w:yAlign="inline"/>
              <w:rPr>
                <w:del w:id="4079" w:author="Grant, Alannie-Grace Gabrielle" w:date="2021-05-16T17:50:00Z"/>
                <w:b/>
                <w:sz w:val="22"/>
                <w:szCs w:val="22"/>
                <w:rPrChange w:id="4080" w:author="Grant, Alannie-Grace Gabrielle" w:date="2021-05-16T17:48:00Z">
                  <w:rPr>
                    <w:del w:id="4081" w:author="Grant, Alannie-Grace Gabrielle" w:date="2021-05-16T17:50:00Z"/>
                    <w:b/>
                  </w:rPr>
                </w:rPrChange>
              </w:rPr>
            </w:pPr>
            <w:del w:id="4082" w:author="Grant, Alannie-Grace Gabrielle" w:date="2021-05-16T17:50:00Z">
              <w:r w:rsidRPr="00073274" w:rsidDel="00073274">
                <w:rPr>
                  <w:b/>
                  <w:sz w:val="22"/>
                  <w:szCs w:val="22"/>
                  <w:rPrChange w:id="4083" w:author="Grant, Alannie-Grace Gabrielle" w:date="2021-05-16T17:48:00Z">
                    <w:rPr>
                      <w:b/>
                    </w:rPr>
                  </w:rPrChange>
                </w:rPr>
                <w:delText>0.01</w:delText>
              </w:r>
            </w:del>
          </w:p>
        </w:tc>
        <w:tc>
          <w:tcPr>
            <w:tcW w:w="1747" w:type="dxa"/>
            <w:tcBorders>
              <w:top w:val="nil"/>
              <w:left w:val="nil"/>
              <w:bottom w:val="single" w:sz="4" w:space="0" w:color="auto"/>
              <w:right w:val="single" w:sz="4" w:space="0" w:color="auto"/>
            </w:tcBorders>
            <w:shd w:val="clear" w:color="auto" w:fill="auto"/>
            <w:vAlign w:val="center"/>
            <w:hideMark/>
          </w:tcPr>
          <w:p w14:paraId="7084E37C" w14:textId="1BF696E5" w:rsidR="00073274" w:rsidRPr="00073274" w:rsidDel="00073274" w:rsidRDefault="00073274" w:rsidP="00073274">
            <w:pPr>
              <w:pStyle w:val="Table3"/>
              <w:framePr w:hSpace="0" w:wrap="auto" w:vAnchor="margin" w:hAnchor="text" w:xAlign="left" w:yAlign="inline"/>
              <w:rPr>
                <w:del w:id="4084" w:author="Grant, Alannie-Grace Gabrielle" w:date="2021-05-16T17:50:00Z"/>
                <w:b/>
                <w:sz w:val="22"/>
                <w:szCs w:val="22"/>
                <w:rPrChange w:id="4085" w:author="Grant, Alannie-Grace Gabrielle" w:date="2021-05-16T17:48:00Z">
                  <w:rPr>
                    <w:del w:id="4086" w:author="Grant, Alannie-Grace Gabrielle" w:date="2021-05-16T17:50:00Z"/>
                    <w:b/>
                  </w:rPr>
                </w:rPrChange>
              </w:rPr>
            </w:pPr>
            <w:del w:id="4087" w:author="Grant, Alannie-Grace Gabrielle" w:date="2021-05-16T17:50:00Z">
              <w:r w:rsidRPr="00073274" w:rsidDel="00073274">
                <w:rPr>
                  <w:b/>
                  <w:sz w:val="22"/>
                  <w:szCs w:val="22"/>
                  <w:rPrChange w:id="4088"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3517F313" w14:textId="61D92408" w:rsidR="00073274" w:rsidRPr="00073274" w:rsidDel="00073274" w:rsidRDefault="00073274" w:rsidP="00073274">
            <w:pPr>
              <w:pStyle w:val="Table3"/>
              <w:framePr w:hSpace="0" w:wrap="auto" w:vAnchor="margin" w:hAnchor="text" w:xAlign="left" w:yAlign="inline"/>
              <w:rPr>
                <w:del w:id="4089" w:author="Grant, Alannie-Grace Gabrielle" w:date="2021-05-16T17:50:00Z"/>
                <w:b/>
                <w:sz w:val="22"/>
                <w:szCs w:val="22"/>
                <w:rPrChange w:id="4090" w:author="Grant, Alannie-Grace Gabrielle" w:date="2021-05-16T17:48:00Z">
                  <w:rPr>
                    <w:del w:id="4091" w:author="Grant, Alannie-Grace Gabrielle" w:date="2021-05-16T17:50:00Z"/>
                    <w:b/>
                  </w:rPr>
                </w:rPrChange>
              </w:rPr>
            </w:pPr>
            <w:del w:id="4092" w:author="Grant, Alannie-Grace Gabrielle" w:date="2021-05-16T17:50:00Z">
              <w:r w:rsidRPr="00073274" w:rsidDel="00073274">
                <w:rPr>
                  <w:b/>
                  <w:sz w:val="22"/>
                  <w:szCs w:val="22"/>
                  <w:rPrChange w:id="409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2D4F073" w14:textId="073C2D1C" w:rsidR="00073274" w:rsidRPr="00073274" w:rsidDel="00073274" w:rsidRDefault="00073274" w:rsidP="00073274">
            <w:pPr>
              <w:pStyle w:val="Table3"/>
              <w:framePr w:hSpace="0" w:wrap="auto" w:vAnchor="margin" w:hAnchor="text" w:xAlign="left" w:yAlign="inline"/>
              <w:rPr>
                <w:del w:id="4094" w:author="Grant, Alannie-Grace Gabrielle" w:date="2021-05-16T17:50:00Z"/>
                <w:b/>
                <w:sz w:val="22"/>
                <w:szCs w:val="22"/>
                <w:rPrChange w:id="4095" w:author="Grant, Alannie-Grace Gabrielle" w:date="2021-05-16T17:48:00Z">
                  <w:rPr>
                    <w:del w:id="4096" w:author="Grant, Alannie-Grace Gabrielle" w:date="2021-05-16T17:50:00Z"/>
                    <w:b/>
                  </w:rPr>
                </w:rPrChange>
              </w:rPr>
            </w:pPr>
            <w:del w:id="4097" w:author="Grant, Alannie-Grace Gabrielle" w:date="2021-05-16T17:50:00Z">
              <w:r w:rsidRPr="00073274" w:rsidDel="00073274">
                <w:rPr>
                  <w:b/>
                  <w:sz w:val="22"/>
                  <w:szCs w:val="22"/>
                  <w:rPrChange w:id="4098" w:author="Grant, Alannie-Grace Gabrielle" w:date="2021-05-16T17:48:00Z">
                    <w:rPr>
                      <w:b/>
                    </w:rPr>
                  </w:rPrChange>
                </w:rPr>
                <w:delText>O&lt;S</w:delText>
              </w:r>
            </w:del>
          </w:p>
        </w:tc>
      </w:tr>
      <w:tr w:rsidR="00073274" w:rsidRPr="00073274" w:rsidDel="00073274" w14:paraId="1851F2C3" w14:textId="77777777" w:rsidTr="00073274">
        <w:trPr>
          <w:trHeight w:val="197"/>
          <w:del w:id="4099"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C76F86" w14:textId="746DC436" w:rsidR="00073274" w:rsidRPr="00073274" w:rsidDel="00073274" w:rsidRDefault="00073274" w:rsidP="00073274">
            <w:pPr>
              <w:pStyle w:val="Table3"/>
              <w:framePr w:hSpace="0" w:wrap="auto" w:vAnchor="margin" w:hAnchor="text" w:xAlign="left" w:yAlign="inline"/>
              <w:rPr>
                <w:del w:id="4100" w:author="Grant, Alannie-Grace Gabrielle" w:date="2021-05-16T17:50:00Z"/>
                <w:sz w:val="22"/>
                <w:szCs w:val="22"/>
                <w:rPrChange w:id="4101" w:author="Grant, Alannie-Grace Gabrielle" w:date="2021-05-16T17:48:00Z">
                  <w:rPr>
                    <w:del w:id="4102" w:author="Grant, Alannie-Grace Gabrielle" w:date="2021-05-16T17:50:00Z"/>
                  </w:rPr>
                </w:rPrChange>
              </w:rPr>
            </w:pPr>
            <w:del w:id="4103" w:author="Grant, Alannie-Grace Gabrielle" w:date="2021-05-16T17:50:00Z">
              <w:r w:rsidRPr="00073274" w:rsidDel="00073274">
                <w:rPr>
                  <w:sz w:val="22"/>
                  <w:szCs w:val="22"/>
                  <w:rPrChange w:id="4104" w:author="Grant, Alannie-Grace Gabrielle" w:date="2021-05-16T17:48:00Z">
                    <w:rPr/>
                  </w:rPrChange>
                </w:rPr>
                <w:delText>Bio 3</w:delText>
              </w:r>
            </w:del>
          </w:p>
        </w:tc>
        <w:tc>
          <w:tcPr>
            <w:tcW w:w="0" w:type="auto"/>
            <w:tcBorders>
              <w:top w:val="nil"/>
              <w:left w:val="nil"/>
              <w:bottom w:val="single" w:sz="4" w:space="0" w:color="auto"/>
              <w:right w:val="single" w:sz="4" w:space="0" w:color="auto"/>
            </w:tcBorders>
            <w:shd w:val="clear" w:color="auto" w:fill="auto"/>
            <w:vAlign w:val="center"/>
            <w:hideMark/>
          </w:tcPr>
          <w:p w14:paraId="560E4138" w14:textId="3F3D15D6" w:rsidR="00073274" w:rsidRPr="00073274" w:rsidDel="00073274" w:rsidRDefault="00073274" w:rsidP="00073274">
            <w:pPr>
              <w:pStyle w:val="Table3"/>
              <w:framePr w:hSpace="0" w:wrap="auto" w:vAnchor="margin" w:hAnchor="text" w:xAlign="left" w:yAlign="inline"/>
              <w:rPr>
                <w:del w:id="4105" w:author="Grant, Alannie-Grace Gabrielle" w:date="2021-05-16T17:50:00Z"/>
                <w:b/>
                <w:sz w:val="22"/>
                <w:szCs w:val="22"/>
                <w:rPrChange w:id="4106" w:author="Grant, Alannie-Grace Gabrielle" w:date="2021-05-16T17:48:00Z">
                  <w:rPr>
                    <w:del w:id="4107" w:author="Grant, Alannie-Grace Gabrielle" w:date="2021-05-16T17:50:00Z"/>
                    <w:b/>
                  </w:rPr>
                </w:rPrChange>
              </w:rPr>
            </w:pPr>
            <w:del w:id="4108" w:author="Grant, Alannie-Grace Gabrielle" w:date="2021-05-16T17:50:00Z">
              <w:r w:rsidRPr="00073274" w:rsidDel="00073274">
                <w:rPr>
                  <w:b/>
                  <w:sz w:val="22"/>
                  <w:szCs w:val="22"/>
                  <w:rPrChange w:id="410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BE8DD81" w14:textId="11511058" w:rsidR="00073274" w:rsidRPr="00073274" w:rsidDel="00073274" w:rsidRDefault="00073274" w:rsidP="00073274">
            <w:pPr>
              <w:pStyle w:val="Table3"/>
              <w:framePr w:hSpace="0" w:wrap="auto" w:vAnchor="margin" w:hAnchor="text" w:xAlign="left" w:yAlign="inline"/>
              <w:rPr>
                <w:del w:id="4110" w:author="Grant, Alannie-Grace Gabrielle" w:date="2021-05-16T17:50:00Z"/>
                <w:b/>
                <w:sz w:val="22"/>
                <w:szCs w:val="22"/>
                <w:rPrChange w:id="4111" w:author="Grant, Alannie-Grace Gabrielle" w:date="2021-05-16T17:48:00Z">
                  <w:rPr>
                    <w:del w:id="4112" w:author="Grant, Alannie-Grace Gabrielle" w:date="2021-05-16T17:50:00Z"/>
                    <w:b/>
                  </w:rPr>
                </w:rPrChange>
              </w:rPr>
            </w:pPr>
            <w:del w:id="4113" w:author="Grant, Alannie-Grace Gabrielle" w:date="2021-05-16T17:50:00Z">
              <w:r w:rsidRPr="00073274" w:rsidDel="00073274">
                <w:rPr>
                  <w:b/>
                  <w:sz w:val="22"/>
                  <w:szCs w:val="22"/>
                  <w:rPrChange w:id="4114"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2F8687BD" w14:textId="2F78ADE3" w:rsidR="00073274" w:rsidRPr="00073274" w:rsidDel="00073274" w:rsidRDefault="00073274" w:rsidP="00073274">
            <w:pPr>
              <w:pStyle w:val="Table3"/>
              <w:framePr w:hSpace="0" w:wrap="auto" w:vAnchor="margin" w:hAnchor="text" w:xAlign="left" w:yAlign="inline"/>
              <w:rPr>
                <w:del w:id="4115" w:author="Grant, Alannie-Grace Gabrielle" w:date="2021-05-16T17:50:00Z"/>
                <w:b/>
                <w:sz w:val="22"/>
                <w:szCs w:val="22"/>
                <w:rPrChange w:id="4116" w:author="Grant, Alannie-Grace Gabrielle" w:date="2021-05-16T17:48:00Z">
                  <w:rPr>
                    <w:del w:id="4117" w:author="Grant, Alannie-Grace Gabrielle" w:date="2021-05-16T17:50:00Z"/>
                    <w:b/>
                  </w:rPr>
                </w:rPrChange>
              </w:rPr>
            </w:pPr>
            <w:del w:id="4118" w:author="Grant, Alannie-Grace Gabrielle" w:date="2021-05-16T17:50:00Z">
              <w:r w:rsidRPr="00073274" w:rsidDel="00073274">
                <w:rPr>
                  <w:b/>
                  <w:sz w:val="22"/>
                  <w:szCs w:val="22"/>
                  <w:rPrChange w:id="4119"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57122A76" w14:textId="5C30AF2F" w:rsidR="00073274" w:rsidRPr="00073274" w:rsidDel="00073274" w:rsidRDefault="00073274" w:rsidP="00073274">
            <w:pPr>
              <w:pStyle w:val="Table3"/>
              <w:framePr w:hSpace="0" w:wrap="auto" w:vAnchor="margin" w:hAnchor="text" w:xAlign="left" w:yAlign="inline"/>
              <w:rPr>
                <w:del w:id="4120" w:author="Grant, Alannie-Grace Gabrielle" w:date="2021-05-16T17:50:00Z"/>
                <w:b/>
                <w:sz w:val="22"/>
                <w:szCs w:val="22"/>
                <w:rPrChange w:id="4121" w:author="Grant, Alannie-Grace Gabrielle" w:date="2021-05-16T17:48:00Z">
                  <w:rPr>
                    <w:del w:id="4122" w:author="Grant, Alannie-Grace Gabrielle" w:date="2021-05-16T17:50:00Z"/>
                    <w:b/>
                  </w:rPr>
                </w:rPrChange>
              </w:rPr>
            </w:pPr>
            <w:del w:id="4123" w:author="Grant, Alannie-Grace Gabrielle" w:date="2021-05-16T17:50:00Z">
              <w:r w:rsidRPr="00073274" w:rsidDel="00073274">
                <w:rPr>
                  <w:b/>
                  <w:sz w:val="22"/>
                  <w:szCs w:val="22"/>
                  <w:rPrChange w:id="4124"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6EF3D1AC" w14:textId="4D853173" w:rsidR="00073274" w:rsidRPr="00073274" w:rsidDel="00073274" w:rsidRDefault="00073274" w:rsidP="00073274">
            <w:pPr>
              <w:pStyle w:val="Table3"/>
              <w:framePr w:hSpace="0" w:wrap="auto" w:vAnchor="margin" w:hAnchor="text" w:xAlign="left" w:yAlign="inline"/>
              <w:rPr>
                <w:del w:id="4125" w:author="Grant, Alannie-Grace Gabrielle" w:date="2021-05-16T17:50:00Z"/>
                <w:b/>
                <w:sz w:val="22"/>
                <w:szCs w:val="22"/>
                <w:rPrChange w:id="4126" w:author="Grant, Alannie-Grace Gabrielle" w:date="2021-05-16T17:48:00Z">
                  <w:rPr>
                    <w:del w:id="4127" w:author="Grant, Alannie-Grace Gabrielle" w:date="2021-05-16T17:50:00Z"/>
                    <w:b/>
                  </w:rPr>
                </w:rPrChange>
              </w:rPr>
            </w:pPr>
            <w:del w:id="4128" w:author="Grant, Alannie-Grace Gabrielle" w:date="2021-05-16T17:50:00Z">
              <w:r w:rsidRPr="00073274" w:rsidDel="00073274">
                <w:rPr>
                  <w:b/>
                  <w:sz w:val="22"/>
                  <w:szCs w:val="22"/>
                  <w:rPrChange w:id="412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1ABFA767" w14:textId="2F608885" w:rsidR="00073274" w:rsidRPr="00073274" w:rsidDel="00073274" w:rsidRDefault="00073274" w:rsidP="00073274">
            <w:pPr>
              <w:pStyle w:val="Table3"/>
              <w:framePr w:hSpace="0" w:wrap="auto" w:vAnchor="margin" w:hAnchor="text" w:xAlign="left" w:yAlign="inline"/>
              <w:rPr>
                <w:del w:id="4130" w:author="Grant, Alannie-Grace Gabrielle" w:date="2021-05-16T17:50:00Z"/>
                <w:b/>
                <w:sz w:val="22"/>
                <w:szCs w:val="22"/>
                <w:rPrChange w:id="4131" w:author="Grant, Alannie-Grace Gabrielle" w:date="2021-05-16T17:48:00Z">
                  <w:rPr>
                    <w:del w:id="4132" w:author="Grant, Alannie-Grace Gabrielle" w:date="2021-05-16T17:50:00Z"/>
                    <w:b/>
                  </w:rPr>
                </w:rPrChange>
              </w:rPr>
            </w:pPr>
            <w:del w:id="4133" w:author="Grant, Alannie-Grace Gabrielle" w:date="2021-05-16T17:50:00Z">
              <w:r w:rsidRPr="00073274" w:rsidDel="00073274">
                <w:rPr>
                  <w:b/>
                  <w:sz w:val="22"/>
                  <w:szCs w:val="22"/>
                  <w:rPrChange w:id="4134" w:author="Grant, Alannie-Grace Gabrielle" w:date="2021-05-16T17:48:00Z">
                    <w:rPr>
                      <w:b/>
                    </w:rPr>
                  </w:rPrChange>
                </w:rPr>
                <w:delText>O&gt;S</w:delText>
              </w:r>
            </w:del>
          </w:p>
        </w:tc>
      </w:tr>
      <w:tr w:rsidR="00073274" w:rsidRPr="00073274" w:rsidDel="00073274" w14:paraId="1ADAD784" w14:textId="77777777" w:rsidTr="00073274">
        <w:trPr>
          <w:trHeight w:val="197"/>
          <w:del w:id="4135"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4AD591" w14:textId="640C92EB" w:rsidR="00073274" w:rsidRPr="00073274" w:rsidDel="00073274" w:rsidRDefault="00073274" w:rsidP="00073274">
            <w:pPr>
              <w:pStyle w:val="Table3"/>
              <w:framePr w:hSpace="0" w:wrap="auto" w:vAnchor="margin" w:hAnchor="text" w:xAlign="left" w:yAlign="inline"/>
              <w:rPr>
                <w:del w:id="4136" w:author="Grant, Alannie-Grace Gabrielle" w:date="2021-05-16T17:50:00Z"/>
                <w:sz w:val="22"/>
                <w:szCs w:val="22"/>
                <w:rPrChange w:id="4137" w:author="Grant, Alannie-Grace Gabrielle" w:date="2021-05-16T17:48:00Z">
                  <w:rPr>
                    <w:del w:id="4138" w:author="Grant, Alannie-Grace Gabrielle" w:date="2021-05-16T17:50:00Z"/>
                  </w:rPr>
                </w:rPrChange>
              </w:rPr>
            </w:pPr>
            <w:del w:id="4139" w:author="Grant, Alannie-Grace Gabrielle" w:date="2021-05-16T17:50:00Z">
              <w:r w:rsidRPr="00073274" w:rsidDel="00073274">
                <w:rPr>
                  <w:sz w:val="22"/>
                  <w:szCs w:val="22"/>
                  <w:rPrChange w:id="4140" w:author="Grant, Alannie-Grace Gabrielle" w:date="2021-05-16T17:48:00Z">
                    <w:rPr/>
                  </w:rPrChange>
                </w:rPr>
                <w:delText>Bio 4</w:delText>
              </w:r>
            </w:del>
          </w:p>
        </w:tc>
        <w:tc>
          <w:tcPr>
            <w:tcW w:w="0" w:type="auto"/>
            <w:tcBorders>
              <w:top w:val="nil"/>
              <w:left w:val="nil"/>
              <w:bottom w:val="single" w:sz="4" w:space="0" w:color="auto"/>
              <w:right w:val="single" w:sz="4" w:space="0" w:color="auto"/>
            </w:tcBorders>
            <w:shd w:val="clear" w:color="auto" w:fill="auto"/>
            <w:vAlign w:val="center"/>
            <w:hideMark/>
          </w:tcPr>
          <w:p w14:paraId="55EFFCA2" w14:textId="66D59D72" w:rsidR="00073274" w:rsidRPr="00073274" w:rsidDel="00073274" w:rsidRDefault="00073274" w:rsidP="00073274">
            <w:pPr>
              <w:pStyle w:val="Table3"/>
              <w:framePr w:hSpace="0" w:wrap="auto" w:vAnchor="margin" w:hAnchor="text" w:xAlign="left" w:yAlign="inline"/>
              <w:rPr>
                <w:del w:id="4141" w:author="Grant, Alannie-Grace Gabrielle" w:date="2021-05-16T17:50:00Z"/>
                <w:b/>
                <w:sz w:val="22"/>
                <w:szCs w:val="22"/>
                <w:rPrChange w:id="4142" w:author="Grant, Alannie-Grace Gabrielle" w:date="2021-05-16T17:48:00Z">
                  <w:rPr>
                    <w:del w:id="4143" w:author="Grant, Alannie-Grace Gabrielle" w:date="2021-05-16T17:50:00Z"/>
                    <w:b/>
                  </w:rPr>
                </w:rPrChange>
              </w:rPr>
            </w:pPr>
            <w:del w:id="4144" w:author="Grant, Alannie-Grace Gabrielle" w:date="2021-05-16T17:50:00Z">
              <w:r w:rsidRPr="00073274" w:rsidDel="00073274">
                <w:rPr>
                  <w:b/>
                  <w:sz w:val="22"/>
                  <w:szCs w:val="22"/>
                  <w:rPrChange w:id="414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2BBAE56" w14:textId="7CB57FE9" w:rsidR="00073274" w:rsidRPr="00073274" w:rsidDel="00073274" w:rsidRDefault="00073274" w:rsidP="00073274">
            <w:pPr>
              <w:pStyle w:val="Table3"/>
              <w:framePr w:hSpace="0" w:wrap="auto" w:vAnchor="margin" w:hAnchor="text" w:xAlign="left" w:yAlign="inline"/>
              <w:rPr>
                <w:del w:id="4146" w:author="Grant, Alannie-Grace Gabrielle" w:date="2021-05-16T17:50:00Z"/>
                <w:b/>
                <w:sz w:val="22"/>
                <w:szCs w:val="22"/>
                <w:rPrChange w:id="4147" w:author="Grant, Alannie-Grace Gabrielle" w:date="2021-05-16T17:48:00Z">
                  <w:rPr>
                    <w:del w:id="4148" w:author="Grant, Alannie-Grace Gabrielle" w:date="2021-05-16T17:50:00Z"/>
                    <w:b/>
                  </w:rPr>
                </w:rPrChange>
              </w:rPr>
            </w:pPr>
            <w:del w:id="4149" w:author="Grant, Alannie-Grace Gabrielle" w:date="2021-05-16T17:50:00Z">
              <w:r w:rsidRPr="00073274" w:rsidDel="00073274">
                <w:rPr>
                  <w:b/>
                  <w:sz w:val="22"/>
                  <w:szCs w:val="22"/>
                  <w:rPrChange w:id="4150"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251C1121" w14:textId="41CEB894" w:rsidR="00073274" w:rsidRPr="00073274" w:rsidDel="00073274" w:rsidRDefault="00073274" w:rsidP="00073274">
            <w:pPr>
              <w:pStyle w:val="Table3"/>
              <w:framePr w:hSpace="0" w:wrap="auto" w:vAnchor="margin" w:hAnchor="text" w:xAlign="left" w:yAlign="inline"/>
              <w:rPr>
                <w:del w:id="4151" w:author="Grant, Alannie-Grace Gabrielle" w:date="2021-05-16T17:50:00Z"/>
                <w:b/>
                <w:sz w:val="22"/>
                <w:szCs w:val="22"/>
                <w:rPrChange w:id="4152" w:author="Grant, Alannie-Grace Gabrielle" w:date="2021-05-16T17:48:00Z">
                  <w:rPr>
                    <w:del w:id="4153" w:author="Grant, Alannie-Grace Gabrielle" w:date="2021-05-16T17:50:00Z"/>
                    <w:b/>
                  </w:rPr>
                </w:rPrChange>
              </w:rPr>
            </w:pPr>
            <w:del w:id="4154" w:author="Grant, Alannie-Grace Gabrielle" w:date="2021-05-16T17:50:00Z">
              <w:r w:rsidRPr="00073274" w:rsidDel="00073274">
                <w:rPr>
                  <w:b/>
                  <w:sz w:val="22"/>
                  <w:szCs w:val="22"/>
                  <w:rPrChange w:id="4155" w:author="Grant, Alannie-Grace Gabrielle" w:date="2021-05-16T17:48:00Z">
                    <w:rPr>
                      <w:b/>
                    </w:rPr>
                  </w:rPrChange>
                </w:rPr>
                <w:delText>0.03</w:delText>
              </w:r>
            </w:del>
          </w:p>
        </w:tc>
        <w:tc>
          <w:tcPr>
            <w:tcW w:w="1747" w:type="dxa"/>
            <w:tcBorders>
              <w:top w:val="nil"/>
              <w:left w:val="nil"/>
              <w:bottom w:val="single" w:sz="4" w:space="0" w:color="auto"/>
              <w:right w:val="single" w:sz="4" w:space="0" w:color="auto"/>
            </w:tcBorders>
            <w:shd w:val="clear" w:color="auto" w:fill="auto"/>
            <w:vAlign w:val="center"/>
            <w:hideMark/>
          </w:tcPr>
          <w:p w14:paraId="40C9EA71" w14:textId="39B23EA1" w:rsidR="00073274" w:rsidRPr="00073274" w:rsidDel="00073274" w:rsidRDefault="00073274" w:rsidP="00073274">
            <w:pPr>
              <w:pStyle w:val="Table3"/>
              <w:framePr w:hSpace="0" w:wrap="auto" w:vAnchor="margin" w:hAnchor="text" w:xAlign="left" w:yAlign="inline"/>
              <w:rPr>
                <w:del w:id="4156" w:author="Grant, Alannie-Grace Gabrielle" w:date="2021-05-16T17:50:00Z"/>
                <w:b/>
                <w:sz w:val="22"/>
                <w:szCs w:val="22"/>
                <w:rPrChange w:id="4157" w:author="Grant, Alannie-Grace Gabrielle" w:date="2021-05-16T17:48:00Z">
                  <w:rPr>
                    <w:del w:id="4158" w:author="Grant, Alannie-Grace Gabrielle" w:date="2021-05-16T17:50:00Z"/>
                    <w:b/>
                  </w:rPr>
                </w:rPrChange>
              </w:rPr>
            </w:pPr>
            <w:del w:id="4159" w:author="Grant, Alannie-Grace Gabrielle" w:date="2021-05-16T17:50:00Z">
              <w:r w:rsidRPr="00073274" w:rsidDel="00073274">
                <w:rPr>
                  <w:b/>
                  <w:sz w:val="22"/>
                  <w:szCs w:val="22"/>
                  <w:rPrChange w:id="4160"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1D33C785" w14:textId="1B48C918" w:rsidR="00073274" w:rsidRPr="00073274" w:rsidDel="00073274" w:rsidRDefault="00073274" w:rsidP="00073274">
            <w:pPr>
              <w:pStyle w:val="Table3"/>
              <w:framePr w:hSpace="0" w:wrap="auto" w:vAnchor="margin" w:hAnchor="text" w:xAlign="left" w:yAlign="inline"/>
              <w:rPr>
                <w:del w:id="4161" w:author="Grant, Alannie-Grace Gabrielle" w:date="2021-05-16T17:50:00Z"/>
                <w:b/>
                <w:sz w:val="22"/>
                <w:szCs w:val="22"/>
                <w:rPrChange w:id="4162" w:author="Grant, Alannie-Grace Gabrielle" w:date="2021-05-16T17:48:00Z">
                  <w:rPr>
                    <w:del w:id="4163" w:author="Grant, Alannie-Grace Gabrielle" w:date="2021-05-16T17:50:00Z"/>
                    <w:b/>
                  </w:rPr>
                </w:rPrChange>
              </w:rPr>
            </w:pPr>
            <w:del w:id="4164" w:author="Grant, Alannie-Grace Gabrielle" w:date="2021-05-16T17:50:00Z">
              <w:r w:rsidRPr="00073274" w:rsidDel="00073274">
                <w:rPr>
                  <w:b/>
                  <w:sz w:val="22"/>
                  <w:szCs w:val="22"/>
                  <w:rPrChange w:id="416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667A0451" w14:textId="7F142BD1" w:rsidR="00073274" w:rsidRPr="00073274" w:rsidDel="00073274" w:rsidRDefault="00073274" w:rsidP="00073274">
            <w:pPr>
              <w:pStyle w:val="Table3"/>
              <w:framePr w:hSpace="0" w:wrap="auto" w:vAnchor="margin" w:hAnchor="text" w:xAlign="left" w:yAlign="inline"/>
              <w:rPr>
                <w:del w:id="4166" w:author="Grant, Alannie-Grace Gabrielle" w:date="2021-05-16T17:50:00Z"/>
                <w:b/>
                <w:sz w:val="22"/>
                <w:szCs w:val="22"/>
                <w:rPrChange w:id="4167" w:author="Grant, Alannie-Grace Gabrielle" w:date="2021-05-16T17:48:00Z">
                  <w:rPr>
                    <w:del w:id="4168" w:author="Grant, Alannie-Grace Gabrielle" w:date="2021-05-16T17:50:00Z"/>
                    <w:b/>
                  </w:rPr>
                </w:rPrChange>
              </w:rPr>
            </w:pPr>
            <w:del w:id="4169" w:author="Grant, Alannie-Grace Gabrielle" w:date="2021-05-16T17:50:00Z">
              <w:r w:rsidRPr="00073274" w:rsidDel="00073274">
                <w:rPr>
                  <w:b/>
                  <w:sz w:val="22"/>
                  <w:szCs w:val="22"/>
                  <w:rPrChange w:id="4170" w:author="Grant, Alannie-Grace Gabrielle" w:date="2021-05-16T17:48:00Z">
                    <w:rPr>
                      <w:b/>
                    </w:rPr>
                  </w:rPrChange>
                </w:rPr>
                <w:delText>O&lt;S</w:delText>
              </w:r>
            </w:del>
          </w:p>
        </w:tc>
      </w:tr>
      <w:tr w:rsidR="00073274" w:rsidRPr="00073274" w:rsidDel="00073274" w14:paraId="588AB107" w14:textId="77777777" w:rsidTr="00073274">
        <w:trPr>
          <w:trHeight w:val="197"/>
          <w:del w:id="4171"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AB932E" w14:textId="3AA78F5E" w:rsidR="00073274" w:rsidRPr="00073274" w:rsidDel="00073274" w:rsidRDefault="00073274" w:rsidP="00073274">
            <w:pPr>
              <w:pStyle w:val="Table3"/>
              <w:framePr w:hSpace="0" w:wrap="auto" w:vAnchor="margin" w:hAnchor="text" w:xAlign="left" w:yAlign="inline"/>
              <w:rPr>
                <w:del w:id="4172" w:author="Grant, Alannie-Grace Gabrielle" w:date="2021-05-16T17:50:00Z"/>
                <w:sz w:val="22"/>
                <w:szCs w:val="22"/>
                <w:rPrChange w:id="4173" w:author="Grant, Alannie-Grace Gabrielle" w:date="2021-05-16T17:48:00Z">
                  <w:rPr>
                    <w:del w:id="4174" w:author="Grant, Alannie-Grace Gabrielle" w:date="2021-05-16T17:50:00Z"/>
                  </w:rPr>
                </w:rPrChange>
              </w:rPr>
            </w:pPr>
            <w:del w:id="4175" w:author="Grant, Alannie-Grace Gabrielle" w:date="2021-05-16T17:50:00Z">
              <w:r w:rsidRPr="00073274" w:rsidDel="00073274">
                <w:rPr>
                  <w:sz w:val="22"/>
                  <w:szCs w:val="22"/>
                  <w:rPrChange w:id="4176" w:author="Grant, Alannie-Grace Gabrielle" w:date="2021-05-16T17:48:00Z">
                    <w:rPr/>
                  </w:rPrChange>
                </w:rPr>
                <w:delText>Bio 5</w:delText>
              </w:r>
            </w:del>
          </w:p>
        </w:tc>
        <w:tc>
          <w:tcPr>
            <w:tcW w:w="0" w:type="auto"/>
            <w:tcBorders>
              <w:top w:val="nil"/>
              <w:left w:val="nil"/>
              <w:bottom w:val="single" w:sz="4" w:space="0" w:color="auto"/>
              <w:right w:val="single" w:sz="4" w:space="0" w:color="auto"/>
            </w:tcBorders>
            <w:shd w:val="clear" w:color="auto" w:fill="auto"/>
            <w:vAlign w:val="center"/>
            <w:hideMark/>
          </w:tcPr>
          <w:p w14:paraId="7B3A1463" w14:textId="670510AA" w:rsidR="00073274" w:rsidRPr="00073274" w:rsidDel="00073274" w:rsidRDefault="00073274" w:rsidP="00073274">
            <w:pPr>
              <w:pStyle w:val="Table3"/>
              <w:framePr w:hSpace="0" w:wrap="auto" w:vAnchor="margin" w:hAnchor="text" w:xAlign="left" w:yAlign="inline"/>
              <w:rPr>
                <w:del w:id="4177" w:author="Grant, Alannie-Grace Gabrielle" w:date="2021-05-16T17:50:00Z"/>
                <w:b/>
                <w:sz w:val="22"/>
                <w:szCs w:val="22"/>
                <w:rPrChange w:id="4178" w:author="Grant, Alannie-Grace Gabrielle" w:date="2021-05-16T17:48:00Z">
                  <w:rPr>
                    <w:del w:id="4179" w:author="Grant, Alannie-Grace Gabrielle" w:date="2021-05-16T17:50:00Z"/>
                    <w:b/>
                  </w:rPr>
                </w:rPrChange>
              </w:rPr>
            </w:pPr>
            <w:del w:id="4180" w:author="Grant, Alannie-Grace Gabrielle" w:date="2021-05-16T17:50:00Z">
              <w:r w:rsidRPr="00073274" w:rsidDel="00073274">
                <w:rPr>
                  <w:b/>
                  <w:sz w:val="22"/>
                  <w:szCs w:val="22"/>
                  <w:rPrChange w:id="418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E2D2182" w14:textId="3D613A3F" w:rsidR="00073274" w:rsidRPr="00073274" w:rsidDel="00073274" w:rsidRDefault="00073274" w:rsidP="00073274">
            <w:pPr>
              <w:pStyle w:val="Table3"/>
              <w:framePr w:hSpace="0" w:wrap="auto" w:vAnchor="margin" w:hAnchor="text" w:xAlign="left" w:yAlign="inline"/>
              <w:rPr>
                <w:del w:id="4182" w:author="Grant, Alannie-Grace Gabrielle" w:date="2021-05-16T17:50:00Z"/>
                <w:b/>
                <w:sz w:val="22"/>
                <w:szCs w:val="22"/>
                <w:rPrChange w:id="4183" w:author="Grant, Alannie-Grace Gabrielle" w:date="2021-05-16T17:48:00Z">
                  <w:rPr>
                    <w:del w:id="4184" w:author="Grant, Alannie-Grace Gabrielle" w:date="2021-05-16T17:50:00Z"/>
                    <w:b/>
                  </w:rPr>
                </w:rPrChange>
              </w:rPr>
            </w:pPr>
            <w:del w:id="4185" w:author="Grant, Alannie-Grace Gabrielle" w:date="2021-05-16T17:50:00Z">
              <w:r w:rsidRPr="00073274" w:rsidDel="00073274">
                <w:rPr>
                  <w:b/>
                  <w:sz w:val="22"/>
                  <w:szCs w:val="22"/>
                  <w:rPrChange w:id="4186"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246B68B2" w14:textId="013AD3AD" w:rsidR="00073274" w:rsidRPr="00073274" w:rsidDel="00073274" w:rsidRDefault="00073274" w:rsidP="00073274">
            <w:pPr>
              <w:pStyle w:val="Table3"/>
              <w:framePr w:hSpace="0" w:wrap="auto" w:vAnchor="margin" w:hAnchor="text" w:xAlign="left" w:yAlign="inline"/>
              <w:rPr>
                <w:del w:id="4187" w:author="Grant, Alannie-Grace Gabrielle" w:date="2021-05-16T17:50:00Z"/>
                <w:sz w:val="22"/>
                <w:szCs w:val="22"/>
                <w:rPrChange w:id="4188" w:author="Grant, Alannie-Grace Gabrielle" w:date="2021-05-16T17:48:00Z">
                  <w:rPr>
                    <w:del w:id="4189" w:author="Grant, Alannie-Grace Gabrielle" w:date="2021-05-16T17:50:00Z"/>
                  </w:rPr>
                </w:rPrChange>
              </w:rPr>
            </w:pPr>
            <w:del w:id="4190" w:author="Grant, Alannie-Grace Gabrielle" w:date="2021-05-16T17:50:00Z">
              <w:r w:rsidRPr="00073274" w:rsidDel="00073274">
                <w:rPr>
                  <w:sz w:val="22"/>
                  <w:szCs w:val="22"/>
                  <w:rPrChange w:id="4191" w:author="Grant, Alannie-Grace Gabrielle" w:date="2021-05-16T17:48:00Z">
                    <w:rPr/>
                  </w:rPrChange>
                </w:rPr>
                <w:delText>0.96</w:delText>
              </w:r>
            </w:del>
          </w:p>
        </w:tc>
        <w:tc>
          <w:tcPr>
            <w:tcW w:w="1747" w:type="dxa"/>
            <w:tcBorders>
              <w:top w:val="nil"/>
              <w:left w:val="nil"/>
              <w:bottom w:val="single" w:sz="4" w:space="0" w:color="auto"/>
              <w:right w:val="single" w:sz="4" w:space="0" w:color="auto"/>
            </w:tcBorders>
            <w:shd w:val="clear" w:color="auto" w:fill="auto"/>
            <w:vAlign w:val="center"/>
            <w:hideMark/>
          </w:tcPr>
          <w:p w14:paraId="479C40DE" w14:textId="06118A3E" w:rsidR="00073274" w:rsidRPr="00073274" w:rsidDel="00073274" w:rsidRDefault="00073274" w:rsidP="00073274">
            <w:pPr>
              <w:pStyle w:val="Table3"/>
              <w:framePr w:hSpace="0" w:wrap="auto" w:vAnchor="margin" w:hAnchor="text" w:xAlign="left" w:yAlign="inline"/>
              <w:rPr>
                <w:del w:id="4192" w:author="Grant, Alannie-Grace Gabrielle" w:date="2021-05-16T17:50:00Z"/>
                <w:sz w:val="22"/>
                <w:szCs w:val="22"/>
                <w:rPrChange w:id="4193" w:author="Grant, Alannie-Grace Gabrielle" w:date="2021-05-16T17:48:00Z">
                  <w:rPr>
                    <w:del w:id="4194" w:author="Grant, Alannie-Grace Gabrielle" w:date="2021-05-16T17:50:00Z"/>
                  </w:rPr>
                </w:rPrChange>
              </w:rPr>
            </w:pPr>
            <w:del w:id="4195" w:author="Grant, Alannie-Grace Gabrielle" w:date="2021-05-16T17:50:00Z">
              <w:r w:rsidRPr="00073274" w:rsidDel="00073274">
                <w:rPr>
                  <w:sz w:val="22"/>
                  <w:szCs w:val="22"/>
                  <w:rPrChange w:id="4196"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50715412" w14:textId="6331887D" w:rsidR="00073274" w:rsidRPr="00073274" w:rsidDel="00073274" w:rsidRDefault="00073274" w:rsidP="00073274">
            <w:pPr>
              <w:pStyle w:val="Table3"/>
              <w:framePr w:hSpace="0" w:wrap="auto" w:vAnchor="margin" w:hAnchor="text" w:xAlign="left" w:yAlign="inline"/>
              <w:rPr>
                <w:del w:id="4197" w:author="Grant, Alannie-Grace Gabrielle" w:date="2021-05-16T17:50:00Z"/>
                <w:b/>
                <w:sz w:val="22"/>
                <w:szCs w:val="22"/>
                <w:rPrChange w:id="4198" w:author="Grant, Alannie-Grace Gabrielle" w:date="2021-05-16T17:48:00Z">
                  <w:rPr>
                    <w:del w:id="4199" w:author="Grant, Alannie-Grace Gabrielle" w:date="2021-05-16T17:50:00Z"/>
                    <w:b/>
                  </w:rPr>
                </w:rPrChange>
              </w:rPr>
            </w:pPr>
            <w:del w:id="4200" w:author="Grant, Alannie-Grace Gabrielle" w:date="2021-05-16T17:50:00Z">
              <w:r w:rsidRPr="00073274" w:rsidDel="00073274">
                <w:rPr>
                  <w:b/>
                  <w:sz w:val="22"/>
                  <w:szCs w:val="22"/>
                  <w:rPrChange w:id="420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6B3250F" w14:textId="130D1A00" w:rsidR="00073274" w:rsidRPr="00073274" w:rsidDel="00073274" w:rsidRDefault="00073274" w:rsidP="00073274">
            <w:pPr>
              <w:pStyle w:val="Table3"/>
              <w:framePr w:hSpace="0" w:wrap="auto" w:vAnchor="margin" w:hAnchor="text" w:xAlign="left" w:yAlign="inline"/>
              <w:rPr>
                <w:del w:id="4202" w:author="Grant, Alannie-Grace Gabrielle" w:date="2021-05-16T17:50:00Z"/>
                <w:b/>
                <w:sz w:val="22"/>
                <w:szCs w:val="22"/>
                <w:rPrChange w:id="4203" w:author="Grant, Alannie-Grace Gabrielle" w:date="2021-05-16T17:48:00Z">
                  <w:rPr>
                    <w:del w:id="4204" w:author="Grant, Alannie-Grace Gabrielle" w:date="2021-05-16T17:50:00Z"/>
                    <w:b/>
                  </w:rPr>
                </w:rPrChange>
              </w:rPr>
            </w:pPr>
            <w:del w:id="4205" w:author="Grant, Alannie-Grace Gabrielle" w:date="2021-05-16T17:50:00Z">
              <w:r w:rsidRPr="00073274" w:rsidDel="00073274">
                <w:rPr>
                  <w:b/>
                  <w:sz w:val="22"/>
                  <w:szCs w:val="22"/>
                  <w:rPrChange w:id="4206" w:author="Grant, Alannie-Grace Gabrielle" w:date="2021-05-16T17:48:00Z">
                    <w:rPr>
                      <w:b/>
                    </w:rPr>
                  </w:rPrChange>
                </w:rPr>
                <w:delText>O&lt;S</w:delText>
              </w:r>
            </w:del>
          </w:p>
        </w:tc>
      </w:tr>
      <w:tr w:rsidR="00073274" w:rsidRPr="00073274" w:rsidDel="00073274" w14:paraId="5BB63DB9" w14:textId="77777777" w:rsidTr="00073274">
        <w:trPr>
          <w:trHeight w:val="197"/>
          <w:del w:id="420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4F5183" w14:textId="1F66DD41" w:rsidR="00073274" w:rsidRPr="00073274" w:rsidDel="00073274" w:rsidRDefault="00073274" w:rsidP="00073274">
            <w:pPr>
              <w:pStyle w:val="Table3"/>
              <w:framePr w:hSpace="0" w:wrap="auto" w:vAnchor="margin" w:hAnchor="text" w:xAlign="left" w:yAlign="inline"/>
              <w:rPr>
                <w:del w:id="4208" w:author="Grant, Alannie-Grace Gabrielle" w:date="2021-05-16T17:50:00Z"/>
                <w:sz w:val="22"/>
                <w:szCs w:val="22"/>
                <w:rPrChange w:id="4209" w:author="Grant, Alannie-Grace Gabrielle" w:date="2021-05-16T17:48:00Z">
                  <w:rPr>
                    <w:del w:id="4210" w:author="Grant, Alannie-Grace Gabrielle" w:date="2021-05-16T17:50:00Z"/>
                  </w:rPr>
                </w:rPrChange>
              </w:rPr>
            </w:pPr>
            <w:del w:id="4211" w:author="Grant, Alannie-Grace Gabrielle" w:date="2021-05-16T17:50:00Z">
              <w:r w:rsidRPr="00073274" w:rsidDel="00073274">
                <w:rPr>
                  <w:sz w:val="22"/>
                  <w:szCs w:val="22"/>
                  <w:rPrChange w:id="4212" w:author="Grant, Alannie-Grace Gabrielle" w:date="2021-05-16T17:48:00Z">
                    <w:rPr/>
                  </w:rPrChange>
                </w:rPr>
                <w:delText>Bio 6</w:delText>
              </w:r>
            </w:del>
          </w:p>
        </w:tc>
        <w:tc>
          <w:tcPr>
            <w:tcW w:w="0" w:type="auto"/>
            <w:tcBorders>
              <w:top w:val="nil"/>
              <w:left w:val="nil"/>
              <w:bottom w:val="single" w:sz="4" w:space="0" w:color="auto"/>
              <w:right w:val="single" w:sz="4" w:space="0" w:color="auto"/>
            </w:tcBorders>
            <w:shd w:val="clear" w:color="auto" w:fill="auto"/>
            <w:vAlign w:val="center"/>
            <w:hideMark/>
          </w:tcPr>
          <w:p w14:paraId="3EF6E848" w14:textId="46A14B38" w:rsidR="00073274" w:rsidRPr="00073274" w:rsidDel="00073274" w:rsidRDefault="00073274" w:rsidP="00073274">
            <w:pPr>
              <w:pStyle w:val="Table3"/>
              <w:framePr w:hSpace="0" w:wrap="auto" w:vAnchor="margin" w:hAnchor="text" w:xAlign="left" w:yAlign="inline"/>
              <w:rPr>
                <w:del w:id="4213" w:author="Grant, Alannie-Grace Gabrielle" w:date="2021-05-16T17:50:00Z"/>
                <w:b/>
                <w:sz w:val="22"/>
                <w:szCs w:val="22"/>
                <w:rPrChange w:id="4214" w:author="Grant, Alannie-Grace Gabrielle" w:date="2021-05-16T17:48:00Z">
                  <w:rPr>
                    <w:del w:id="4215" w:author="Grant, Alannie-Grace Gabrielle" w:date="2021-05-16T17:50:00Z"/>
                    <w:b/>
                  </w:rPr>
                </w:rPrChange>
              </w:rPr>
            </w:pPr>
            <w:del w:id="4216" w:author="Grant, Alannie-Grace Gabrielle" w:date="2021-05-16T17:50:00Z">
              <w:r w:rsidRPr="00073274" w:rsidDel="00073274">
                <w:rPr>
                  <w:b/>
                  <w:sz w:val="22"/>
                  <w:szCs w:val="22"/>
                  <w:rPrChange w:id="421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139D5E5" w14:textId="197D892B" w:rsidR="00073274" w:rsidRPr="00073274" w:rsidDel="00073274" w:rsidRDefault="00073274" w:rsidP="00073274">
            <w:pPr>
              <w:pStyle w:val="Table3"/>
              <w:framePr w:hSpace="0" w:wrap="auto" w:vAnchor="margin" w:hAnchor="text" w:xAlign="left" w:yAlign="inline"/>
              <w:rPr>
                <w:del w:id="4218" w:author="Grant, Alannie-Grace Gabrielle" w:date="2021-05-16T17:50:00Z"/>
                <w:b/>
                <w:sz w:val="22"/>
                <w:szCs w:val="22"/>
                <w:rPrChange w:id="4219" w:author="Grant, Alannie-Grace Gabrielle" w:date="2021-05-16T17:48:00Z">
                  <w:rPr>
                    <w:del w:id="4220" w:author="Grant, Alannie-Grace Gabrielle" w:date="2021-05-16T17:50:00Z"/>
                    <w:b/>
                  </w:rPr>
                </w:rPrChange>
              </w:rPr>
            </w:pPr>
            <w:del w:id="4221" w:author="Grant, Alannie-Grace Gabrielle" w:date="2021-05-16T17:50:00Z">
              <w:r w:rsidRPr="00073274" w:rsidDel="00073274">
                <w:rPr>
                  <w:b/>
                  <w:sz w:val="22"/>
                  <w:szCs w:val="22"/>
                  <w:rPrChange w:id="4222"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42CF6D76" w14:textId="32A5A255" w:rsidR="00073274" w:rsidRPr="00073274" w:rsidDel="00073274" w:rsidRDefault="00073274" w:rsidP="00073274">
            <w:pPr>
              <w:pStyle w:val="Table3"/>
              <w:framePr w:hSpace="0" w:wrap="auto" w:vAnchor="margin" w:hAnchor="text" w:xAlign="left" w:yAlign="inline"/>
              <w:rPr>
                <w:del w:id="4223" w:author="Grant, Alannie-Grace Gabrielle" w:date="2021-05-16T17:50:00Z"/>
                <w:sz w:val="22"/>
                <w:szCs w:val="22"/>
                <w:rPrChange w:id="4224" w:author="Grant, Alannie-Grace Gabrielle" w:date="2021-05-16T17:48:00Z">
                  <w:rPr>
                    <w:del w:id="4225" w:author="Grant, Alannie-Grace Gabrielle" w:date="2021-05-16T17:50:00Z"/>
                  </w:rPr>
                </w:rPrChange>
              </w:rPr>
            </w:pPr>
            <w:del w:id="4226" w:author="Grant, Alannie-Grace Gabrielle" w:date="2021-05-16T17:50:00Z">
              <w:r w:rsidRPr="00073274" w:rsidDel="00073274">
                <w:rPr>
                  <w:sz w:val="22"/>
                  <w:szCs w:val="22"/>
                  <w:rPrChange w:id="4227" w:author="Grant, Alannie-Grace Gabrielle" w:date="2021-05-16T17:48:00Z">
                    <w:rPr/>
                  </w:rPrChange>
                </w:rPr>
                <w:delText>0.35</w:delText>
              </w:r>
            </w:del>
          </w:p>
        </w:tc>
        <w:tc>
          <w:tcPr>
            <w:tcW w:w="1747" w:type="dxa"/>
            <w:tcBorders>
              <w:top w:val="nil"/>
              <w:left w:val="nil"/>
              <w:bottom w:val="single" w:sz="4" w:space="0" w:color="auto"/>
              <w:right w:val="single" w:sz="4" w:space="0" w:color="auto"/>
            </w:tcBorders>
            <w:shd w:val="clear" w:color="auto" w:fill="auto"/>
            <w:vAlign w:val="center"/>
            <w:hideMark/>
          </w:tcPr>
          <w:p w14:paraId="2AA71558" w14:textId="269B2DAA" w:rsidR="00073274" w:rsidRPr="00073274" w:rsidDel="00073274" w:rsidRDefault="00073274" w:rsidP="00073274">
            <w:pPr>
              <w:pStyle w:val="Table3"/>
              <w:framePr w:hSpace="0" w:wrap="auto" w:vAnchor="margin" w:hAnchor="text" w:xAlign="left" w:yAlign="inline"/>
              <w:rPr>
                <w:del w:id="4228" w:author="Grant, Alannie-Grace Gabrielle" w:date="2021-05-16T17:50:00Z"/>
                <w:sz w:val="22"/>
                <w:szCs w:val="22"/>
                <w:rPrChange w:id="4229" w:author="Grant, Alannie-Grace Gabrielle" w:date="2021-05-16T17:48:00Z">
                  <w:rPr>
                    <w:del w:id="4230" w:author="Grant, Alannie-Grace Gabrielle" w:date="2021-05-16T17:50:00Z"/>
                  </w:rPr>
                </w:rPrChange>
              </w:rPr>
            </w:pPr>
            <w:del w:id="4231" w:author="Grant, Alannie-Grace Gabrielle" w:date="2021-05-16T17:50:00Z">
              <w:r w:rsidRPr="00073274" w:rsidDel="00073274">
                <w:rPr>
                  <w:sz w:val="22"/>
                  <w:szCs w:val="22"/>
                  <w:rPrChange w:id="4232" w:author="Grant, Alannie-Grace Gabrielle" w:date="2021-05-16T17:48:00Z">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66EAA3C3" w14:textId="1B5E8C19" w:rsidR="00073274" w:rsidRPr="00073274" w:rsidDel="00073274" w:rsidRDefault="00073274" w:rsidP="00073274">
            <w:pPr>
              <w:pStyle w:val="Table3"/>
              <w:framePr w:hSpace="0" w:wrap="auto" w:vAnchor="margin" w:hAnchor="text" w:xAlign="left" w:yAlign="inline"/>
              <w:rPr>
                <w:del w:id="4233" w:author="Grant, Alannie-Grace Gabrielle" w:date="2021-05-16T17:50:00Z"/>
                <w:b/>
                <w:sz w:val="22"/>
                <w:szCs w:val="22"/>
                <w:rPrChange w:id="4234" w:author="Grant, Alannie-Grace Gabrielle" w:date="2021-05-16T17:48:00Z">
                  <w:rPr>
                    <w:del w:id="4235" w:author="Grant, Alannie-Grace Gabrielle" w:date="2021-05-16T17:50:00Z"/>
                    <w:b/>
                  </w:rPr>
                </w:rPrChange>
              </w:rPr>
            </w:pPr>
            <w:del w:id="4236" w:author="Grant, Alannie-Grace Gabrielle" w:date="2021-05-16T17:50:00Z">
              <w:r w:rsidRPr="00073274" w:rsidDel="00073274">
                <w:rPr>
                  <w:b/>
                  <w:sz w:val="22"/>
                  <w:szCs w:val="22"/>
                  <w:rPrChange w:id="423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52996507" w14:textId="20B21946" w:rsidR="00073274" w:rsidRPr="00073274" w:rsidDel="00073274" w:rsidRDefault="00073274" w:rsidP="00073274">
            <w:pPr>
              <w:pStyle w:val="Table3"/>
              <w:framePr w:hSpace="0" w:wrap="auto" w:vAnchor="margin" w:hAnchor="text" w:xAlign="left" w:yAlign="inline"/>
              <w:rPr>
                <w:del w:id="4238" w:author="Grant, Alannie-Grace Gabrielle" w:date="2021-05-16T17:50:00Z"/>
                <w:b/>
                <w:sz w:val="22"/>
                <w:szCs w:val="22"/>
                <w:rPrChange w:id="4239" w:author="Grant, Alannie-Grace Gabrielle" w:date="2021-05-16T17:48:00Z">
                  <w:rPr>
                    <w:del w:id="4240" w:author="Grant, Alannie-Grace Gabrielle" w:date="2021-05-16T17:50:00Z"/>
                    <w:b/>
                  </w:rPr>
                </w:rPrChange>
              </w:rPr>
            </w:pPr>
            <w:del w:id="4241" w:author="Grant, Alannie-Grace Gabrielle" w:date="2021-05-16T17:50:00Z">
              <w:r w:rsidRPr="00073274" w:rsidDel="00073274">
                <w:rPr>
                  <w:b/>
                  <w:sz w:val="22"/>
                  <w:szCs w:val="22"/>
                  <w:rPrChange w:id="4242" w:author="Grant, Alannie-Grace Gabrielle" w:date="2021-05-16T17:48:00Z">
                    <w:rPr>
                      <w:b/>
                    </w:rPr>
                  </w:rPrChange>
                </w:rPr>
                <w:delText>O&gt;S</w:delText>
              </w:r>
            </w:del>
          </w:p>
        </w:tc>
      </w:tr>
      <w:tr w:rsidR="00073274" w:rsidRPr="00073274" w:rsidDel="00073274" w14:paraId="796AB66C" w14:textId="77777777" w:rsidTr="00073274">
        <w:trPr>
          <w:trHeight w:val="197"/>
          <w:del w:id="4243"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0D549A" w14:textId="3E915239" w:rsidR="00073274" w:rsidRPr="00073274" w:rsidDel="00073274" w:rsidRDefault="00073274" w:rsidP="00073274">
            <w:pPr>
              <w:pStyle w:val="Table3"/>
              <w:framePr w:hSpace="0" w:wrap="auto" w:vAnchor="margin" w:hAnchor="text" w:xAlign="left" w:yAlign="inline"/>
              <w:rPr>
                <w:del w:id="4244" w:author="Grant, Alannie-Grace Gabrielle" w:date="2021-05-16T17:50:00Z"/>
                <w:sz w:val="22"/>
                <w:szCs w:val="22"/>
                <w:rPrChange w:id="4245" w:author="Grant, Alannie-Grace Gabrielle" w:date="2021-05-16T17:48:00Z">
                  <w:rPr>
                    <w:del w:id="4246" w:author="Grant, Alannie-Grace Gabrielle" w:date="2021-05-16T17:50:00Z"/>
                  </w:rPr>
                </w:rPrChange>
              </w:rPr>
            </w:pPr>
            <w:del w:id="4247" w:author="Grant, Alannie-Grace Gabrielle" w:date="2021-05-16T17:50:00Z">
              <w:r w:rsidRPr="00073274" w:rsidDel="00073274">
                <w:rPr>
                  <w:sz w:val="22"/>
                  <w:szCs w:val="22"/>
                  <w:rPrChange w:id="4248" w:author="Grant, Alannie-Grace Gabrielle" w:date="2021-05-16T17:48:00Z">
                    <w:rPr/>
                  </w:rPrChange>
                </w:rPr>
                <w:delText>Bio 7</w:delText>
              </w:r>
            </w:del>
          </w:p>
        </w:tc>
        <w:tc>
          <w:tcPr>
            <w:tcW w:w="0" w:type="auto"/>
            <w:tcBorders>
              <w:top w:val="nil"/>
              <w:left w:val="nil"/>
              <w:bottom w:val="single" w:sz="4" w:space="0" w:color="auto"/>
              <w:right w:val="single" w:sz="4" w:space="0" w:color="auto"/>
            </w:tcBorders>
            <w:shd w:val="clear" w:color="auto" w:fill="auto"/>
            <w:vAlign w:val="center"/>
            <w:hideMark/>
          </w:tcPr>
          <w:p w14:paraId="7D736139" w14:textId="3323C7E8" w:rsidR="00073274" w:rsidRPr="00073274" w:rsidDel="00073274" w:rsidRDefault="00073274" w:rsidP="00073274">
            <w:pPr>
              <w:pStyle w:val="Table3"/>
              <w:framePr w:hSpace="0" w:wrap="auto" w:vAnchor="margin" w:hAnchor="text" w:xAlign="left" w:yAlign="inline"/>
              <w:rPr>
                <w:del w:id="4249" w:author="Grant, Alannie-Grace Gabrielle" w:date="2021-05-16T17:50:00Z"/>
                <w:b/>
                <w:sz w:val="22"/>
                <w:szCs w:val="22"/>
                <w:rPrChange w:id="4250" w:author="Grant, Alannie-Grace Gabrielle" w:date="2021-05-16T17:48:00Z">
                  <w:rPr>
                    <w:del w:id="4251" w:author="Grant, Alannie-Grace Gabrielle" w:date="2021-05-16T17:50:00Z"/>
                    <w:b/>
                  </w:rPr>
                </w:rPrChange>
              </w:rPr>
            </w:pPr>
            <w:del w:id="4252" w:author="Grant, Alannie-Grace Gabrielle" w:date="2021-05-16T17:50:00Z">
              <w:r w:rsidRPr="00073274" w:rsidDel="00073274">
                <w:rPr>
                  <w:b/>
                  <w:sz w:val="22"/>
                  <w:szCs w:val="22"/>
                  <w:rPrChange w:id="425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4E65BA46" w14:textId="1704F9BD" w:rsidR="00073274" w:rsidRPr="00073274" w:rsidDel="00073274" w:rsidRDefault="00073274" w:rsidP="00073274">
            <w:pPr>
              <w:pStyle w:val="Table3"/>
              <w:framePr w:hSpace="0" w:wrap="auto" w:vAnchor="margin" w:hAnchor="text" w:xAlign="left" w:yAlign="inline"/>
              <w:rPr>
                <w:del w:id="4254" w:author="Grant, Alannie-Grace Gabrielle" w:date="2021-05-16T17:50:00Z"/>
                <w:b/>
                <w:sz w:val="22"/>
                <w:szCs w:val="22"/>
                <w:rPrChange w:id="4255" w:author="Grant, Alannie-Grace Gabrielle" w:date="2021-05-16T17:48:00Z">
                  <w:rPr>
                    <w:del w:id="4256" w:author="Grant, Alannie-Grace Gabrielle" w:date="2021-05-16T17:50:00Z"/>
                    <w:b/>
                  </w:rPr>
                </w:rPrChange>
              </w:rPr>
            </w:pPr>
            <w:del w:id="4257" w:author="Grant, Alannie-Grace Gabrielle" w:date="2021-05-16T17:50:00Z">
              <w:r w:rsidRPr="00073274" w:rsidDel="00073274">
                <w:rPr>
                  <w:b/>
                  <w:sz w:val="22"/>
                  <w:szCs w:val="22"/>
                  <w:rPrChange w:id="4258"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2FA7DEEE" w14:textId="168B3487" w:rsidR="00073274" w:rsidRPr="00073274" w:rsidDel="00073274" w:rsidRDefault="00073274" w:rsidP="00073274">
            <w:pPr>
              <w:pStyle w:val="Table3"/>
              <w:framePr w:hSpace="0" w:wrap="auto" w:vAnchor="margin" w:hAnchor="text" w:xAlign="left" w:yAlign="inline"/>
              <w:rPr>
                <w:del w:id="4259" w:author="Grant, Alannie-Grace Gabrielle" w:date="2021-05-16T17:50:00Z"/>
                <w:sz w:val="22"/>
                <w:szCs w:val="22"/>
                <w:rPrChange w:id="4260" w:author="Grant, Alannie-Grace Gabrielle" w:date="2021-05-16T17:48:00Z">
                  <w:rPr>
                    <w:del w:id="4261" w:author="Grant, Alannie-Grace Gabrielle" w:date="2021-05-16T17:50:00Z"/>
                  </w:rPr>
                </w:rPrChange>
              </w:rPr>
            </w:pPr>
            <w:del w:id="4262" w:author="Grant, Alannie-Grace Gabrielle" w:date="2021-05-16T17:50:00Z">
              <w:r w:rsidRPr="00073274" w:rsidDel="00073274">
                <w:rPr>
                  <w:sz w:val="22"/>
                  <w:szCs w:val="22"/>
                  <w:rPrChange w:id="4263" w:author="Grant, Alannie-Grace Gabrielle" w:date="2021-05-16T17:48:00Z">
                    <w:rPr/>
                  </w:rPrChange>
                </w:rPr>
                <w:delText>0.5</w:delText>
              </w:r>
            </w:del>
          </w:p>
        </w:tc>
        <w:tc>
          <w:tcPr>
            <w:tcW w:w="1747" w:type="dxa"/>
            <w:tcBorders>
              <w:top w:val="nil"/>
              <w:left w:val="nil"/>
              <w:bottom w:val="single" w:sz="4" w:space="0" w:color="auto"/>
              <w:right w:val="single" w:sz="4" w:space="0" w:color="auto"/>
            </w:tcBorders>
            <w:shd w:val="clear" w:color="auto" w:fill="auto"/>
            <w:vAlign w:val="center"/>
            <w:hideMark/>
          </w:tcPr>
          <w:p w14:paraId="56201F96" w14:textId="1DE74C52" w:rsidR="00073274" w:rsidRPr="00073274" w:rsidDel="00073274" w:rsidRDefault="00073274" w:rsidP="00073274">
            <w:pPr>
              <w:pStyle w:val="Table3"/>
              <w:framePr w:hSpace="0" w:wrap="auto" w:vAnchor="margin" w:hAnchor="text" w:xAlign="left" w:yAlign="inline"/>
              <w:rPr>
                <w:del w:id="4264" w:author="Grant, Alannie-Grace Gabrielle" w:date="2021-05-16T17:50:00Z"/>
                <w:sz w:val="22"/>
                <w:szCs w:val="22"/>
                <w:rPrChange w:id="4265" w:author="Grant, Alannie-Grace Gabrielle" w:date="2021-05-16T17:48:00Z">
                  <w:rPr>
                    <w:del w:id="4266" w:author="Grant, Alannie-Grace Gabrielle" w:date="2021-05-16T17:50:00Z"/>
                  </w:rPr>
                </w:rPrChange>
              </w:rPr>
            </w:pPr>
            <w:del w:id="4267" w:author="Grant, Alannie-Grace Gabrielle" w:date="2021-05-16T17:50:00Z">
              <w:r w:rsidRPr="00073274" w:rsidDel="00073274">
                <w:rPr>
                  <w:sz w:val="22"/>
                  <w:szCs w:val="22"/>
                  <w:rPrChange w:id="4268"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29689024" w14:textId="19FC9C8D" w:rsidR="00073274" w:rsidRPr="00073274" w:rsidDel="00073274" w:rsidRDefault="00073274" w:rsidP="00073274">
            <w:pPr>
              <w:pStyle w:val="Table3"/>
              <w:framePr w:hSpace="0" w:wrap="auto" w:vAnchor="margin" w:hAnchor="text" w:xAlign="left" w:yAlign="inline"/>
              <w:rPr>
                <w:del w:id="4269" w:author="Grant, Alannie-Grace Gabrielle" w:date="2021-05-16T17:50:00Z"/>
                <w:b/>
                <w:sz w:val="22"/>
                <w:szCs w:val="22"/>
                <w:rPrChange w:id="4270" w:author="Grant, Alannie-Grace Gabrielle" w:date="2021-05-16T17:48:00Z">
                  <w:rPr>
                    <w:del w:id="4271" w:author="Grant, Alannie-Grace Gabrielle" w:date="2021-05-16T17:50:00Z"/>
                    <w:b/>
                  </w:rPr>
                </w:rPrChange>
              </w:rPr>
            </w:pPr>
            <w:del w:id="4272" w:author="Grant, Alannie-Grace Gabrielle" w:date="2021-05-16T17:50:00Z">
              <w:r w:rsidRPr="00073274" w:rsidDel="00073274">
                <w:rPr>
                  <w:b/>
                  <w:sz w:val="22"/>
                  <w:szCs w:val="22"/>
                  <w:rPrChange w:id="427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B6E75F8" w14:textId="480FD1D1" w:rsidR="00073274" w:rsidRPr="00073274" w:rsidDel="00073274" w:rsidRDefault="00073274" w:rsidP="00073274">
            <w:pPr>
              <w:pStyle w:val="Table3"/>
              <w:framePr w:hSpace="0" w:wrap="auto" w:vAnchor="margin" w:hAnchor="text" w:xAlign="left" w:yAlign="inline"/>
              <w:rPr>
                <w:del w:id="4274" w:author="Grant, Alannie-Grace Gabrielle" w:date="2021-05-16T17:50:00Z"/>
                <w:b/>
                <w:sz w:val="22"/>
                <w:szCs w:val="22"/>
                <w:rPrChange w:id="4275" w:author="Grant, Alannie-Grace Gabrielle" w:date="2021-05-16T17:48:00Z">
                  <w:rPr>
                    <w:del w:id="4276" w:author="Grant, Alannie-Grace Gabrielle" w:date="2021-05-16T17:50:00Z"/>
                    <w:b/>
                  </w:rPr>
                </w:rPrChange>
              </w:rPr>
            </w:pPr>
            <w:del w:id="4277" w:author="Grant, Alannie-Grace Gabrielle" w:date="2021-05-16T17:50:00Z">
              <w:r w:rsidRPr="00073274" w:rsidDel="00073274">
                <w:rPr>
                  <w:b/>
                  <w:sz w:val="22"/>
                  <w:szCs w:val="22"/>
                  <w:rPrChange w:id="4278" w:author="Grant, Alannie-Grace Gabrielle" w:date="2021-05-16T17:48:00Z">
                    <w:rPr>
                      <w:b/>
                    </w:rPr>
                  </w:rPrChange>
                </w:rPr>
                <w:delText>O&lt;S</w:delText>
              </w:r>
            </w:del>
          </w:p>
        </w:tc>
      </w:tr>
      <w:tr w:rsidR="00073274" w:rsidRPr="00073274" w:rsidDel="00073274" w14:paraId="0DE553BC" w14:textId="77777777" w:rsidTr="00073274">
        <w:trPr>
          <w:trHeight w:val="197"/>
          <w:del w:id="4279"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67F2FE" w14:textId="7C8E39B4" w:rsidR="00073274" w:rsidRPr="00073274" w:rsidDel="00073274" w:rsidRDefault="00073274" w:rsidP="00073274">
            <w:pPr>
              <w:pStyle w:val="Table3"/>
              <w:framePr w:hSpace="0" w:wrap="auto" w:vAnchor="margin" w:hAnchor="text" w:xAlign="left" w:yAlign="inline"/>
              <w:rPr>
                <w:del w:id="4280" w:author="Grant, Alannie-Grace Gabrielle" w:date="2021-05-16T17:50:00Z"/>
                <w:sz w:val="22"/>
                <w:szCs w:val="22"/>
                <w:rPrChange w:id="4281" w:author="Grant, Alannie-Grace Gabrielle" w:date="2021-05-16T17:48:00Z">
                  <w:rPr>
                    <w:del w:id="4282" w:author="Grant, Alannie-Grace Gabrielle" w:date="2021-05-16T17:50:00Z"/>
                  </w:rPr>
                </w:rPrChange>
              </w:rPr>
            </w:pPr>
            <w:del w:id="4283" w:author="Grant, Alannie-Grace Gabrielle" w:date="2021-05-16T17:50:00Z">
              <w:r w:rsidRPr="00073274" w:rsidDel="00073274">
                <w:rPr>
                  <w:sz w:val="22"/>
                  <w:szCs w:val="22"/>
                  <w:rPrChange w:id="4284" w:author="Grant, Alannie-Grace Gabrielle" w:date="2021-05-16T17:48:00Z">
                    <w:rPr/>
                  </w:rPrChange>
                </w:rPr>
                <w:delText>Bio 8</w:delText>
              </w:r>
            </w:del>
          </w:p>
        </w:tc>
        <w:tc>
          <w:tcPr>
            <w:tcW w:w="0" w:type="auto"/>
            <w:tcBorders>
              <w:top w:val="nil"/>
              <w:left w:val="nil"/>
              <w:bottom w:val="single" w:sz="4" w:space="0" w:color="auto"/>
              <w:right w:val="single" w:sz="4" w:space="0" w:color="auto"/>
            </w:tcBorders>
            <w:shd w:val="clear" w:color="auto" w:fill="auto"/>
            <w:vAlign w:val="center"/>
            <w:hideMark/>
          </w:tcPr>
          <w:p w14:paraId="23E1E952" w14:textId="3BA3A047" w:rsidR="00073274" w:rsidRPr="00073274" w:rsidDel="00073274" w:rsidRDefault="00073274" w:rsidP="00073274">
            <w:pPr>
              <w:pStyle w:val="Table3"/>
              <w:framePr w:hSpace="0" w:wrap="auto" w:vAnchor="margin" w:hAnchor="text" w:xAlign="left" w:yAlign="inline"/>
              <w:rPr>
                <w:del w:id="4285" w:author="Grant, Alannie-Grace Gabrielle" w:date="2021-05-16T17:50:00Z"/>
                <w:b/>
                <w:sz w:val="22"/>
                <w:szCs w:val="22"/>
                <w:rPrChange w:id="4286" w:author="Grant, Alannie-Grace Gabrielle" w:date="2021-05-16T17:48:00Z">
                  <w:rPr>
                    <w:del w:id="4287" w:author="Grant, Alannie-Grace Gabrielle" w:date="2021-05-16T17:50:00Z"/>
                    <w:b/>
                  </w:rPr>
                </w:rPrChange>
              </w:rPr>
            </w:pPr>
            <w:del w:id="4288" w:author="Grant, Alannie-Grace Gabrielle" w:date="2021-05-16T17:50:00Z">
              <w:r w:rsidRPr="00073274" w:rsidDel="00073274">
                <w:rPr>
                  <w:b/>
                  <w:sz w:val="22"/>
                  <w:szCs w:val="22"/>
                  <w:rPrChange w:id="428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CC0A9C2" w14:textId="6EF9AB5A" w:rsidR="00073274" w:rsidRPr="00073274" w:rsidDel="00073274" w:rsidRDefault="00073274" w:rsidP="00073274">
            <w:pPr>
              <w:pStyle w:val="Table3"/>
              <w:framePr w:hSpace="0" w:wrap="auto" w:vAnchor="margin" w:hAnchor="text" w:xAlign="left" w:yAlign="inline"/>
              <w:rPr>
                <w:del w:id="4290" w:author="Grant, Alannie-Grace Gabrielle" w:date="2021-05-16T17:50:00Z"/>
                <w:b/>
                <w:sz w:val="22"/>
                <w:szCs w:val="22"/>
                <w:rPrChange w:id="4291" w:author="Grant, Alannie-Grace Gabrielle" w:date="2021-05-16T17:48:00Z">
                  <w:rPr>
                    <w:del w:id="4292" w:author="Grant, Alannie-Grace Gabrielle" w:date="2021-05-16T17:50:00Z"/>
                    <w:b/>
                  </w:rPr>
                </w:rPrChange>
              </w:rPr>
            </w:pPr>
            <w:del w:id="4293" w:author="Grant, Alannie-Grace Gabrielle" w:date="2021-05-16T17:50:00Z">
              <w:r w:rsidRPr="00073274" w:rsidDel="00073274">
                <w:rPr>
                  <w:b/>
                  <w:sz w:val="22"/>
                  <w:szCs w:val="22"/>
                  <w:rPrChange w:id="4294"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763D4F70" w14:textId="679D106D" w:rsidR="00073274" w:rsidRPr="00073274" w:rsidDel="00073274" w:rsidRDefault="00073274" w:rsidP="00073274">
            <w:pPr>
              <w:pStyle w:val="Table3"/>
              <w:framePr w:hSpace="0" w:wrap="auto" w:vAnchor="margin" w:hAnchor="text" w:xAlign="left" w:yAlign="inline"/>
              <w:rPr>
                <w:del w:id="4295" w:author="Grant, Alannie-Grace Gabrielle" w:date="2021-05-16T17:50:00Z"/>
                <w:sz w:val="22"/>
                <w:szCs w:val="22"/>
                <w:rPrChange w:id="4296" w:author="Grant, Alannie-Grace Gabrielle" w:date="2021-05-16T17:48:00Z">
                  <w:rPr>
                    <w:del w:id="4297" w:author="Grant, Alannie-Grace Gabrielle" w:date="2021-05-16T17:50:00Z"/>
                  </w:rPr>
                </w:rPrChange>
              </w:rPr>
            </w:pPr>
            <w:del w:id="4298" w:author="Grant, Alannie-Grace Gabrielle" w:date="2021-05-16T17:50:00Z">
              <w:r w:rsidRPr="00073274" w:rsidDel="00073274">
                <w:rPr>
                  <w:sz w:val="22"/>
                  <w:szCs w:val="22"/>
                  <w:rPrChange w:id="4299" w:author="Grant, Alannie-Grace Gabrielle" w:date="2021-05-16T17:48:00Z">
                    <w:rPr/>
                  </w:rPrChange>
                </w:rPr>
                <w:delText>0.6</w:delText>
              </w:r>
            </w:del>
          </w:p>
        </w:tc>
        <w:tc>
          <w:tcPr>
            <w:tcW w:w="1747" w:type="dxa"/>
            <w:tcBorders>
              <w:top w:val="nil"/>
              <w:left w:val="nil"/>
              <w:bottom w:val="single" w:sz="4" w:space="0" w:color="auto"/>
              <w:right w:val="single" w:sz="4" w:space="0" w:color="auto"/>
            </w:tcBorders>
            <w:shd w:val="clear" w:color="auto" w:fill="auto"/>
            <w:vAlign w:val="center"/>
            <w:hideMark/>
          </w:tcPr>
          <w:p w14:paraId="291D8555" w14:textId="0D6248DB" w:rsidR="00073274" w:rsidRPr="00073274" w:rsidDel="00073274" w:rsidRDefault="00073274" w:rsidP="00073274">
            <w:pPr>
              <w:pStyle w:val="Table3"/>
              <w:framePr w:hSpace="0" w:wrap="auto" w:vAnchor="margin" w:hAnchor="text" w:xAlign="left" w:yAlign="inline"/>
              <w:rPr>
                <w:del w:id="4300" w:author="Grant, Alannie-Grace Gabrielle" w:date="2021-05-16T17:50:00Z"/>
                <w:sz w:val="22"/>
                <w:szCs w:val="22"/>
                <w:rPrChange w:id="4301" w:author="Grant, Alannie-Grace Gabrielle" w:date="2021-05-16T17:48:00Z">
                  <w:rPr>
                    <w:del w:id="4302" w:author="Grant, Alannie-Grace Gabrielle" w:date="2021-05-16T17:50:00Z"/>
                  </w:rPr>
                </w:rPrChange>
              </w:rPr>
            </w:pPr>
            <w:del w:id="4303" w:author="Grant, Alannie-Grace Gabrielle" w:date="2021-05-16T17:50:00Z">
              <w:r w:rsidRPr="00073274" w:rsidDel="00073274">
                <w:rPr>
                  <w:sz w:val="22"/>
                  <w:szCs w:val="22"/>
                  <w:rPrChange w:id="4304" w:author="Grant, Alannie-Grace Gabrielle" w:date="2021-05-16T17:48:00Z">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6C90DB47" w14:textId="07CFEB1D" w:rsidR="00073274" w:rsidRPr="00073274" w:rsidDel="00073274" w:rsidRDefault="00073274" w:rsidP="00073274">
            <w:pPr>
              <w:pStyle w:val="Table3"/>
              <w:framePr w:hSpace="0" w:wrap="auto" w:vAnchor="margin" w:hAnchor="text" w:xAlign="left" w:yAlign="inline"/>
              <w:rPr>
                <w:del w:id="4305" w:author="Grant, Alannie-Grace Gabrielle" w:date="2021-05-16T17:50:00Z"/>
                <w:sz w:val="22"/>
                <w:szCs w:val="22"/>
                <w:rPrChange w:id="4306" w:author="Grant, Alannie-Grace Gabrielle" w:date="2021-05-16T17:48:00Z">
                  <w:rPr>
                    <w:del w:id="4307" w:author="Grant, Alannie-Grace Gabrielle" w:date="2021-05-16T17:50:00Z"/>
                  </w:rPr>
                </w:rPrChange>
              </w:rPr>
            </w:pPr>
            <w:del w:id="4308" w:author="Grant, Alannie-Grace Gabrielle" w:date="2021-05-16T17:50:00Z">
              <w:r w:rsidRPr="00073274" w:rsidDel="00073274">
                <w:rPr>
                  <w:sz w:val="22"/>
                  <w:szCs w:val="22"/>
                  <w:rPrChange w:id="4309" w:author="Grant, Alannie-Grace Gabrielle" w:date="2021-05-16T17:48:00Z">
                    <w:rPr/>
                  </w:rPrChange>
                </w:rPr>
                <w:delText>0.57</w:delText>
              </w:r>
            </w:del>
          </w:p>
        </w:tc>
        <w:tc>
          <w:tcPr>
            <w:tcW w:w="0" w:type="auto"/>
            <w:tcBorders>
              <w:top w:val="nil"/>
              <w:left w:val="nil"/>
              <w:bottom w:val="single" w:sz="4" w:space="0" w:color="auto"/>
              <w:right w:val="single" w:sz="4" w:space="0" w:color="auto"/>
            </w:tcBorders>
            <w:shd w:val="clear" w:color="auto" w:fill="auto"/>
            <w:vAlign w:val="center"/>
            <w:hideMark/>
          </w:tcPr>
          <w:p w14:paraId="0C3924FD" w14:textId="71DBCBB4" w:rsidR="00073274" w:rsidRPr="00073274" w:rsidDel="00073274" w:rsidRDefault="00073274" w:rsidP="00073274">
            <w:pPr>
              <w:pStyle w:val="Table3"/>
              <w:framePr w:hSpace="0" w:wrap="auto" w:vAnchor="margin" w:hAnchor="text" w:xAlign="left" w:yAlign="inline"/>
              <w:rPr>
                <w:del w:id="4310" w:author="Grant, Alannie-Grace Gabrielle" w:date="2021-05-16T17:50:00Z"/>
                <w:sz w:val="22"/>
                <w:szCs w:val="22"/>
                <w:rPrChange w:id="4311" w:author="Grant, Alannie-Grace Gabrielle" w:date="2021-05-16T17:48:00Z">
                  <w:rPr>
                    <w:del w:id="4312" w:author="Grant, Alannie-Grace Gabrielle" w:date="2021-05-16T17:50:00Z"/>
                  </w:rPr>
                </w:rPrChange>
              </w:rPr>
            </w:pPr>
            <w:del w:id="4313" w:author="Grant, Alannie-Grace Gabrielle" w:date="2021-05-16T17:50:00Z">
              <w:r w:rsidRPr="00073274" w:rsidDel="00073274">
                <w:rPr>
                  <w:sz w:val="22"/>
                  <w:szCs w:val="22"/>
                  <w:rPrChange w:id="4314" w:author="Grant, Alannie-Grace Gabrielle" w:date="2021-05-16T17:48:00Z">
                    <w:rPr/>
                  </w:rPrChange>
                </w:rPr>
                <w:delText>O&gt;S</w:delText>
              </w:r>
            </w:del>
          </w:p>
        </w:tc>
      </w:tr>
      <w:tr w:rsidR="00073274" w:rsidRPr="00073274" w:rsidDel="00073274" w14:paraId="31CA0892" w14:textId="77777777" w:rsidTr="00073274">
        <w:trPr>
          <w:trHeight w:val="197"/>
          <w:del w:id="4315"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673E48" w14:textId="55E43BA6" w:rsidR="00073274" w:rsidRPr="00073274" w:rsidDel="00073274" w:rsidRDefault="00073274" w:rsidP="00073274">
            <w:pPr>
              <w:pStyle w:val="Table3"/>
              <w:framePr w:hSpace="0" w:wrap="auto" w:vAnchor="margin" w:hAnchor="text" w:xAlign="left" w:yAlign="inline"/>
              <w:rPr>
                <w:del w:id="4316" w:author="Grant, Alannie-Grace Gabrielle" w:date="2021-05-16T17:50:00Z"/>
                <w:sz w:val="22"/>
                <w:szCs w:val="22"/>
                <w:rPrChange w:id="4317" w:author="Grant, Alannie-Grace Gabrielle" w:date="2021-05-16T17:48:00Z">
                  <w:rPr>
                    <w:del w:id="4318" w:author="Grant, Alannie-Grace Gabrielle" w:date="2021-05-16T17:50:00Z"/>
                  </w:rPr>
                </w:rPrChange>
              </w:rPr>
            </w:pPr>
            <w:del w:id="4319" w:author="Grant, Alannie-Grace Gabrielle" w:date="2021-05-16T17:50:00Z">
              <w:r w:rsidRPr="00073274" w:rsidDel="00073274">
                <w:rPr>
                  <w:sz w:val="22"/>
                  <w:szCs w:val="22"/>
                  <w:rPrChange w:id="4320" w:author="Grant, Alannie-Grace Gabrielle" w:date="2021-05-16T17:48:00Z">
                    <w:rPr/>
                  </w:rPrChange>
                </w:rPr>
                <w:delText>Bio 9</w:delText>
              </w:r>
            </w:del>
          </w:p>
        </w:tc>
        <w:tc>
          <w:tcPr>
            <w:tcW w:w="0" w:type="auto"/>
            <w:tcBorders>
              <w:top w:val="nil"/>
              <w:left w:val="nil"/>
              <w:bottom w:val="single" w:sz="4" w:space="0" w:color="auto"/>
              <w:right w:val="single" w:sz="4" w:space="0" w:color="auto"/>
            </w:tcBorders>
            <w:shd w:val="clear" w:color="auto" w:fill="auto"/>
            <w:vAlign w:val="center"/>
            <w:hideMark/>
          </w:tcPr>
          <w:p w14:paraId="28CD08E1" w14:textId="09C1D879" w:rsidR="00073274" w:rsidRPr="00073274" w:rsidDel="00073274" w:rsidRDefault="00073274" w:rsidP="00073274">
            <w:pPr>
              <w:pStyle w:val="Table3"/>
              <w:framePr w:hSpace="0" w:wrap="auto" w:vAnchor="margin" w:hAnchor="text" w:xAlign="left" w:yAlign="inline"/>
              <w:rPr>
                <w:del w:id="4321" w:author="Grant, Alannie-Grace Gabrielle" w:date="2021-05-16T17:50:00Z"/>
                <w:b/>
                <w:sz w:val="22"/>
                <w:szCs w:val="22"/>
                <w:rPrChange w:id="4322" w:author="Grant, Alannie-Grace Gabrielle" w:date="2021-05-16T17:48:00Z">
                  <w:rPr>
                    <w:del w:id="4323" w:author="Grant, Alannie-Grace Gabrielle" w:date="2021-05-16T17:50:00Z"/>
                    <w:b/>
                  </w:rPr>
                </w:rPrChange>
              </w:rPr>
            </w:pPr>
            <w:del w:id="4324" w:author="Grant, Alannie-Grace Gabrielle" w:date="2021-05-16T17:50:00Z">
              <w:r w:rsidRPr="00073274" w:rsidDel="00073274">
                <w:rPr>
                  <w:b/>
                  <w:sz w:val="22"/>
                  <w:szCs w:val="22"/>
                  <w:rPrChange w:id="432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5CDA6678" w14:textId="78E3D29C" w:rsidR="00073274" w:rsidRPr="00073274" w:rsidDel="00073274" w:rsidRDefault="00073274" w:rsidP="00073274">
            <w:pPr>
              <w:pStyle w:val="Table3"/>
              <w:framePr w:hSpace="0" w:wrap="auto" w:vAnchor="margin" w:hAnchor="text" w:xAlign="left" w:yAlign="inline"/>
              <w:rPr>
                <w:del w:id="4326" w:author="Grant, Alannie-Grace Gabrielle" w:date="2021-05-16T17:50:00Z"/>
                <w:b/>
                <w:sz w:val="22"/>
                <w:szCs w:val="22"/>
                <w:rPrChange w:id="4327" w:author="Grant, Alannie-Grace Gabrielle" w:date="2021-05-16T17:48:00Z">
                  <w:rPr>
                    <w:del w:id="4328" w:author="Grant, Alannie-Grace Gabrielle" w:date="2021-05-16T17:50:00Z"/>
                    <w:b/>
                  </w:rPr>
                </w:rPrChange>
              </w:rPr>
            </w:pPr>
            <w:del w:id="4329" w:author="Grant, Alannie-Grace Gabrielle" w:date="2021-05-16T17:50:00Z">
              <w:r w:rsidRPr="00073274" w:rsidDel="00073274">
                <w:rPr>
                  <w:b/>
                  <w:sz w:val="22"/>
                  <w:szCs w:val="22"/>
                  <w:rPrChange w:id="4330"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4199F56A" w14:textId="29021FF3" w:rsidR="00073274" w:rsidRPr="00073274" w:rsidDel="00073274" w:rsidRDefault="00073274" w:rsidP="00073274">
            <w:pPr>
              <w:pStyle w:val="Table3"/>
              <w:framePr w:hSpace="0" w:wrap="auto" w:vAnchor="margin" w:hAnchor="text" w:xAlign="left" w:yAlign="inline"/>
              <w:rPr>
                <w:del w:id="4331" w:author="Grant, Alannie-Grace Gabrielle" w:date="2021-05-16T17:50:00Z"/>
                <w:b/>
                <w:sz w:val="22"/>
                <w:szCs w:val="22"/>
                <w:rPrChange w:id="4332" w:author="Grant, Alannie-Grace Gabrielle" w:date="2021-05-16T17:48:00Z">
                  <w:rPr>
                    <w:del w:id="4333" w:author="Grant, Alannie-Grace Gabrielle" w:date="2021-05-16T17:50:00Z"/>
                    <w:b/>
                  </w:rPr>
                </w:rPrChange>
              </w:rPr>
            </w:pPr>
            <w:del w:id="4334" w:author="Grant, Alannie-Grace Gabrielle" w:date="2021-05-16T17:50:00Z">
              <w:r w:rsidRPr="00073274" w:rsidDel="00073274">
                <w:rPr>
                  <w:b/>
                  <w:sz w:val="22"/>
                  <w:szCs w:val="22"/>
                  <w:rPrChange w:id="4335"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4A68CBF5" w14:textId="2FE183FA" w:rsidR="00073274" w:rsidRPr="00073274" w:rsidDel="00073274" w:rsidRDefault="00073274" w:rsidP="00073274">
            <w:pPr>
              <w:pStyle w:val="Table3"/>
              <w:framePr w:hSpace="0" w:wrap="auto" w:vAnchor="margin" w:hAnchor="text" w:xAlign="left" w:yAlign="inline"/>
              <w:rPr>
                <w:del w:id="4336" w:author="Grant, Alannie-Grace Gabrielle" w:date="2021-05-16T17:50:00Z"/>
                <w:b/>
                <w:sz w:val="22"/>
                <w:szCs w:val="22"/>
                <w:rPrChange w:id="4337" w:author="Grant, Alannie-Grace Gabrielle" w:date="2021-05-16T17:48:00Z">
                  <w:rPr>
                    <w:del w:id="4338" w:author="Grant, Alannie-Grace Gabrielle" w:date="2021-05-16T17:50:00Z"/>
                    <w:b/>
                  </w:rPr>
                </w:rPrChange>
              </w:rPr>
            </w:pPr>
            <w:del w:id="4339" w:author="Grant, Alannie-Grace Gabrielle" w:date="2021-05-16T17:50:00Z">
              <w:r w:rsidRPr="00073274" w:rsidDel="00073274">
                <w:rPr>
                  <w:b/>
                  <w:sz w:val="22"/>
                  <w:szCs w:val="22"/>
                  <w:rPrChange w:id="4340"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316557C9" w14:textId="46E8F202" w:rsidR="00073274" w:rsidRPr="00073274" w:rsidDel="00073274" w:rsidRDefault="00073274" w:rsidP="00073274">
            <w:pPr>
              <w:pStyle w:val="Table3"/>
              <w:framePr w:hSpace="0" w:wrap="auto" w:vAnchor="margin" w:hAnchor="text" w:xAlign="left" w:yAlign="inline"/>
              <w:rPr>
                <w:del w:id="4341" w:author="Grant, Alannie-Grace Gabrielle" w:date="2021-05-16T17:50:00Z"/>
                <w:b/>
                <w:sz w:val="22"/>
                <w:szCs w:val="22"/>
                <w:rPrChange w:id="4342" w:author="Grant, Alannie-Grace Gabrielle" w:date="2021-05-16T17:48:00Z">
                  <w:rPr>
                    <w:del w:id="4343" w:author="Grant, Alannie-Grace Gabrielle" w:date="2021-05-16T17:50:00Z"/>
                    <w:b/>
                  </w:rPr>
                </w:rPrChange>
              </w:rPr>
            </w:pPr>
            <w:del w:id="4344" w:author="Grant, Alannie-Grace Gabrielle" w:date="2021-05-16T17:50:00Z">
              <w:r w:rsidRPr="00073274" w:rsidDel="00073274">
                <w:rPr>
                  <w:b/>
                  <w:sz w:val="22"/>
                  <w:szCs w:val="22"/>
                  <w:rPrChange w:id="434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17E5956F" w14:textId="15D2F6BC" w:rsidR="00073274" w:rsidRPr="00073274" w:rsidDel="00073274" w:rsidRDefault="00073274" w:rsidP="00073274">
            <w:pPr>
              <w:pStyle w:val="Table3"/>
              <w:framePr w:hSpace="0" w:wrap="auto" w:vAnchor="margin" w:hAnchor="text" w:xAlign="left" w:yAlign="inline"/>
              <w:rPr>
                <w:del w:id="4346" w:author="Grant, Alannie-Grace Gabrielle" w:date="2021-05-16T17:50:00Z"/>
                <w:b/>
                <w:sz w:val="22"/>
                <w:szCs w:val="22"/>
                <w:rPrChange w:id="4347" w:author="Grant, Alannie-Grace Gabrielle" w:date="2021-05-16T17:48:00Z">
                  <w:rPr>
                    <w:del w:id="4348" w:author="Grant, Alannie-Grace Gabrielle" w:date="2021-05-16T17:50:00Z"/>
                    <w:b/>
                  </w:rPr>
                </w:rPrChange>
              </w:rPr>
            </w:pPr>
            <w:del w:id="4349" w:author="Grant, Alannie-Grace Gabrielle" w:date="2021-05-16T17:50:00Z">
              <w:r w:rsidRPr="00073274" w:rsidDel="00073274">
                <w:rPr>
                  <w:b/>
                  <w:sz w:val="22"/>
                  <w:szCs w:val="22"/>
                  <w:rPrChange w:id="4350" w:author="Grant, Alannie-Grace Gabrielle" w:date="2021-05-16T17:48:00Z">
                    <w:rPr>
                      <w:b/>
                    </w:rPr>
                  </w:rPrChange>
                </w:rPr>
                <w:delText>O&lt;S</w:delText>
              </w:r>
            </w:del>
          </w:p>
        </w:tc>
      </w:tr>
      <w:tr w:rsidR="00073274" w:rsidRPr="00073274" w:rsidDel="00073274" w14:paraId="2EB7A880" w14:textId="77777777" w:rsidTr="00073274">
        <w:trPr>
          <w:trHeight w:val="197"/>
          <w:del w:id="4351"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FD1133" w14:textId="7AF66094" w:rsidR="00073274" w:rsidRPr="00073274" w:rsidDel="00073274" w:rsidRDefault="00073274" w:rsidP="00073274">
            <w:pPr>
              <w:pStyle w:val="Table3"/>
              <w:framePr w:hSpace="0" w:wrap="auto" w:vAnchor="margin" w:hAnchor="text" w:xAlign="left" w:yAlign="inline"/>
              <w:rPr>
                <w:del w:id="4352" w:author="Grant, Alannie-Grace Gabrielle" w:date="2021-05-16T17:50:00Z"/>
                <w:sz w:val="22"/>
                <w:szCs w:val="22"/>
                <w:rPrChange w:id="4353" w:author="Grant, Alannie-Grace Gabrielle" w:date="2021-05-16T17:48:00Z">
                  <w:rPr>
                    <w:del w:id="4354" w:author="Grant, Alannie-Grace Gabrielle" w:date="2021-05-16T17:50:00Z"/>
                  </w:rPr>
                </w:rPrChange>
              </w:rPr>
            </w:pPr>
            <w:del w:id="4355" w:author="Grant, Alannie-Grace Gabrielle" w:date="2021-05-16T17:50:00Z">
              <w:r w:rsidRPr="00073274" w:rsidDel="00073274">
                <w:rPr>
                  <w:sz w:val="22"/>
                  <w:szCs w:val="22"/>
                  <w:rPrChange w:id="4356" w:author="Grant, Alannie-Grace Gabrielle" w:date="2021-05-16T17:48:00Z">
                    <w:rPr/>
                  </w:rPrChange>
                </w:rPr>
                <w:delText>Bio 10</w:delText>
              </w:r>
            </w:del>
          </w:p>
        </w:tc>
        <w:tc>
          <w:tcPr>
            <w:tcW w:w="0" w:type="auto"/>
            <w:tcBorders>
              <w:top w:val="nil"/>
              <w:left w:val="nil"/>
              <w:bottom w:val="single" w:sz="4" w:space="0" w:color="auto"/>
              <w:right w:val="single" w:sz="4" w:space="0" w:color="auto"/>
            </w:tcBorders>
            <w:shd w:val="clear" w:color="auto" w:fill="auto"/>
            <w:vAlign w:val="center"/>
            <w:hideMark/>
          </w:tcPr>
          <w:p w14:paraId="3989B1D0" w14:textId="414BE595" w:rsidR="00073274" w:rsidRPr="00073274" w:rsidDel="00073274" w:rsidRDefault="00073274" w:rsidP="00073274">
            <w:pPr>
              <w:pStyle w:val="Table3"/>
              <w:framePr w:hSpace="0" w:wrap="auto" w:vAnchor="margin" w:hAnchor="text" w:xAlign="left" w:yAlign="inline"/>
              <w:rPr>
                <w:del w:id="4357" w:author="Grant, Alannie-Grace Gabrielle" w:date="2021-05-16T17:50:00Z"/>
                <w:b/>
                <w:sz w:val="22"/>
                <w:szCs w:val="22"/>
                <w:rPrChange w:id="4358" w:author="Grant, Alannie-Grace Gabrielle" w:date="2021-05-16T17:48:00Z">
                  <w:rPr>
                    <w:del w:id="4359" w:author="Grant, Alannie-Grace Gabrielle" w:date="2021-05-16T17:50:00Z"/>
                    <w:b/>
                  </w:rPr>
                </w:rPrChange>
              </w:rPr>
            </w:pPr>
            <w:del w:id="4360" w:author="Grant, Alannie-Grace Gabrielle" w:date="2021-05-16T17:50:00Z">
              <w:r w:rsidRPr="00073274" w:rsidDel="00073274">
                <w:rPr>
                  <w:b/>
                  <w:sz w:val="22"/>
                  <w:szCs w:val="22"/>
                  <w:rPrChange w:id="436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2773BB2" w14:textId="5466A343" w:rsidR="00073274" w:rsidRPr="00073274" w:rsidDel="00073274" w:rsidRDefault="00073274" w:rsidP="00073274">
            <w:pPr>
              <w:pStyle w:val="Table3"/>
              <w:framePr w:hSpace="0" w:wrap="auto" w:vAnchor="margin" w:hAnchor="text" w:xAlign="left" w:yAlign="inline"/>
              <w:rPr>
                <w:del w:id="4362" w:author="Grant, Alannie-Grace Gabrielle" w:date="2021-05-16T17:50:00Z"/>
                <w:b/>
                <w:sz w:val="22"/>
                <w:szCs w:val="22"/>
                <w:rPrChange w:id="4363" w:author="Grant, Alannie-Grace Gabrielle" w:date="2021-05-16T17:48:00Z">
                  <w:rPr>
                    <w:del w:id="4364" w:author="Grant, Alannie-Grace Gabrielle" w:date="2021-05-16T17:50:00Z"/>
                    <w:b/>
                  </w:rPr>
                </w:rPrChange>
              </w:rPr>
            </w:pPr>
            <w:del w:id="4365" w:author="Grant, Alannie-Grace Gabrielle" w:date="2021-05-16T17:50:00Z">
              <w:r w:rsidRPr="00073274" w:rsidDel="00073274">
                <w:rPr>
                  <w:b/>
                  <w:sz w:val="22"/>
                  <w:szCs w:val="22"/>
                  <w:rPrChange w:id="4366"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633A1246" w14:textId="7F12B1ED" w:rsidR="00073274" w:rsidRPr="00073274" w:rsidDel="00073274" w:rsidRDefault="00073274" w:rsidP="00073274">
            <w:pPr>
              <w:pStyle w:val="Table3"/>
              <w:framePr w:hSpace="0" w:wrap="auto" w:vAnchor="margin" w:hAnchor="text" w:xAlign="left" w:yAlign="inline"/>
              <w:rPr>
                <w:del w:id="4367" w:author="Grant, Alannie-Grace Gabrielle" w:date="2021-05-16T17:50:00Z"/>
                <w:sz w:val="22"/>
                <w:szCs w:val="22"/>
                <w:rPrChange w:id="4368" w:author="Grant, Alannie-Grace Gabrielle" w:date="2021-05-16T17:48:00Z">
                  <w:rPr>
                    <w:del w:id="4369" w:author="Grant, Alannie-Grace Gabrielle" w:date="2021-05-16T17:50:00Z"/>
                  </w:rPr>
                </w:rPrChange>
              </w:rPr>
            </w:pPr>
            <w:del w:id="4370" w:author="Grant, Alannie-Grace Gabrielle" w:date="2021-05-16T17:50:00Z">
              <w:r w:rsidRPr="00073274" w:rsidDel="00073274">
                <w:rPr>
                  <w:sz w:val="22"/>
                  <w:szCs w:val="22"/>
                  <w:rPrChange w:id="4371" w:author="Grant, Alannie-Grace Gabrielle" w:date="2021-05-16T17:48:00Z">
                    <w:rPr/>
                  </w:rPrChange>
                </w:rPr>
                <w:delText>0.34</w:delText>
              </w:r>
            </w:del>
          </w:p>
        </w:tc>
        <w:tc>
          <w:tcPr>
            <w:tcW w:w="1747" w:type="dxa"/>
            <w:tcBorders>
              <w:top w:val="nil"/>
              <w:left w:val="nil"/>
              <w:bottom w:val="single" w:sz="4" w:space="0" w:color="auto"/>
              <w:right w:val="single" w:sz="4" w:space="0" w:color="auto"/>
            </w:tcBorders>
            <w:shd w:val="clear" w:color="auto" w:fill="auto"/>
            <w:vAlign w:val="center"/>
            <w:hideMark/>
          </w:tcPr>
          <w:p w14:paraId="45DBF5F3" w14:textId="4D435B5E" w:rsidR="00073274" w:rsidRPr="00073274" w:rsidDel="00073274" w:rsidRDefault="00073274" w:rsidP="00073274">
            <w:pPr>
              <w:pStyle w:val="Table3"/>
              <w:framePr w:hSpace="0" w:wrap="auto" w:vAnchor="margin" w:hAnchor="text" w:xAlign="left" w:yAlign="inline"/>
              <w:rPr>
                <w:del w:id="4372" w:author="Grant, Alannie-Grace Gabrielle" w:date="2021-05-16T17:50:00Z"/>
                <w:sz w:val="22"/>
                <w:szCs w:val="22"/>
                <w:rPrChange w:id="4373" w:author="Grant, Alannie-Grace Gabrielle" w:date="2021-05-16T17:48:00Z">
                  <w:rPr>
                    <w:del w:id="4374" w:author="Grant, Alannie-Grace Gabrielle" w:date="2021-05-16T17:50:00Z"/>
                  </w:rPr>
                </w:rPrChange>
              </w:rPr>
            </w:pPr>
            <w:del w:id="4375" w:author="Grant, Alannie-Grace Gabrielle" w:date="2021-05-16T17:50:00Z">
              <w:r w:rsidRPr="00073274" w:rsidDel="00073274">
                <w:rPr>
                  <w:sz w:val="22"/>
                  <w:szCs w:val="22"/>
                  <w:rPrChange w:id="4376"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2277420C" w14:textId="3F753FD4" w:rsidR="00073274" w:rsidRPr="00073274" w:rsidDel="00073274" w:rsidRDefault="00073274" w:rsidP="00073274">
            <w:pPr>
              <w:pStyle w:val="Table3"/>
              <w:framePr w:hSpace="0" w:wrap="auto" w:vAnchor="margin" w:hAnchor="text" w:xAlign="left" w:yAlign="inline"/>
              <w:rPr>
                <w:del w:id="4377" w:author="Grant, Alannie-Grace Gabrielle" w:date="2021-05-16T17:50:00Z"/>
                <w:b/>
                <w:sz w:val="22"/>
                <w:szCs w:val="22"/>
                <w:rPrChange w:id="4378" w:author="Grant, Alannie-Grace Gabrielle" w:date="2021-05-16T17:48:00Z">
                  <w:rPr>
                    <w:del w:id="4379" w:author="Grant, Alannie-Grace Gabrielle" w:date="2021-05-16T17:50:00Z"/>
                    <w:b/>
                  </w:rPr>
                </w:rPrChange>
              </w:rPr>
            </w:pPr>
            <w:del w:id="4380" w:author="Grant, Alannie-Grace Gabrielle" w:date="2021-05-16T17:50:00Z">
              <w:r w:rsidRPr="00073274" w:rsidDel="00073274">
                <w:rPr>
                  <w:b/>
                  <w:sz w:val="22"/>
                  <w:szCs w:val="22"/>
                  <w:rPrChange w:id="438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542D86DF" w14:textId="7D20A376" w:rsidR="00073274" w:rsidRPr="00073274" w:rsidDel="00073274" w:rsidRDefault="00073274" w:rsidP="00073274">
            <w:pPr>
              <w:pStyle w:val="Table3"/>
              <w:framePr w:hSpace="0" w:wrap="auto" w:vAnchor="margin" w:hAnchor="text" w:xAlign="left" w:yAlign="inline"/>
              <w:rPr>
                <w:del w:id="4382" w:author="Grant, Alannie-Grace Gabrielle" w:date="2021-05-16T17:50:00Z"/>
                <w:b/>
                <w:sz w:val="22"/>
                <w:szCs w:val="22"/>
                <w:rPrChange w:id="4383" w:author="Grant, Alannie-Grace Gabrielle" w:date="2021-05-16T17:48:00Z">
                  <w:rPr>
                    <w:del w:id="4384" w:author="Grant, Alannie-Grace Gabrielle" w:date="2021-05-16T17:50:00Z"/>
                    <w:b/>
                  </w:rPr>
                </w:rPrChange>
              </w:rPr>
            </w:pPr>
            <w:del w:id="4385" w:author="Grant, Alannie-Grace Gabrielle" w:date="2021-05-16T17:50:00Z">
              <w:r w:rsidRPr="00073274" w:rsidDel="00073274">
                <w:rPr>
                  <w:b/>
                  <w:sz w:val="22"/>
                  <w:szCs w:val="22"/>
                  <w:rPrChange w:id="4386" w:author="Grant, Alannie-Grace Gabrielle" w:date="2021-05-16T17:48:00Z">
                    <w:rPr>
                      <w:b/>
                    </w:rPr>
                  </w:rPrChange>
                </w:rPr>
                <w:delText>O&lt;S</w:delText>
              </w:r>
            </w:del>
          </w:p>
        </w:tc>
      </w:tr>
      <w:tr w:rsidR="00073274" w:rsidRPr="00073274" w:rsidDel="00073274" w14:paraId="56C7F9B6" w14:textId="77777777" w:rsidTr="00073274">
        <w:trPr>
          <w:trHeight w:val="197"/>
          <w:del w:id="438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F6919A" w14:textId="1AA66745" w:rsidR="00073274" w:rsidRPr="00073274" w:rsidDel="00073274" w:rsidRDefault="00073274" w:rsidP="00073274">
            <w:pPr>
              <w:pStyle w:val="Table3"/>
              <w:framePr w:hSpace="0" w:wrap="auto" w:vAnchor="margin" w:hAnchor="text" w:xAlign="left" w:yAlign="inline"/>
              <w:rPr>
                <w:del w:id="4388" w:author="Grant, Alannie-Grace Gabrielle" w:date="2021-05-16T17:50:00Z"/>
                <w:sz w:val="22"/>
                <w:szCs w:val="22"/>
                <w:rPrChange w:id="4389" w:author="Grant, Alannie-Grace Gabrielle" w:date="2021-05-16T17:48:00Z">
                  <w:rPr>
                    <w:del w:id="4390" w:author="Grant, Alannie-Grace Gabrielle" w:date="2021-05-16T17:50:00Z"/>
                  </w:rPr>
                </w:rPrChange>
              </w:rPr>
            </w:pPr>
            <w:del w:id="4391" w:author="Grant, Alannie-Grace Gabrielle" w:date="2021-05-16T17:50:00Z">
              <w:r w:rsidRPr="00073274" w:rsidDel="00073274">
                <w:rPr>
                  <w:sz w:val="22"/>
                  <w:szCs w:val="22"/>
                  <w:rPrChange w:id="4392" w:author="Grant, Alannie-Grace Gabrielle" w:date="2021-05-16T17:48:00Z">
                    <w:rPr/>
                  </w:rPrChange>
                </w:rPr>
                <w:delText>Bio 11</w:delText>
              </w:r>
            </w:del>
          </w:p>
        </w:tc>
        <w:tc>
          <w:tcPr>
            <w:tcW w:w="0" w:type="auto"/>
            <w:tcBorders>
              <w:top w:val="nil"/>
              <w:left w:val="nil"/>
              <w:bottom w:val="single" w:sz="4" w:space="0" w:color="auto"/>
              <w:right w:val="single" w:sz="4" w:space="0" w:color="auto"/>
            </w:tcBorders>
            <w:shd w:val="clear" w:color="auto" w:fill="auto"/>
            <w:vAlign w:val="center"/>
            <w:hideMark/>
          </w:tcPr>
          <w:p w14:paraId="643C9C48" w14:textId="7E15A282" w:rsidR="00073274" w:rsidRPr="00073274" w:rsidDel="00073274" w:rsidRDefault="00073274" w:rsidP="00073274">
            <w:pPr>
              <w:pStyle w:val="Table3"/>
              <w:framePr w:hSpace="0" w:wrap="auto" w:vAnchor="margin" w:hAnchor="text" w:xAlign="left" w:yAlign="inline"/>
              <w:rPr>
                <w:del w:id="4393" w:author="Grant, Alannie-Grace Gabrielle" w:date="2021-05-16T17:50:00Z"/>
                <w:b/>
                <w:sz w:val="22"/>
                <w:szCs w:val="22"/>
                <w:rPrChange w:id="4394" w:author="Grant, Alannie-Grace Gabrielle" w:date="2021-05-16T17:48:00Z">
                  <w:rPr>
                    <w:del w:id="4395" w:author="Grant, Alannie-Grace Gabrielle" w:date="2021-05-16T17:50:00Z"/>
                    <w:b/>
                  </w:rPr>
                </w:rPrChange>
              </w:rPr>
            </w:pPr>
            <w:del w:id="4396" w:author="Grant, Alannie-Grace Gabrielle" w:date="2021-05-16T17:50:00Z">
              <w:r w:rsidRPr="00073274" w:rsidDel="00073274">
                <w:rPr>
                  <w:b/>
                  <w:sz w:val="22"/>
                  <w:szCs w:val="22"/>
                  <w:rPrChange w:id="439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0444601C" w14:textId="1E7A266F" w:rsidR="00073274" w:rsidRPr="00073274" w:rsidDel="00073274" w:rsidRDefault="00073274" w:rsidP="00073274">
            <w:pPr>
              <w:pStyle w:val="Table3"/>
              <w:framePr w:hSpace="0" w:wrap="auto" w:vAnchor="margin" w:hAnchor="text" w:xAlign="left" w:yAlign="inline"/>
              <w:rPr>
                <w:del w:id="4398" w:author="Grant, Alannie-Grace Gabrielle" w:date="2021-05-16T17:50:00Z"/>
                <w:b/>
                <w:sz w:val="22"/>
                <w:szCs w:val="22"/>
                <w:rPrChange w:id="4399" w:author="Grant, Alannie-Grace Gabrielle" w:date="2021-05-16T17:48:00Z">
                  <w:rPr>
                    <w:del w:id="4400" w:author="Grant, Alannie-Grace Gabrielle" w:date="2021-05-16T17:50:00Z"/>
                    <w:b/>
                  </w:rPr>
                </w:rPrChange>
              </w:rPr>
            </w:pPr>
            <w:del w:id="4401" w:author="Grant, Alannie-Grace Gabrielle" w:date="2021-05-16T17:50:00Z">
              <w:r w:rsidRPr="00073274" w:rsidDel="00073274">
                <w:rPr>
                  <w:b/>
                  <w:sz w:val="22"/>
                  <w:szCs w:val="22"/>
                  <w:rPrChange w:id="4402"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4E27BF81" w14:textId="47194D9E" w:rsidR="00073274" w:rsidRPr="00073274" w:rsidDel="00073274" w:rsidRDefault="00073274" w:rsidP="00073274">
            <w:pPr>
              <w:pStyle w:val="Table3"/>
              <w:framePr w:hSpace="0" w:wrap="auto" w:vAnchor="margin" w:hAnchor="text" w:xAlign="left" w:yAlign="inline"/>
              <w:rPr>
                <w:del w:id="4403" w:author="Grant, Alannie-Grace Gabrielle" w:date="2021-05-16T17:50:00Z"/>
                <w:sz w:val="22"/>
                <w:szCs w:val="22"/>
                <w:rPrChange w:id="4404" w:author="Grant, Alannie-Grace Gabrielle" w:date="2021-05-16T17:48:00Z">
                  <w:rPr>
                    <w:del w:id="4405" w:author="Grant, Alannie-Grace Gabrielle" w:date="2021-05-16T17:50:00Z"/>
                  </w:rPr>
                </w:rPrChange>
              </w:rPr>
            </w:pPr>
            <w:del w:id="4406" w:author="Grant, Alannie-Grace Gabrielle" w:date="2021-05-16T17:50:00Z">
              <w:r w:rsidRPr="00073274" w:rsidDel="00073274">
                <w:rPr>
                  <w:sz w:val="22"/>
                  <w:szCs w:val="22"/>
                  <w:rPrChange w:id="4407" w:author="Grant, Alannie-Grace Gabrielle" w:date="2021-05-16T17:48:00Z">
                    <w:rPr/>
                  </w:rPrChange>
                </w:rPr>
                <w:delText>0.34</w:delText>
              </w:r>
            </w:del>
          </w:p>
        </w:tc>
        <w:tc>
          <w:tcPr>
            <w:tcW w:w="1747" w:type="dxa"/>
            <w:tcBorders>
              <w:top w:val="nil"/>
              <w:left w:val="nil"/>
              <w:bottom w:val="single" w:sz="4" w:space="0" w:color="auto"/>
              <w:right w:val="single" w:sz="4" w:space="0" w:color="auto"/>
            </w:tcBorders>
            <w:shd w:val="clear" w:color="auto" w:fill="auto"/>
            <w:vAlign w:val="center"/>
            <w:hideMark/>
          </w:tcPr>
          <w:p w14:paraId="65EA8D94" w14:textId="55C56539" w:rsidR="00073274" w:rsidRPr="00073274" w:rsidDel="00073274" w:rsidRDefault="00073274" w:rsidP="00073274">
            <w:pPr>
              <w:pStyle w:val="Table3"/>
              <w:framePr w:hSpace="0" w:wrap="auto" w:vAnchor="margin" w:hAnchor="text" w:xAlign="left" w:yAlign="inline"/>
              <w:rPr>
                <w:del w:id="4408" w:author="Grant, Alannie-Grace Gabrielle" w:date="2021-05-16T17:50:00Z"/>
                <w:sz w:val="22"/>
                <w:szCs w:val="22"/>
                <w:rPrChange w:id="4409" w:author="Grant, Alannie-Grace Gabrielle" w:date="2021-05-16T17:48:00Z">
                  <w:rPr>
                    <w:del w:id="4410" w:author="Grant, Alannie-Grace Gabrielle" w:date="2021-05-16T17:50:00Z"/>
                  </w:rPr>
                </w:rPrChange>
              </w:rPr>
            </w:pPr>
            <w:del w:id="4411" w:author="Grant, Alannie-Grace Gabrielle" w:date="2021-05-16T17:50:00Z">
              <w:r w:rsidRPr="00073274" w:rsidDel="00073274">
                <w:rPr>
                  <w:sz w:val="22"/>
                  <w:szCs w:val="22"/>
                  <w:rPrChange w:id="4412" w:author="Grant, Alannie-Grace Gabrielle" w:date="2021-05-16T17:48:00Z">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72465F2C" w14:textId="0BFC1CAA" w:rsidR="00073274" w:rsidRPr="00073274" w:rsidDel="00073274" w:rsidRDefault="00073274" w:rsidP="00073274">
            <w:pPr>
              <w:pStyle w:val="Table3"/>
              <w:framePr w:hSpace="0" w:wrap="auto" w:vAnchor="margin" w:hAnchor="text" w:xAlign="left" w:yAlign="inline"/>
              <w:rPr>
                <w:del w:id="4413" w:author="Grant, Alannie-Grace Gabrielle" w:date="2021-05-16T17:50:00Z"/>
                <w:b/>
                <w:sz w:val="22"/>
                <w:szCs w:val="22"/>
                <w:rPrChange w:id="4414" w:author="Grant, Alannie-Grace Gabrielle" w:date="2021-05-16T17:48:00Z">
                  <w:rPr>
                    <w:del w:id="4415" w:author="Grant, Alannie-Grace Gabrielle" w:date="2021-05-16T17:50:00Z"/>
                    <w:b/>
                  </w:rPr>
                </w:rPrChange>
              </w:rPr>
            </w:pPr>
            <w:del w:id="4416" w:author="Grant, Alannie-Grace Gabrielle" w:date="2021-05-16T17:50:00Z">
              <w:r w:rsidRPr="00073274" w:rsidDel="00073274">
                <w:rPr>
                  <w:b/>
                  <w:sz w:val="22"/>
                  <w:szCs w:val="22"/>
                  <w:rPrChange w:id="4417" w:author="Grant, Alannie-Grace Gabrielle" w:date="2021-05-16T17:48:00Z">
                    <w:rPr>
                      <w:b/>
                    </w:rPr>
                  </w:rPrChange>
                </w:rPr>
                <w:delText>0.04</w:delText>
              </w:r>
            </w:del>
          </w:p>
        </w:tc>
        <w:tc>
          <w:tcPr>
            <w:tcW w:w="0" w:type="auto"/>
            <w:tcBorders>
              <w:top w:val="nil"/>
              <w:left w:val="nil"/>
              <w:bottom w:val="single" w:sz="4" w:space="0" w:color="auto"/>
              <w:right w:val="single" w:sz="4" w:space="0" w:color="auto"/>
            </w:tcBorders>
            <w:shd w:val="clear" w:color="auto" w:fill="auto"/>
            <w:vAlign w:val="center"/>
            <w:hideMark/>
          </w:tcPr>
          <w:p w14:paraId="10BE1738" w14:textId="13735F9D" w:rsidR="00073274" w:rsidRPr="00073274" w:rsidDel="00073274" w:rsidRDefault="00073274" w:rsidP="00073274">
            <w:pPr>
              <w:pStyle w:val="Table3"/>
              <w:framePr w:hSpace="0" w:wrap="auto" w:vAnchor="margin" w:hAnchor="text" w:xAlign="left" w:yAlign="inline"/>
              <w:rPr>
                <w:del w:id="4418" w:author="Grant, Alannie-Grace Gabrielle" w:date="2021-05-16T17:50:00Z"/>
                <w:b/>
                <w:sz w:val="22"/>
                <w:szCs w:val="22"/>
                <w:rPrChange w:id="4419" w:author="Grant, Alannie-Grace Gabrielle" w:date="2021-05-16T17:48:00Z">
                  <w:rPr>
                    <w:del w:id="4420" w:author="Grant, Alannie-Grace Gabrielle" w:date="2021-05-16T17:50:00Z"/>
                    <w:b/>
                  </w:rPr>
                </w:rPrChange>
              </w:rPr>
            </w:pPr>
            <w:del w:id="4421" w:author="Grant, Alannie-Grace Gabrielle" w:date="2021-05-16T17:50:00Z">
              <w:r w:rsidRPr="00073274" w:rsidDel="00073274">
                <w:rPr>
                  <w:b/>
                  <w:sz w:val="22"/>
                  <w:szCs w:val="22"/>
                  <w:rPrChange w:id="4422" w:author="Grant, Alannie-Grace Gabrielle" w:date="2021-05-16T17:48:00Z">
                    <w:rPr>
                      <w:b/>
                    </w:rPr>
                  </w:rPrChange>
                </w:rPr>
                <w:delText>O&gt;S</w:delText>
              </w:r>
            </w:del>
          </w:p>
        </w:tc>
      </w:tr>
      <w:tr w:rsidR="00073274" w:rsidRPr="00073274" w:rsidDel="00073274" w14:paraId="50C39255" w14:textId="77777777" w:rsidTr="00073274">
        <w:trPr>
          <w:trHeight w:val="197"/>
          <w:del w:id="4423" w:author="Grant, Alannie-Grace Gabrielle" w:date="2021-05-16T17:50:00Z"/>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A20484" w14:textId="323810D9" w:rsidR="00073274" w:rsidRPr="00073274" w:rsidDel="00073274" w:rsidRDefault="00073274" w:rsidP="00073274">
            <w:pPr>
              <w:pStyle w:val="Table3"/>
              <w:framePr w:hSpace="0" w:wrap="auto" w:vAnchor="margin" w:hAnchor="text" w:xAlign="left" w:yAlign="inline"/>
              <w:rPr>
                <w:del w:id="4424" w:author="Grant, Alannie-Grace Gabrielle" w:date="2021-05-16T17:50:00Z"/>
                <w:sz w:val="22"/>
                <w:szCs w:val="22"/>
                <w:rPrChange w:id="4425" w:author="Grant, Alannie-Grace Gabrielle" w:date="2021-05-16T17:48:00Z">
                  <w:rPr>
                    <w:del w:id="4426" w:author="Grant, Alannie-Grace Gabrielle" w:date="2021-05-16T17:50:00Z"/>
                  </w:rPr>
                </w:rPrChange>
              </w:rPr>
            </w:pPr>
            <w:del w:id="4427" w:author="Grant, Alannie-Grace Gabrielle" w:date="2021-05-16T17:50:00Z">
              <w:r w:rsidRPr="00073274" w:rsidDel="00073274">
                <w:rPr>
                  <w:sz w:val="22"/>
                  <w:szCs w:val="22"/>
                  <w:rPrChange w:id="4428" w:author="Grant, Alannie-Grace Gabrielle" w:date="2021-05-16T17:48:00Z">
                    <w:rPr/>
                  </w:rPrChange>
                </w:rPr>
                <w:delText>Bio 12</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943065" w14:textId="75E66B1F" w:rsidR="00073274" w:rsidRPr="00073274" w:rsidDel="00073274" w:rsidRDefault="00073274" w:rsidP="00073274">
            <w:pPr>
              <w:pStyle w:val="Table3"/>
              <w:framePr w:hSpace="0" w:wrap="auto" w:vAnchor="margin" w:hAnchor="text" w:xAlign="left" w:yAlign="inline"/>
              <w:rPr>
                <w:del w:id="4429" w:author="Grant, Alannie-Grace Gabrielle" w:date="2021-05-16T17:50:00Z"/>
                <w:b/>
                <w:sz w:val="22"/>
                <w:szCs w:val="22"/>
                <w:rPrChange w:id="4430" w:author="Grant, Alannie-Grace Gabrielle" w:date="2021-05-16T17:48:00Z">
                  <w:rPr>
                    <w:del w:id="4431" w:author="Grant, Alannie-Grace Gabrielle" w:date="2021-05-16T17:50:00Z"/>
                    <w:b/>
                  </w:rPr>
                </w:rPrChange>
              </w:rPr>
            </w:pPr>
            <w:del w:id="4432" w:author="Grant, Alannie-Grace Gabrielle" w:date="2021-05-16T17:50:00Z">
              <w:r w:rsidRPr="00073274" w:rsidDel="00073274">
                <w:rPr>
                  <w:b/>
                  <w:sz w:val="22"/>
                  <w:szCs w:val="22"/>
                  <w:rPrChange w:id="4433" w:author="Grant, Alannie-Grace Gabrielle" w:date="2021-05-16T17:48:00Z">
                    <w:rPr>
                      <w:b/>
                    </w:rPr>
                  </w:rPrChange>
                </w:rPr>
                <w:delText>0</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115083" w14:textId="1339579E" w:rsidR="00073274" w:rsidRPr="00073274" w:rsidDel="00073274" w:rsidRDefault="00073274" w:rsidP="00073274">
            <w:pPr>
              <w:pStyle w:val="Table3"/>
              <w:framePr w:hSpace="0" w:wrap="auto" w:vAnchor="margin" w:hAnchor="text" w:xAlign="left" w:yAlign="inline"/>
              <w:rPr>
                <w:del w:id="4434" w:author="Grant, Alannie-Grace Gabrielle" w:date="2021-05-16T17:50:00Z"/>
                <w:b/>
                <w:sz w:val="22"/>
                <w:szCs w:val="22"/>
                <w:rPrChange w:id="4435" w:author="Grant, Alannie-Grace Gabrielle" w:date="2021-05-16T17:48:00Z">
                  <w:rPr>
                    <w:del w:id="4436" w:author="Grant, Alannie-Grace Gabrielle" w:date="2021-05-16T17:50:00Z"/>
                    <w:b/>
                  </w:rPr>
                </w:rPrChange>
              </w:rPr>
            </w:pPr>
            <w:del w:id="4437" w:author="Grant, Alannie-Grace Gabrielle" w:date="2021-05-16T17:50:00Z">
              <w:r w:rsidRPr="00073274" w:rsidDel="00073274">
                <w:rPr>
                  <w:b/>
                  <w:sz w:val="22"/>
                  <w:szCs w:val="22"/>
                  <w:rPrChange w:id="4438" w:author="Grant, Alannie-Grace Gabrielle" w:date="2021-05-16T17:48:00Z">
                    <w:rPr>
                      <w:b/>
                    </w:rPr>
                  </w:rPrChange>
                </w:rPr>
                <w:delText>O&lt;S</w:delText>
              </w:r>
            </w:del>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544A5F72" w14:textId="36105916" w:rsidR="00073274" w:rsidRPr="00073274" w:rsidDel="00073274" w:rsidRDefault="00073274" w:rsidP="00073274">
            <w:pPr>
              <w:pStyle w:val="Table3"/>
              <w:framePr w:hSpace="0" w:wrap="auto" w:vAnchor="margin" w:hAnchor="text" w:xAlign="left" w:yAlign="inline"/>
              <w:rPr>
                <w:del w:id="4439" w:author="Grant, Alannie-Grace Gabrielle" w:date="2021-05-16T17:50:00Z"/>
                <w:b/>
                <w:sz w:val="22"/>
                <w:szCs w:val="22"/>
                <w:rPrChange w:id="4440" w:author="Grant, Alannie-Grace Gabrielle" w:date="2021-05-16T17:48:00Z">
                  <w:rPr>
                    <w:del w:id="4441" w:author="Grant, Alannie-Grace Gabrielle" w:date="2021-05-16T17:50:00Z"/>
                    <w:b/>
                  </w:rPr>
                </w:rPrChange>
              </w:rPr>
            </w:pPr>
            <w:del w:id="4442" w:author="Grant, Alannie-Grace Gabrielle" w:date="2021-05-16T17:50:00Z">
              <w:r w:rsidRPr="00073274" w:rsidDel="00073274">
                <w:rPr>
                  <w:b/>
                  <w:sz w:val="22"/>
                  <w:szCs w:val="22"/>
                  <w:rPrChange w:id="4443" w:author="Grant, Alannie-Grace Gabrielle" w:date="2021-05-16T17:48:00Z">
                    <w:rPr>
                      <w:b/>
                    </w:rPr>
                  </w:rPrChange>
                </w:rPr>
                <w:delText>0.02</w:delText>
              </w:r>
            </w:del>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443C788C" w14:textId="428B9E1C" w:rsidR="00073274" w:rsidRPr="00073274" w:rsidDel="00073274" w:rsidRDefault="00073274" w:rsidP="00073274">
            <w:pPr>
              <w:pStyle w:val="Table3"/>
              <w:framePr w:hSpace="0" w:wrap="auto" w:vAnchor="margin" w:hAnchor="text" w:xAlign="left" w:yAlign="inline"/>
              <w:rPr>
                <w:del w:id="4444" w:author="Grant, Alannie-Grace Gabrielle" w:date="2021-05-16T17:50:00Z"/>
                <w:b/>
                <w:sz w:val="22"/>
                <w:szCs w:val="22"/>
                <w:rPrChange w:id="4445" w:author="Grant, Alannie-Grace Gabrielle" w:date="2021-05-16T17:48:00Z">
                  <w:rPr>
                    <w:del w:id="4446" w:author="Grant, Alannie-Grace Gabrielle" w:date="2021-05-16T17:50:00Z"/>
                    <w:b/>
                  </w:rPr>
                </w:rPrChange>
              </w:rPr>
            </w:pPr>
            <w:del w:id="4447" w:author="Grant, Alannie-Grace Gabrielle" w:date="2021-05-16T17:50:00Z">
              <w:r w:rsidRPr="00073274" w:rsidDel="00073274">
                <w:rPr>
                  <w:b/>
                  <w:sz w:val="22"/>
                  <w:szCs w:val="22"/>
                  <w:rPrChange w:id="4448" w:author="Grant, Alannie-Grace Gabrielle" w:date="2021-05-16T17:48:00Z">
                    <w:rPr>
                      <w:b/>
                    </w:rPr>
                  </w:rPrChange>
                </w:rPr>
                <w:delText>O&lt;S</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E96E6C" w14:textId="2CD01453" w:rsidR="00073274" w:rsidRPr="00073274" w:rsidDel="00073274" w:rsidRDefault="00073274" w:rsidP="00073274">
            <w:pPr>
              <w:pStyle w:val="Table3"/>
              <w:framePr w:hSpace="0" w:wrap="auto" w:vAnchor="margin" w:hAnchor="text" w:xAlign="left" w:yAlign="inline"/>
              <w:rPr>
                <w:del w:id="4449" w:author="Grant, Alannie-Grace Gabrielle" w:date="2021-05-16T17:50:00Z"/>
                <w:b/>
                <w:sz w:val="22"/>
                <w:szCs w:val="22"/>
                <w:rPrChange w:id="4450" w:author="Grant, Alannie-Grace Gabrielle" w:date="2021-05-16T17:48:00Z">
                  <w:rPr>
                    <w:del w:id="4451" w:author="Grant, Alannie-Grace Gabrielle" w:date="2021-05-16T17:50:00Z"/>
                    <w:b/>
                  </w:rPr>
                </w:rPrChange>
              </w:rPr>
            </w:pPr>
            <w:del w:id="4452" w:author="Grant, Alannie-Grace Gabrielle" w:date="2021-05-16T17:50:00Z">
              <w:r w:rsidRPr="00073274" w:rsidDel="00073274">
                <w:rPr>
                  <w:b/>
                  <w:sz w:val="22"/>
                  <w:szCs w:val="22"/>
                  <w:rPrChange w:id="4453" w:author="Grant, Alannie-Grace Gabrielle" w:date="2021-05-16T17:48:00Z">
                    <w:rPr>
                      <w:b/>
                    </w:rPr>
                  </w:rPrChange>
                </w:rPr>
                <w:delText>0</w:delText>
              </w:r>
            </w:del>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3DFDBA" w14:textId="6C1A6070" w:rsidR="00073274" w:rsidRPr="00073274" w:rsidDel="00073274" w:rsidRDefault="00073274" w:rsidP="00073274">
            <w:pPr>
              <w:pStyle w:val="Table3"/>
              <w:framePr w:hSpace="0" w:wrap="auto" w:vAnchor="margin" w:hAnchor="text" w:xAlign="left" w:yAlign="inline"/>
              <w:rPr>
                <w:del w:id="4454" w:author="Grant, Alannie-Grace Gabrielle" w:date="2021-05-16T17:50:00Z"/>
                <w:b/>
                <w:sz w:val="22"/>
                <w:szCs w:val="22"/>
                <w:rPrChange w:id="4455" w:author="Grant, Alannie-Grace Gabrielle" w:date="2021-05-16T17:48:00Z">
                  <w:rPr>
                    <w:del w:id="4456" w:author="Grant, Alannie-Grace Gabrielle" w:date="2021-05-16T17:50:00Z"/>
                    <w:b/>
                  </w:rPr>
                </w:rPrChange>
              </w:rPr>
            </w:pPr>
            <w:del w:id="4457" w:author="Grant, Alannie-Grace Gabrielle" w:date="2021-05-16T17:50:00Z">
              <w:r w:rsidRPr="00073274" w:rsidDel="00073274">
                <w:rPr>
                  <w:b/>
                  <w:sz w:val="22"/>
                  <w:szCs w:val="22"/>
                  <w:rPrChange w:id="4458" w:author="Grant, Alannie-Grace Gabrielle" w:date="2021-05-16T17:48:00Z">
                    <w:rPr>
                      <w:b/>
                    </w:rPr>
                  </w:rPrChange>
                </w:rPr>
                <w:delText>O&gt;S</w:delText>
              </w:r>
            </w:del>
          </w:p>
        </w:tc>
      </w:tr>
      <w:tr w:rsidR="00073274" w:rsidRPr="00073274" w:rsidDel="00073274" w14:paraId="79D1B133" w14:textId="77777777" w:rsidTr="00073274">
        <w:trPr>
          <w:trHeight w:val="197"/>
          <w:del w:id="4459"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68844E" w14:textId="1BED9FF8" w:rsidR="00073274" w:rsidRPr="00073274" w:rsidDel="00073274" w:rsidRDefault="00073274" w:rsidP="00073274">
            <w:pPr>
              <w:pStyle w:val="Table3"/>
              <w:framePr w:hSpace="0" w:wrap="auto" w:vAnchor="margin" w:hAnchor="text" w:xAlign="left" w:yAlign="inline"/>
              <w:rPr>
                <w:del w:id="4460" w:author="Grant, Alannie-Grace Gabrielle" w:date="2021-05-16T17:50:00Z"/>
                <w:sz w:val="22"/>
                <w:szCs w:val="22"/>
                <w:rPrChange w:id="4461" w:author="Grant, Alannie-Grace Gabrielle" w:date="2021-05-16T17:48:00Z">
                  <w:rPr>
                    <w:del w:id="4462" w:author="Grant, Alannie-Grace Gabrielle" w:date="2021-05-16T17:50:00Z"/>
                  </w:rPr>
                </w:rPrChange>
              </w:rPr>
            </w:pPr>
            <w:del w:id="4463" w:author="Grant, Alannie-Grace Gabrielle" w:date="2021-05-16T17:50:00Z">
              <w:r w:rsidRPr="00073274" w:rsidDel="00073274">
                <w:rPr>
                  <w:sz w:val="22"/>
                  <w:szCs w:val="22"/>
                  <w:rPrChange w:id="4464" w:author="Grant, Alannie-Grace Gabrielle" w:date="2021-05-16T17:48:00Z">
                    <w:rPr/>
                  </w:rPrChange>
                </w:rPr>
                <w:delText>Bio 13</w:delText>
              </w:r>
            </w:del>
          </w:p>
        </w:tc>
        <w:tc>
          <w:tcPr>
            <w:tcW w:w="0" w:type="auto"/>
            <w:tcBorders>
              <w:top w:val="nil"/>
              <w:left w:val="nil"/>
              <w:bottom w:val="single" w:sz="4" w:space="0" w:color="auto"/>
              <w:right w:val="single" w:sz="4" w:space="0" w:color="auto"/>
            </w:tcBorders>
            <w:shd w:val="clear" w:color="auto" w:fill="auto"/>
            <w:vAlign w:val="center"/>
            <w:hideMark/>
          </w:tcPr>
          <w:p w14:paraId="5AA852CA" w14:textId="62F3F0D3" w:rsidR="00073274" w:rsidRPr="00073274" w:rsidDel="00073274" w:rsidRDefault="00073274" w:rsidP="00073274">
            <w:pPr>
              <w:pStyle w:val="Table3"/>
              <w:framePr w:hSpace="0" w:wrap="auto" w:vAnchor="margin" w:hAnchor="text" w:xAlign="left" w:yAlign="inline"/>
              <w:rPr>
                <w:del w:id="4465" w:author="Grant, Alannie-Grace Gabrielle" w:date="2021-05-16T17:50:00Z"/>
                <w:b/>
                <w:sz w:val="22"/>
                <w:szCs w:val="22"/>
                <w:rPrChange w:id="4466" w:author="Grant, Alannie-Grace Gabrielle" w:date="2021-05-16T17:48:00Z">
                  <w:rPr>
                    <w:del w:id="4467" w:author="Grant, Alannie-Grace Gabrielle" w:date="2021-05-16T17:50:00Z"/>
                    <w:b/>
                  </w:rPr>
                </w:rPrChange>
              </w:rPr>
            </w:pPr>
            <w:del w:id="4468" w:author="Grant, Alannie-Grace Gabrielle" w:date="2021-05-16T17:50:00Z">
              <w:r w:rsidRPr="00073274" w:rsidDel="00073274">
                <w:rPr>
                  <w:b/>
                  <w:sz w:val="22"/>
                  <w:szCs w:val="22"/>
                  <w:rPrChange w:id="446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067D00E7" w14:textId="72A88393" w:rsidR="00073274" w:rsidRPr="00073274" w:rsidDel="00073274" w:rsidRDefault="00073274" w:rsidP="00073274">
            <w:pPr>
              <w:pStyle w:val="Table3"/>
              <w:framePr w:hSpace="0" w:wrap="auto" w:vAnchor="margin" w:hAnchor="text" w:xAlign="left" w:yAlign="inline"/>
              <w:rPr>
                <w:del w:id="4470" w:author="Grant, Alannie-Grace Gabrielle" w:date="2021-05-16T17:50:00Z"/>
                <w:b/>
                <w:sz w:val="22"/>
                <w:szCs w:val="22"/>
                <w:rPrChange w:id="4471" w:author="Grant, Alannie-Grace Gabrielle" w:date="2021-05-16T17:48:00Z">
                  <w:rPr>
                    <w:del w:id="4472" w:author="Grant, Alannie-Grace Gabrielle" w:date="2021-05-16T17:50:00Z"/>
                    <w:b/>
                  </w:rPr>
                </w:rPrChange>
              </w:rPr>
            </w:pPr>
            <w:del w:id="4473" w:author="Grant, Alannie-Grace Gabrielle" w:date="2021-05-16T17:50:00Z">
              <w:r w:rsidRPr="00073274" w:rsidDel="00073274">
                <w:rPr>
                  <w:b/>
                  <w:sz w:val="22"/>
                  <w:szCs w:val="22"/>
                  <w:rPrChange w:id="4474"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04985884" w14:textId="53864DBB" w:rsidR="00073274" w:rsidRPr="00073274" w:rsidDel="00073274" w:rsidRDefault="00073274" w:rsidP="00073274">
            <w:pPr>
              <w:pStyle w:val="Table3"/>
              <w:framePr w:hSpace="0" w:wrap="auto" w:vAnchor="margin" w:hAnchor="text" w:xAlign="left" w:yAlign="inline"/>
              <w:rPr>
                <w:del w:id="4475" w:author="Grant, Alannie-Grace Gabrielle" w:date="2021-05-16T17:50:00Z"/>
                <w:b/>
                <w:sz w:val="22"/>
                <w:szCs w:val="22"/>
                <w:rPrChange w:id="4476" w:author="Grant, Alannie-Grace Gabrielle" w:date="2021-05-16T17:48:00Z">
                  <w:rPr>
                    <w:del w:id="4477" w:author="Grant, Alannie-Grace Gabrielle" w:date="2021-05-16T17:50:00Z"/>
                    <w:b/>
                  </w:rPr>
                </w:rPrChange>
              </w:rPr>
            </w:pPr>
            <w:del w:id="4478" w:author="Grant, Alannie-Grace Gabrielle" w:date="2021-05-16T17:50:00Z">
              <w:r w:rsidRPr="00073274" w:rsidDel="00073274">
                <w:rPr>
                  <w:b/>
                  <w:sz w:val="22"/>
                  <w:szCs w:val="22"/>
                  <w:rPrChange w:id="4479"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63887513" w14:textId="3951CB20" w:rsidR="00073274" w:rsidRPr="00073274" w:rsidDel="00073274" w:rsidRDefault="00073274" w:rsidP="00073274">
            <w:pPr>
              <w:pStyle w:val="Table3"/>
              <w:framePr w:hSpace="0" w:wrap="auto" w:vAnchor="margin" w:hAnchor="text" w:xAlign="left" w:yAlign="inline"/>
              <w:rPr>
                <w:del w:id="4480" w:author="Grant, Alannie-Grace Gabrielle" w:date="2021-05-16T17:50:00Z"/>
                <w:b/>
                <w:sz w:val="22"/>
                <w:szCs w:val="22"/>
                <w:rPrChange w:id="4481" w:author="Grant, Alannie-Grace Gabrielle" w:date="2021-05-16T17:48:00Z">
                  <w:rPr>
                    <w:del w:id="4482" w:author="Grant, Alannie-Grace Gabrielle" w:date="2021-05-16T17:50:00Z"/>
                    <w:b/>
                  </w:rPr>
                </w:rPrChange>
              </w:rPr>
            </w:pPr>
            <w:del w:id="4483" w:author="Grant, Alannie-Grace Gabrielle" w:date="2021-05-16T17:50:00Z">
              <w:r w:rsidRPr="00073274" w:rsidDel="00073274">
                <w:rPr>
                  <w:b/>
                  <w:sz w:val="22"/>
                  <w:szCs w:val="22"/>
                  <w:rPrChange w:id="4484"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050051CB" w14:textId="69C387E4" w:rsidR="00073274" w:rsidRPr="00073274" w:rsidDel="00073274" w:rsidRDefault="00073274" w:rsidP="00073274">
            <w:pPr>
              <w:pStyle w:val="Table3"/>
              <w:framePr w:hSpace="0" w:wrap="auto" w:vAnchor="margin" w:hAnchor="text" w:xAlign="left" w:yAlign="inline"/>
              <w:rPr>
                <w:del w:id="4485" w:author="Grant, Alannie-Grace Gabrielle" w:date="2021-05-16T17:50:00Z"/>
                <w:b/>
                <w:sz w:val="22"/>
                <w:szCs w:val="22"/>
                <w:rPrChange w:id="4486" w:author="Grant, Alannie-Grace Gabrielle" w:date="2021-05-16T17:48:00Z">
                  <w:rPr>
                    <w:del w:id="4487" w:author="Grant, Alannie-Grace Gabrielle" w:date="2021-05-16T17:50:00Z"/>
                    <w:b/>
                  </w:rPr>
                </w:rPrChange>
              </w:rPr>
            </w:pPr>
            <w:del w:id="4488" w:author="Grant, Alannie-Grace Gabrielle" w:date="2021-05-16T17:50:00Z">
              <w:r w:rsidRPr="00073274" w:rsidDel="00073274">
                <w:rPr>
                  <w:b/>
                  <w:sz w:val="22"/>
                  <w:szCs w:val="22"/>
                  <w:rPrChange w:id="448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84E7DD5" w14:textId="152537BC" w:rsidR="00073274" w:rsidRPr="00073274" w:rsidDel="00073274" w:rsidRDefault="00073274" w:rsidP="00073274">
            <w:pPr>
              <w:pStyle w:val="Table3"/>
              <w:framePr w:hSpace="0" w:wrap="auto" w:vAnchor="margin" w:hAnchor="text" w:xAlign="left" w:yAlign="inline"/>
              <w:rPr>
                <w:del w:id="4490" w:author="Grant, Alannie-Grace Gabrielle" w:date="2021-05-16T17:50:00Z"/>
                <w:b/>
                <w:sz w:val="22"/>
                <w:szCs w:val="22"/>
                <w:rPrChange w:id="4491" w:author="Grant, Alannie-Grace Gabrielle" w:date="2021-05-16T17:48:00Z">
                  <w:rPr>
                    <w:del w:id="4492" w:author="Grant, Alannie-Grace Gabrielle" w:date="2021-05-16T17:50:00Z"/>
                    <w:b/>
                  </w:rPr>
                </w:rPrChange>
              </w:rPr>
            </w:pPr>
            <w:del w:id="4493" w:author="Grant, Alannie-Grace Gabrielle" w:date="2021-05-16T17:50:00Z">
              <w:r w:rsidRPr="00073274" w:rsidDel="00073274">
                <w:rPr>
                  <w:b/>
                  <w:sz w:val="22"/>
                  <w:szCs w:val="22"/>
                  <w:rPrChange w:id="4494" w:author="Grant, Alannie-Grace Gabrielle" w:date="2021-05-16T17:48:00Z">
                    <w:rPr>
                      <w:b/>
                    </w:rPr>
                  </w:rPrChange>
                </w:rPr>
                <w:delText>O&gt;S</w:delText>
              </w:r>
            </w:del>
          </w:p>
        </w:tc>
      </w:tr>
      <w:tr w:rsidR="00073274" w:rsidRPr="00073274" w:rsidDel="00073274" w14:paraId="7C87E80F" w14:textId="77777777" w:rsidTr="00073274">
        <w:trPr>
          <w:trHeight w:val="197"/>
          <w:del w:id="4495"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19605F" w14:textId="1014DE93" w:rsidR="00073274" w:rsidRPr="00073274" w:rsidDel="00073274" w:rsidRDefault="00073274" w:rsidP="00073274">
            <w:pPr>
              <w:pStyle w:val="Table3"/>
              <w:framePr w:hSpace="0" w:wrap="auto" w:vAnchor="margin" w:hAnchor="text" w:xAlign="left" w:yAlign="inline"/>
              <w:rPr>
                <w:del w:id="4496" w:author="Grant, Alannie-Grace Gabrielle" w:date="2021-05-16T17:50:00Z"/>
                <w:sz w:val="22"/>
                <w:szCs w:val="22"/>
                <w:rPrChange w:id="4497" w:author="Grant, Alannie-Grace Gabrielle" w:date="2021-05-16T17:48:00Z">
                  <w:rPr>
                    <w:del w:id="4498" w:author="Grant, Alannie-Grace Gabrielle" w:date="2021-05-16T17:50:00Z"/>
                  </w:rPr>
                </w:rPrChange>
              </w:rPr>
            </w:pPr>
            <w:del w:id="4499" w:author="Grant, Alannie-Grace Gabrielle" w:date="2021-05-16T17:50:00Z">
              <w:r w:rsidRPr="00073274" w:rsidDel="00073274">
                <w:rPr>
                  <w:sz w:val="22"/>
                  <w:szCs w:val="22"/>
                  <w:rPrChange w:id="4500" w:author="Grant, Alannie-Grace Gabrielle" w:date="2021-05-16T17:48:00Z">
                    <w:rPr/>
                  </w:rPrChange>
                </w:rPr>
                <w:delText>Bio 14</w:delText>
              </w:r>
            </w:del>
          </w:p>
        </w:tc>
        <w:tc>
          <w:tcPr>
            <w:tcW w:w="0" w:type="auto"/>
            <w:tcBorders>
              <w:top w:val="nil"/>
              <w:left w:val="nil"/>
              <w:bottom w:val="single" w:sz="4" w:space="0" w:color="auto"/>
              <w:right w:val="single" w:sz="4" w:space="0" w:color="auto"/>
            </w:tcBorders>
            <w:shd w:val="clear" w:color="auto" w:fill="auto"/>
            <w:vAlign w:val="center"/>
            <w:hideMark/>
          </w:tcPr>
          <w:p w14:paraId="1A92F814" w14:textId="4AEF4F8B" w:rsidR="00073274" w:rsidRPr="00073274" w:rsidDel="00073274" w:rsidRDefault="00073274" w:rsidP="00073274">
            <w:pPr>
              <w:pStyle w:val="Table3"/>
              <w:framePr w:hSpace="0" w:wrap="auto" w:vAnchor="margin" w:hAnchor="text" w:xAlign="left" w:yAlign="inline"/>
              <w:rPr>
                <w:del w:id="4501" w:author="Grant, Alannie-Grace Gabrielle" w:date="2021-05-16T17:50:00Z"/>
                <w:b/>
                <w:sz w:val="22"/>
                <w:szCs w:val="22"/>
                <w:rPrChange w:id="4502" w:author="Grant, Alannie-Grace Gabrielle" w:date="2021-05-16T17:48:00Z">
                  <w:rPr>
                    <w:del w:id="4503" w:author="Grant, Alannie-Grace Gabrielle" w:date="2021-05-16T17:50:00Z"/>
                    <w:b/>
                  </w:rPr>
                </w:rPrChange>
              </w:rPr>
            </w:pPr>
            <w:del w:id="4504" w:author="Grant, Alannie-Grace Gabrielle" w:date="2021-05-16T17:50:00Z">
              <w:r w:rsidRPr="00073274" w:rsidDel="00073274">
                <w:rPr>
                  <w:b/>
                  <w:sz w:val="22"/>
                  <w:szCs w:val="22"/>
                  <w:rPrChange w:id="450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1343C965" w14:textId="6D47908C" w:rsidR="00073274" w:rsidRPr="00073274" w:rsidDel="00073274" w:rsidRDefault="00073274" w:rsidP="00073274">
            <w:pPr>
              <w:pStyle w:val="Table3"/>
              <w:framePr w:hSpace="0" w:wrap="auto" w:vAnchor="margin" w:hAnchor="text" w:xAlign="left" w:yAlign="inline"/>
              <w:rPr>
                <w:del w:id="4506" w:author="Grant, Alannie-Grace Gabrielle" w:date="2021-05-16T17:50:00Z"/>
                <w:b/>
                <w:sz w:val="22"/>
                <w:szCs w:val="22"/>
                <w:rPrChange w:id="4507" w:author="Grant, Alannie-Grace Gabrielle" w:date="2021-05-16T17:48:00Z">
                  <w:rPr>
                    <w:del w:id="4508" w:author="Grant, Alannie-Grace Gabrielle" w:date="2021-05-16T17:50:00Z"/>
                    <w:b/>
                  </w:rPr>
                </w:rPrChange>
              </w:rPr>
            </w:pPr>
            <w:del w:id="4509" w:author="Grant, Alannie-Grace Gabrielle" w:date="2021-05-16T17:50:00Z">
              <w:r w:rsidRPr="00073274" w:rsidDel="00073274">
                <w:rPr>
                  <w:b/>
                  <w:sz w:val="22"/>
                  <w:szCs w:val="22"/>
                  <w:rPrChange w:id="4510"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2A91EF06" w14:textId="0FFC26AC" w:rsidR="00073274" w:rsidRPr="00073274" w:rsidDel="00073274" w:rsidRDefault="00073274" w:rsidP="00073274">
            <w:pPr>
              <w:pStyle w:val="Table3"/>
              <w:framePr w:hSpace="0" w:wrap="auto" w:vAnchor="margin" w:hAnchor="text" w:xAlign="left" w:yAlign="inline"/>
              <w:rPr>
                <w:del w:id="4511" w:author="Grant, Alannie-Grace Gabrielle" w:date="2021-05-16T17:50:00Z"/>
                <w:b/>
                <w:sz w:val="22"/>
                <w:szCs w:val="22"/>
                <w:rPrChange w:id="4512" w:author="Grant, Alannie-Grace Gabrielle" w:date="2021-05-16T17:48:00Z">
                  <w:rPr>
                    <w:del w:id="4513" w:author="Grant, Alannie-Grace Gabrielle" w:date="2021-05-16T17:50:00Z"/>
                    <w:b/>
                  </w:rPr>
                </w:rPrChange>
              </w:rPr>
            </w:pPr>
            <w:del w:id="4514" w:author="Grant, Alannie-Grace Gabrielle" w:date="2021-05-16T17:50:00Z">
              <w:r w:rsidRPr="00073274" w:rsidDel="00073274">
                <w:rPr>
                  <w:b/>
                  <w:sz w:val="22"/>
                  <w:szCs w:val="22"/>
                  <w:rPrChange w:id="4515"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3B8B9006" w14:textId="3DECF13F" w:rsidR="00073274" w:rsidRPr="00073274" w:rsidDel="00073274" w:rsidRDefault="00073274" w:rsidP="00073274">
            <w:pPr>
              <w:pStyle w:val="Table3"/>
              <w:framePr w:hSpace="0" w:wrap="auto" w:vAnchor="margin" w:hAnchor="text" w:xAlign="left" w:yAlign="inline"/>
              <w:rPr>
                <w:del w:id="4516" w:author="Grant, Alannie-Grace Gabrielle" w:date="2021-05-16T17:50:00Z"/>
                <w:b/>
                <w:sz w:val="22"/>
                <w:szCs w:val="22"/>
                <w:rPrChange w:id="4517" w:author="Grant, Alannie-Grace Gabrielle" w:date="2021-05-16T17:48:00Z">
                  <w:rPr>
                    <w:del w:id="4518" w:author="Grant, Alannie-Grace Gabrielle" w:date="2021-05-16T17:50:00Z"/>
                    <w:b/>
                  </w:rPr>
                </w:rPrChange>
              </w:rPr>
            </w:pPr>
            <w:del w:id="4519" w:author="Grant, Alannie-Grace Gabrielle" w:date="2021-05-16T17:50:00Z">
              <w:r w:rsidRPr="00073274" w:rsidDel="00073274">
                <w:rPr>
                  <w:b/>
                  <w:sz w:val="22"/>
                  <w:szCs w:val="22"/>
                  <w:rPrChange w:id="4520"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7420FDA9" w14:textId="1B622132" w:rsidR="00073274" w:rsidRPr="00073274" w:rsidDel="00073274" w:rsidRDefault="00073274" w:rsidP="00073274">
            <w:pPr>
              <w:pStyle w:val="Table3"/>
              <w:framePr w:hSpace="0" w:wrap="auto" w:vAnchor="margin" w:hAnchor="text" w:xAlign="left" w:yAlign="inline"/>
              <w:rPr>
                <w:del w:id="4521" w:author="Grant, Alannie-Grace Gabrielle" w:date="2021-05-16T17:50:00Z"/>
                <w:b/>
                <w:sz w:val="22"/>
                <w:szCs w:val="22"/>
                <w:rPrChange w:id="4522" w:author="Grant, Alannie-Grace Gabrielle" w:date="2021-05-16T17:48:00Z">
                  <w:rPr>
                    <w:del w:id="4523" w:author="Grant, Alannie-Grace Gabrielle" w:date="2021-05-16T17:50:00Z"/>
                    <w:b/>
                  </w:rPr>
                </w:rPrChange>
              </w:rPr>
            </w:pPr>
            <w:del w:id="4524" w:author="Grant, Alannie-Grace Gabrielle" w:date="2021-05-16T17:50:00Z">
              <w:r w:rsidRPr="00073274" w:rsidDel="00073274">
                <w:rPr>
                  <w:b/>
                  <w:sz w:val="22"/>
                  <w:szCs w:val="22"/>
                  <w:rPrChange w:id="452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30B0212D" w14:textId="04690164" w:rsidR="00073274" w:rsidRPr="00073274" w:rsidDel="00073274" w:rsidRDefault="00073274" w:rsidP="00073274">
            <w:pPr>
              <w:pStyle w:val="Table3"/>
              <w:framePr w:hSpace="0" w:wrap="auto" w:vAnchor="margin" w:hAnchor="text" w:xAlign="left" w:yAlign="inline"/>
              <w:rPr>
                <w:del w:id="4526" w:author="Grant, Alannie-Grace Gabrielle" w:date="2021-05-16T17:50:00Z"/>
                <w:b/>
                <w:sz w:val="22"/>
                <w:szCs w:val="22"/>
                <w:rPrChange w:id="4527" w:author="Grant, Alannie-Grace Gabrielle" w:date="2021-05-16T17:48:00Z">
                  <w:rPr>
                    <w:del w:id="4528" w:author="Grant, Alannie-Grace Gabrielle" w:date="2021-05-16T17:50:00Z"/>
                    <w:b/>
                  </w:rPr>
                </w:rPrChange>
              </w:rPr>
            </w:pPr>
            <w:del w:id="4529" w:author="Grant, Alannie-Grace Gabrielle" w:date="2021-05-16T17:50:00Z">
              <w:r w:rsidRPr="00073274" w:rsidDel="00073274">
                <w:rPr>
                  <w:b/>
                  <w:sz w:val="22"/>
                  <w:szCs w:val="22"/>
                  <w:rPrChange w:id="4530" w:author="Grant, Alannie-Grace Gabrielle" w:date="2021-05-16T17:48:00Z">
                    <w:rPr>
                      <w:b/>
                    </w:rPr>
                  </w:rPrChange>
                </w:rPr>
                <w:delText>O&gt;S</w:delText>
              </w:r>
            </w:del>
          </w:p>
        </w:tc>
      </w:tr>
      <w:tr w:rsidR="00073274" w:rsidRPr="00073274" w:rsidDel="00073274" w14:paraId="04DE9571" w14:textId="77777777" w:rsidTr="00073274">
        <w:trPr>
          <w:trHeight w:val="197"/>
          <w:del w:id="4531"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BBECD2" w14:textId="4143D81F" w:rsidR="00073274" w:rsidRPr="00073274" w:rsidDel="00073274" w:rsidRDefault="00073274" w:rsidP="00073274">
            <w:pPr>
              <w:pStyle w:val="Table3"/>
              <w:framePr w:hSpace="0" w:wrap="auto" w:vAnchor="margin" w:hAnchor="text" w:xAlign="left" w:yAlign="inline"/>
              <w:rPr>
                <w:del w:id="4532" w:author="Grant, Alannie-Grace Gabrielle" w:date="2021-05-16T17:50:00Z"/>
                <w:sz w:val="22"/>
                <w:szCs w:val="22"/>
                <w:rPrChange w:id="4533" w:author="Grant, Alannie-Grace Gabrielle" w:date="2021-05-16T17:48:00Z">
                  <w:rPr>
                    <w:del w:id="4534" w:author="Grant, Alannie-Grace Gabrielle" w:date="2021-05-16T17:50:00Z"/>
                  </w:rPr>
                </w:rPrChange>
              </w:rPr>
            </w:pPr>
            <w:del w:id="4535" w:author="Grant, Alannie-Grace Gabrielle" w:date="2021-05-16T17:50:00Z">
              <w:r w:rsidRPr="00073274" w:rsidDel="00073274">
                <w:rPr>
                  <w:sz w:val="22"/>
                  <w:szCs w:val="22"/>
                  <w:rPrChange w:id="4536" w:author="Grant, Alannie-Grace Gabrielle" w:date="2021-05-16T17:48:00Z">
                    <w:rPr/>
                  </w:rPrChange>
                </w:rPr>
                <w:delText>Bio 15</w:delText>
              </w:r>
            </w:del>
          </w:p>
        </w:tc>
        <w:tc>
          <w:tcPr>
            <w:tcW w:w="0" w:type="auto"/>
            <w:tcBorders>
              <w:top w:val="nil"/>
              <w:left w:val="nil"/>
              <w:bottom w:val="single" w:sz="4" w:space="0" w:color="auto"/>
              <w:right w:val="single" w:sz="4" w:space="0" w:color="auto"/>
            </w:tcBorders>
            <w:shd w:val="clear" w:color="auto" w:fill="auto"/>
            <w:vAlign w:val="center"/>
            <w:hideMark/>
          </w:tcPr>
          <w:p w14:paraId="1478F75A" w14:textId="05B7B57C" w:rsidR="00073274" w:rsidRPr="00073274" w:rsidDel="00073274" w:rsidRDefault="00073274" w:rsidP="00073274">
            <w:pPr>
              <w:pStyle w:val="Table3"/>
              <w:framePr w:hSpace="0" w:wrap="auto" w:vAnchor="margin" w:hAnchor="text" w:xAlign="left" w:yAlign="inline"/>
              <w:rPr>
                <w:del w:id="4537" w:author="Grant, Alannie-Grace Gabrielle" w:date="2021-05-16T17:50:00Z"/>
                <w:b/>
                <w:sz w:val="22"/>
                <w:szCs w:val="22"/>
                <w:rPrChange w:id="4538" w:author="Grant, Alannie-Grace Gabrielle" w:date="2021-05-16T17:48:00Z">
                  <w:rPr>
                    <w:del w:id="4539" w:author="Grant, Alannie-Grace Gabrielle" w:date="2021-05-16T17:50:00Z"/>
                    <w:b/>
                  </w:rPr>
                </w:rPrChange>
              </w:rPr>
            </w:pPr>
            <w:del w:id="4540" w:author="Grant, Alannie-Grace Gabrielle" w:date="2021-05-16T17:50:00Z">
              <w:r w:rsidRPr="00073274" w:rsidDel="00073274">
                <w:rPr>
                  <w:b/>
                  <w:sz w:val="22"/>
                  <w:szCs w:val="22"/>
                  <w:rPrChange w:id="454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7FB600F9" w14:textId="41CA39D6" w:rsidR="00073274" w:rsidRPr="00073274" w:rsidDel="00073274" w:rsidRDefault="00073274" w:rsidP="00073274">
            <w:pPr>
              <w:pStyle w:val="Table3"/>
              <w:framePr w:hSpace="0" w:wrap="auto" w:vAnchor="margin" w:hAnchor="text" w:xAlign="left" w:yAlign="inline"/>
              <w:rPr>
                <w:del w:id="4542" w:author="Grant, Alannie-Grace Gabrielle" w:date="2021-05-16T17:50:00Z"/>
                <w:b/>
                <w:sz w:val="22"/>
                <w:szCs w:val="22"/>
                <w:rPrChange w:id="4543" w:author="Grant, Alannie-Grace Gabrielle" w:date="2021-05-16T17:48:00Z">
                  <w:rPr>
                    <w:del w:id="4544" w:author="Grant, Alannie-Grace Gabrielle" w:date="2021-05-16T17:50:00Z"/>
                    <w:b/>
                  </w:rPr>
                </w:rPrChange>
              </w:rPr>
            </w:pPr>
            <w:del w:id="4545" w:author="Grant, Alannie-Grace Gabrielle" w:date="2021-05-16T17:50:00Z">
              <w:r w:rsidRPr="00073274" w:rsidDel="00073274">
                <w:rPr>
                  <w:b/>
                  <w:sz w:val="22"/>
                  <w:szCs w:val="22"/>
                  <w:rPrChange w:id="4546"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04504307" w14:textId="2054C440" w:rsidR="00073274" w:rsidRPr="00073274" w:rsidDel="00073274" w:rsidRDefault="00073274" w:rsidP="00073274">
            <w:pPr>
              <w:pStyle w:val="Table3"/>
              <w:framePr w:hSpace="0" w:wrap="auto" w:vAnchor="margin" w:hAnchor="text" w:xAlign="left" w:yAlign="inline"/>
              <w:rPr>
                <w:del w:id="4547" w:author="Grant, Alannie-Grace Gabrielle" w:date="2021-05-16T17:50:00Z"/>
                <w:b/>
                <w:sz w:val="22"/>
                <w:szCs w:val="22"/>
                <w:rPrChange w:id="4548" w:author="Grant, Alannie-Grace Gabrielle" w:date="2021-05-16T17:48:00Z">
                  <w:rPr>
                    <w:del w:id="4549" w:author="Grant, Alannie-Grace Gabrielle" w:date="2021-05-16T17:50:00Z"/>
                    <w:b/>
                  </w:rPr>
                </w:rPrChange>
              </w:rPr>
            </w:pPr>
            <w:del w:id="4550" w:author="Grant, Alannie-Grace Gabrielle" w:date="2021-05-16T17:50:00Z">
              <w:r w:rsidRPr="00073274" w:rsidDel="00073274">
                <w:rPr>
                  <w:b/>
                  <w:sz w:val="22"/>
                  <w:szCs w:val="22"/>
                  <w:rPrChange w:id="4551"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16280CAE" w14:textId="788488F1" w:rsidR="00073274" w:rsidRPr="00073274" w:rsidDel="00073274" w:rsidRDefault="00073274" w:rsidP="00073274">
            <w:pPr>
              <w:pStyle w:val="Table3"/>
              <w:framePr w:hSpace="0" w:wrap="auto" w:vAnchor="margin" w:hAnchor="text" w:xAlign="left" w:yAlign="inline"/>
              <w:rPr>
                <w:del w:id="4552" w:author="Grant, Alannie-Grace Gabrielle" w:date="2021-05-16T17:50:00Z"/>
                <w:b/>
                <w:sz w:val="22"/>
                <w:szCs w:val="22"/>
                <w:rPrChange w:id="4553" w:author="Grant, Alannie-Grace Gabrielle" w:date="2021-05-16T17:48:00Z">
                  <w:rPr>
                    <w:del w:id="4554" w:author="Grant, Alannie-Grace Gabrielle" w:date="2021-05-16T17:50:00Z"/>
                    <w:b/>
                  </w:rPr>
                </w:rPrChange>
              </w:rPr>
            </w:pPr>
            <w:del w:id="4555" w:author="Grant, Alannie-Grace Gabrielle" w:date="2021-05-16T17:50:00Z">
              <w:r w:rsidRPr="00073274" w:rsidDel="00073274">
                <w:rPr>
                  <w:b/>
                  <w:sz w:val="22"/>
                  <w:szCs w:val="22"/>
                  <w:rPrChange w:id="4556"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197B3E57" w14:textId="34142DE6" w:rsidR="00073274" w:rsidRPr="00073274" w:rsidDel="00073274" w:rsidRDefault="00073274" w:rsidP="00073274">
            <w:pPr>
              <w:pStyle w:val="Table3"/>
              <w:framePr w:hSpace="0" w:wrap="auto" w:vAnchor="margin" w:hAnchor="text" w:xAlign="left" w:yAlign="inline"/>
              <w:rPr>
                <w:del w:id="4557" w:author="Grant, Alannie-Grace Gabrielle" w:date="2021-05-16T17:50:00Z"/>
                <w:sz w:val="22"/>
                <w:szCs w:val="22"/>
                <w:rPrChange w:id="4558" w:author="Grant, Alannie-Grace Gabrielle" w:date="2021-05-16T17:48:00Z">
                  <w:rPr>
                    <w:del w:id="4559" w:author="Grant, Alannie-Grace Gabrielle" w:date="2021-05-16T17:50:00Z"/>
                  </w:rPr>
                </w:rPrChange>
              </w:rPr>
            </w:pPr>
            <w:del w:id="4560" w:author="Grant, Alannie-Grace Gabrielle" w:date="2021-05-16T17:50:00Z">
              <w:r w:rsidRPr="00073274" w:rsidDel="00073274">
                <w:rPr>
                  <w:sz w:val="22"/>
                  <w:szCs w:val="22"/>
                  <w:rPrChange w:id="4561" w:author="Grant, Alannie-Grace Gabrielle" w:date="2021-05-16T17:48:00Z">
                    <w:rPr/>
                  </w:rPrChange>
                </w:rPr>
                <w:delText>0.09</w:delText>
              </w:r>
            </w:del>
          </w:p>
        </w:tc>
        <w:tc>
          <w:tcPr>
            <w:tcW w:w="0" w:type="auto"/>
            <w:tcBorders>
              <w:top w:val="nil"/>
              <w:left w:val="nil"/>
              <w:bottom w:val="single" w:sz="4" w:space="0" w:color="auto"/>
              <w:right w:val="single" w:sz="4" w:space="0" w:color="auto"/>
            </w:tcBorders>
            <w:shd w:val="clear" w:color="auto" w:fill="auto"/>
            <w:vAlign w:val="center"/>
            <w:hideMark/>
          </w:tcPr>
          <w:p w14:paraId="28133BE4" w14:textId="5D1AD998" w:rsidR="00073274" w:rsidRPr="00073274" w:rsidDel="00073274" w:rsidRDefault="00073274" w:rsidP="00073274">
            <w:pPr>
              <w:pStyle w:val="Table3"/>
              <w:framePr w:hSpace="0" w:wrap="auto" w:vAnchor="margin" w:hAnchor="text" w:xAlign="left" w:yAlign="inline"/>
              <w:rPr>
                <w:del w:id="4562" w:author="Grant, Alannie-Grace Gabrielle" w:date="2021-05-16T17:50:00Z"/>
                <w:sz w:val="22"/>
                <w:szCs w:val="22"/>
                <w:rPrChange w:id="4563" w:author="Grant, Alannie-Grace Gabrielle" w:date="2021-05-16T17:48:00Z">
                  <w:rPr>
                    <w:del w:id="4564" w:author="Grant, Alannie-Grace Gabrielle" w:date="2021-05-16T17:50:00Z"/>
                  </w:rPr>
                </w:rPrChange>
              </w:rPr>
            </w:pPr>
            <w:del w:id="4565" w:author="Grant, Alannie-Grace Gabrielle" w:date="2021-05-16T17:50:00Z">
              <w:r w:rsidRPr="00073274" w:rsidDel="00073274">
                <w:rPr>
                  <w:sz w:val="22"/>
                  <w:szCs w:val="22"/>
                  <w:rPrChange w:id="4566" w:author="Grant, Alannie-Grace Gabrielle" w:date="2021-05-16T17:48:00Z">
                    <w:rPr/>
                  </w:rPrChange>
                </w:rPr>
                <w:delText>O&lt;S</w:delText>
              </w:r>
            </w:del>
          </w:p>
        </w:tc>
      </w:tr>
      <w:tr w:rsidR="00073274" w:rsidRPr="00073274" w:rsidDel="00073274" w14:paraId="6A17CB9E" w14:textId="77777777" w:rsidTr="00073274">
        <w:trPr>
          <w:trHeight w:val="197"/>
          <w:del w:id="456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094BE2" w14:textId="2ADA05EE" w:rsidR="00073274" w:rsidRPr="00073274" w:rsidDel="00073274" w:rsidRDefault="00073274" w:rsidP="00073274">
            <w:pPr>
              <w:pStyle w:val="Table3"/>
              <w:framePr w:hSpace="0" w:wrap="auto" w:vAnchor="margin" w:hAnchor="text" w:xAlign="left" w:yAlign="inline"/>
              <w:rPr>
                <w:del w:id="4568" w:author="Grant, Alannie-Grace Gabrielle" w:date="2021-05-16T17:50:00Z"/>
                <w:sz w:val="22"/>
                <w:szCs w:val="22"/>
                <w:rPrChange w:id="4569" w:author="Grant, Alannie-Grace Gabrielle" w:date="2021-05-16T17:48:00Z">
                  <w:rPr>
                    <w:del w:id="4570" w:author="Grant, Alannie-Grace Gabrielle" w:date="2021-05-16T17:50:00Z"/>
                  </w:rPr>
                </w:rPrChange>
              </w:rPr>
            </w:pPr>
            <w:del w:id="4571" w:author="Grant, Alannie-Grace Gabrielle" w:date="2021-05-16T17:50:00Z">
              <w:r w:rsidRPr="00073274" w:rsidDel="00073274">
                <w:rPr>
                  <w:sz w:val="22"/>
                  <w:szCs w:val="22"/>
                  <w:rPrChange w:id="4572" w:author="Grant, Alannie-Grace Gabrielle" w:date="2021-05-16T17:48:00Z">
                    <w:rPr/>
                  </w:rPrChange>
                </w:rPr>
                <w:delText>Bio 16</w:delText>
              </w:r>
            </w:del>
          </w:p>
        </w:tc>
        <w:tc>
          <w:tcPr>
            <w:tcW w:w="0" w:type="auto"/>
            <w:tcBorders>
              <w:top w:val="nil"/>
              <w:left w:val="nil"/>
              <w:bottom w:val="single" w:sz="4" w:space="0" w:color="auto"/>
              <w:right w:val="single" w:sz="4" w:space="0" w:color="auto"/>
            </w:tcBorders>
            <w:shd w:val="clear" w:color="auto" w:fill="auto"/>
            <w:vAlign w:val="center"/>
            <w:hideMark/>
          </w:tcPr>
          <w:p w14:paraId="29B0FD63" w14:textId="0590F840" w:rsidR="00073274" w:rsidRPr="00073274" w:rsidDel="00073274" w:rsidRDefault="00073274" w:rsidP="00073274">
            <w:pPr>
              <w:pStyle w:val="Table3"/>
              <w:framePr w:hSpace="0" w:wrap="auto" w:vAnchor="margin" w:hAnchor="text" w:xAlign="left" w:yAlign="inline"/>
              <w:rPr>
                <w:del w:id="4573" w:author="Grant, Alannie-Grace Gabrielle" w:date="2021-05-16T17:50:00Z"/>
                <w:b/>
                <w:sz w:val="22"/>
                <w:szCs w:val="22"/>
                <w:rPrChange w:id="4574" w:author="Grant, Alannie-Grace Gabrielle" w:date="2021-05-16T17:48:00Z">
                  <w:rPr>
                    <w:del w:id="4575" w:author="Grant, Alannie-Grace Gabrielle" w:date="2021-05-16T17:50:00Z"/>
                    <w:b/>
                  </w:rPr>
                </w:rPrChange>
              </w:rPr>
            </w:pPr>
            <w:del w:id="4576" w:author="Grant, Alannie-Grace Gabrielle" w:date="2021-05-16T17:50:00Z">
              <w:r w:rsidRPr="00073274" w:rsidDel="00073274">
                <w:rPr>
                  <w:b/>
                  <w:sz w:val="22"/>
                  <w:szCs w:val="22"/>
                  <w:rPrChange w:id="457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05F5821B" w14:textId="3116B500" w:rsidR="00073274" w:rsidRPr="00073274" w:rsidDel="00073274" w:rsidRDefault="00073274" w:rsidP="00073274">
            <w:pPr>
              <w:pStyle w:val="Table3"/>
              <w:framePr w:hSpace="0" w:wrap="auto" w:vAnchor="margin" w:hAnchor="text" w:xAlign="left" w:yAlign="inline"/>
              <w:rPr>
                <w:del w:id="4578" w:author="Grant, Alannie-Grace Gabrielle" w:date="2021-05-16T17:50:00Z"/>
                <w:b/>
                <w:sz w:val="22"/>
                <w:szCs w:val="22"/>
                <w:rPrChange w:id="4579" w:author="Grant, Alannie-Grace Gabrielle" w:date="2021-05-16T17:48:00Z">
                  <w:rPr>
                    <w:del w:id="4580" w:author="Grant, Alannie-Grace Gabrielle" w:date="2021-05-16T17:50:00Z"/>
                    <w:b/>
                  </w:rPr>
                </w:rPrChange>
              </w:rPr>
            </w:pPr>
            <w:del w:id="4581" w:author="Grant, Alannie-Grace Gabrielle" w:date="2021-05-16T17:50:00Z">
              <w:r w:rsidRPr="00073274" w:rsidDel="00073274">
                <w:rPr>
                  <w:b/>
                  <w:sz w:val="22"/>
                  <w:szCs w:val="22"/>
                  <w:rPrChange w:id="4582"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368CEFB2" w14:textId="2DB45C1C" w:rsidR="00073274" w:rsidRPr="00073274" w:rsidDel="00073274" w:rsidRDefault="00073274" w:rsidP="00073274">
            <w:pPr>
              <w:pStyle w:val="Table3"/>
              <w:framePr w:hSpace="0" w:wrap="auto" w:vAnchor="margin" w:hAnchor="text" w:xAlign="left" w:yAlign="inline"/>
              <w:rPr>
                <w:del w:id="4583" w:author="Grant, Alannie-Grace Gabrielle" w:date="2021-05-16T17:50:00Z"/>
                <w:b/>
                <w:sz w:val="22"/>
                <w:szCs w:val="22"/>
                <w:rPrChange w:id="4584" w:author="Grant, Alannie-Grace Gabrielle" w:date="2021-05-16T17:48:00Z">
                  <w:rPr>
                    <w:del w:id="4585" w:author="Grant, Alannie-Grace Gabrielle" w:date="2021-05-16T17:50:00Z"/>
                    <w:b/>
                  </w:rPr>
                </w:rPrChange>
              </w:rPr>
            </w:pPr>
            <w:del w:id="4586" w:author="Grant, Alannie-Grace Gabrielle" w:date="2021-05-16T17:50:00Z">
              <w:r w:rsidRPr="00073274" w:rsidDel="00073274">
                <w:rPr>
                  <w:b/>
                  <w:sz w:val="22"/>
                  <w:szCs w:val="22"/>
                  <w:rPrChange w:id="4587"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57D447BE" w14:textId="25A8E71C" w:rsidR="00073274" w:rsidRPr="00073274" w:rsidDel="00073274" w:rsidRDefault="00073274" w:rsidP="00073274">
            <w:pPr>
              <w:pStyle w:val="Table3"/>
              <w:framePr w:hSpace="0" w:wrap="auto" w:vAnchor="margin" w:hAnchor="text" w:xAlign="left" w:yAlign="inline"/>
              <w:rPr>
                <w:del w:id="4588" w:author="Grant, Alannie-Grace Gabrielle" w:date="2021-05-16T17:50:00Z"/>
                <w:b/>
                <w:sz w:val="22"/>
                <w:szCs w:val="22"/>
                <w:rPrChange w:id="4589" w:author="Grant, Alannie-Grace Gabrielle" w:date="2021-05-16T17:48:00Z">
                  <w:rPr>
                    <w:del w:id="4590" w:author="Grant, Alannie-Grace Gabrielle" w:date="2021-05-16T17:50:00Z"/>
                    <w:b/>
                  </w:rPr>
                </w:rPrChange>
              </w:rPr>
            </w:pPr>
            <w:del w:id="4591" w:author="Grant, Alannie-Grace Gabrielle" w:date="2021-05-16T17:50:00Z">
              <w:r w:rsidRPr="00073274" w:rsidDel="00073274">
                <w:rPr>
                  <w:b/>
                  <w:sz w:val="22"/>
                  <w:szCs w:val="22"/>
                  <w:rPrChange w:id="4592" w:author="Grant, Alannie-Grace Gabrielle" w:date="2021-05-16T17:48:00Z">
                    <w:rPr>
                      <w:b/>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05D13A30" w14:textId="12CD9B2F" w:rsidR="00073274" w:rsidRPr="00073274" w:rsidDel="00073274" w:rsidRDefault="00073274" w:rsidP="00073274">
            <w:pPr>
              <w:pStyle w:val="Table3"/>
              <w:framePr w:hSpace="0" w:wrap="auto" w:vAnchor="margin" w:hAnchor="text" w:xAlign="left" w:yAlign="inline"/>
              <w:rPr>
                <w:del w:id="4593" w:author="Grant, Alannie-Grace Gabrielle" w:date="2021-05-16T17:50:00Z"/>
                <w:b/>
                <w:sz w:val="22"/>
                <w:szCs w:val="22"/>
                <w:rPrChange w:id="4594" w:author="Grant, Alannie-Grace Gabrielle" w:date="2021-05-16T17:48:00Z">
                  <w:rPr>
                    <w:del w:id="4595" w:author="Grant, Alannie-Grace Gabrielle" w:date="2021-05-16T17:50:00Z"/>
                    <w:b/>
                  </w:rPr>
                </w:rPrChange>
              </w:rPr>
            </w:pPr>
            <w:del w:id="4596" w:author="Grant, Alannie-Grace Gabrielle" w:date="2021-05-16T17:50:00Z">
              <w:r w:rsidRPr="00073274" w:rsidDel="00073274">
                <w:rPr>
                  <w:b/>
                  <w:sz w:val="22"/>
                  <w:szCs w:val="22"/>
                  <w:rPrChange w:id="4597"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46B20812" w14:textId="1200FBAD" w:rsidR="00073274" w:rsidRPr="00073274" w:rsidDel="00073274" w:rsidRDefault="00073274" w:rsidP="00073274">
            <w:pPr>
              <w:pStyle w:val="Table3"/>
              <w:framePr w:hSpace="0" w:wrap="auto" w:vAnchor="margin" w:hAnchor="text" w:xAlign="left" w:yAlign="inline"/>
              <w:rPr>
                <w:del w:id="4598" w:author="Grant, Alannie-Grace Gabrielle" w:date="2021-05-16T17:50:00Z"/>
                <w:b/>
                <w:sz w:val="22"/>
                <w:szCs w:val="22"/>
                <w:rPrChange w:id="4599" w:author="Grant, Alannie-Grace Gabrielle" w:date="2021-05-16T17:48:00Z">
                  <w:rPr>
                    <w:del w:id="4600" w:author="Grant, Alannie-Grace Gabrielle" w:date="2021-05-16T17:50:00Z"/>
                    <w:b/>
                  </w:rPr>
                </w:rPrChange>
              </w:rPr>
            </w:pPr>
            <w:del w:id="4601" w:author="Grant, Alannie-Grace Gabrielle" w:date="2021-05-16T17:50:00Z">
              <w:r w:rsidRPr="00073274" w:rsidDel="00073274">
                <w:rPr>
                  <w:b/>
                  <w:sz w:val="22"/>
                  <w:szCs w:val="22"/>
                  <w:rPrChange w:id="4602" w:author="Grant, Alannie-Grace Gabrielle" w:date="2021-05-16T17:48:00Z">
                    <w:rPr>
                      <w:b/>
                    </w:rPr>
                  </w:rPrChange>
                </w:rPr>
                <w:delText>O&gt;S</w:delText>
              </w:r>
            </w:del>
          </w:p>
        </w:tc>
      </w:tr>
      <w:tr w:rsidR="00073274" w:rsidRPr="00073274" w:rsidDel="00073274" w14:paraId="2DEB55C0" w14:textId="77777777" w:rsidTr="00073274">
        <w:trPr>
          <w:trHeight w:val="197"/>
          <w:del w:id="4603"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88D866" w14:textId="14C376CC" w:rsidR="00073274" w:rsidRPr="00073274" w:rsidDel="00073274" w:rsidRDefault="00073274" w:rsidP="00073274">
            <w:pPr>
              <w:pStyle w:val="Table3"/>
              <w:framePr w:hSpace="0" w:wrap="auto" w:vAnchor="margin" w:hAnchor="text" w:xAlign="left" w:yAlign="inline"/>
              <w:rPr>
                <w:del w:id="4604" w:author="Grant, Alannie-Grace Gabrielle" w:date="2021-05-16T17:50:00Z"/>
                <w:sz w:val="22"/>
                <w:szCs w:val="22"/>
                <w:rPrChange w:id="4605" w:author="Grant, Alannie-Grace Gabrielle" w:date="2021-05-16T17:48:00Z">
                  <w:rPr>
                    <w:del w:id="4606" w:author="Grant, Alannie-Grace Gabrielle" w:date="2021-05-16T17:50:00Z"/>
                  </w:rPr>
                </w:rPrChange>
              </w:rPr>
            </w:pPr>
            <w:del w:id="4607" w:author="Grant, Alannie-Grace Gabrielle" w:date="2021-05-16T17:50:00Z">
              <w:r w:rsidRPr="00073274" w:rsidDel="00073274">
                <w:rPr>
                  <w:sz w:val="22"/>
                  <w:szCs w:val="22"/>
                  <w:rPrChange w:id="4608" w:author="Grant, Alannie-Grace Gabrielle" w:date="2021-05-16T17:48:00Z">
                    <w:rPr/>
                  </w:rPrChange>
                </w:rPr>
                <w:delText>Bio 17</w:delText>
              </w:r>
            </w:del>
          </w:p>
        </w:tc>
        <w:tc>
          <w:tcPr>
            <w:tcW w:w="0" w:type="auto"/>
            <w:tcBorders>
              <w:top w:val="nil"/>
              <w:left w:val="nil"/>
              <w:bottom w:val="single" w:sz="4" w:space="0" w:color="auto"/>
              <w:right w:val="single" w:sz="4" w:space="0" w:color="auto"/>
            </w:tcBorders>
            <w:shd w:val="clear" w:color="auto" w:fill="auto"/>
            <w:vAlign w:val="center"/>
            <w:hideMark/>
          </w:tcPr>
          <w:p w14:paraId="7BE2B03F" w14:textId="0CA3582D" w:rsidR="00073274" w:rsidRPr="00073274" w:rsidDel="00073274" w:rsidRDefault="00073274" w:rsidP="00073274">
            <w:pPr>
              <w:pStyle w:val="Table3"/>
              <w:framePr w:hSpace="0" w:wrap="auto" w:vAnchor="margin" w:hAnchor="text" w:xAlign="left" w:yAlign="inline"/>
              <w:rPr>
                <w:del w:id="4609" w:author="Grant, Alannie-Grace Gabrielle" w:date="2021-05-16T17:50:00Z"/>
                <w:b/>
                <w:sz w:val="22"/>
                <w:szCs w:val="22"/>
                <w:rPrChange w:id="4610" w:author="Grant, Alannie-Grace Gabrielle" w:date="2021-05-16T17:48:00Z">
                  <w:rPr>
                    <w:del w:id="4611" w:author="Grant, Alannie-Grace Gabrielle" w:date="2021-05-16T17:50:00Z"/>
                    <w:b/>
                  </w:rPr>
                </w:rPrChange>
              </w:rPr>
            </w:pPr>
            <w:del w:id="4612" w:author="Grant, Alannie-Grace Gabrielle" w:date="2021-05-16T17:50:00Z">
              <w:r w:rsidRPr="00073274" w:rsidDel="00073274">
                <w:rPr>
                  <w:b/>
                  <w:sz w:val="22"/>
                  <w:szCs w:val="22"/>
                  <w:rPrChange w:id="461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42905001" w14:textId="7F68BEC3" w:rsidR="00073274" w:rsidRPr="00073274" w:rsidDel="00073274" w:rsidRDefault="00073274" w:rsidP="00073274">
            <w:pPr>
              <w:pStyle w:val="Table3"/>
              <w:framePr w:hSpace="0" w:wrap="auto" w:vAnchor="margin" w:hAnchor="text" w:xAlign="left" w:yAlign="inline"/>
              <w:rPr>
                <w:del w:id="4614" w:author="Grant, Alannie-Grace Gabrielle" w:date="2021-05-16T17:50:00Z"/>
                <w:b/>
                <w:sz w:val="22"/>
                <w:szCs w:val="22"/>
                <w:rPrChange w:id="4615" w:author="Grant, Alannie-Grace Gabrielle" w:date="2021-05-16T17:48:00Z">
                  <w:rPr>
                    <w:del w:id="4616" w:author="Grant, Alannie-Grace Gabrielle" w:date="2021-05-16T17:50:00Z"/>
                    <w:b/>
                  </w:rPr>
                </w:rPrChange>
              </w:rPr>
            </w:pPr>
            <w:del w:id="4617" w:author="Grant, Alannie-Grace Gabrielle" w:date="2021-05-16T17:50:00Z">
              <w:r w:rsidRPr="00073274" w:rsidDel="00073274">
                <w:rPr>
                  <w:b/>
                  <w:sz w:val="22"/>
                  <w:szCs w:val="22"/>
                  <w:rPrChange w:id="4618"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355A1E97" w14:textId="5C6725DD" w:rsidR="00073274" w:rsidRPr="00073274" w:rsidDel="00073274" w:rsidRDefault="00073274" w:rsidP="00073274">
            <w:pPr>
              <w:pStyle w:val="Table3"/>
              <w:framePr w:hSpace="0" w:wrap="auto" w:vAnchor="margin" w:hAnchor="text" w:xAlign="left" w:yAlign="inline"/>
              <w:rPr>
                <w:del w:id="4619" w:author="Grant, Alannie-Grace Gabrielle" w:date="2021-05-16T17:50:00Z"/>
                <w:b/>
                <w:sz w:val="22"/>
                <w:szCs w:val="22"/>
                <w:rPrChange w:id="4620" w:author="Grant, Alannie-Grace Gabrielle" w:date="2021-05-16T17:48:00Z">
                  <w:rPr>
                    <w:del w:id="4621" w:author="Grant, Alannie-Grace Gabrielle" w:date="2021-05-16T17:50:00Z"/>
                    <w:b/>
                  </w:rPr>
                </w:rPrChange>
              </w:rPr>
            </w:pPr>
            <w:del w:id="4622" w:author="Grant, Alannie-Grace Gabrielle" w:date="2021-05-16T17:50:00Z">
              <w:r w:rsidRPr="00073274" w:rsidDel="00073274">
                <w:rPr>
                  <w:b/>
                  <w:sz w:val="22"/>
                  <w:szCs w:val="22"/>
                  <w:rPrChange w:id="4623"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5D5453BB" w14:textId="1E3D6724" w:rsidR="00073274" w:rsidRPr="00073274" w:rsidDel="00073274" w:rsidRDefault="00073274" w:rsidP="00073274">
            <w:pPr>
              <w:pStyle w:val="Table3"/>
              <w:framePr w:hSpace="0" w:wrap="auto" w:vAnchor="margin" w:hAnchor="text" w:xAlign="left" w:yAlign="inline"/>
              <w:rPr>
                <w:del w:id="4624" w:author="Grant, Alannie-Grace Gabrielle" w:date="2021-05-16T17:50:00Z"/>
                <w:b/>
                <w:sz w:val="22"/>
                <w:szCs w:val="22"/>
                <w:rPrChange w:id="4625" w:author="Grant, Alannie-Grace Gabrielle" w:date="2021-05-16T17:48:00Z">
                  <w:rPr>
                    <w:del w:id="4626" w:author="Grant, Alannie-Grace Gabrielle" w:date="2021-05-16T17:50:00Z"/>
                    <w:b/>
                  </w:rPr>
                </w:rPrChange>
              </w:rPr>
            </w:pPr>
            <w:del w:id="4627" w:author="Grant, Alannie-Grace Gabrielle" w:date="2021-05-16T17:50:00Z">
              <w:r w:rsidRPr="00073274" w:rsidDel="00073274">
                <w:rPr>
                  <w:b/>
                  <w:sz w:val="22"/>
                  <w:szCs w:val="22"/>
                  <w:rPrChange w:id="4628"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071D14B7" w14:textId="0EFE13CF" w:rsidR="00073274" w:rsidRPr="00073274" w:rsidDel="00073274" w:rsidRDefault="00073274" w:rsidP="00073274">
            <w:pPr>
              <w:pStyle w:val="Table3"/>
              <w:framePr w:hSpace="0" w:wrap="auto" w:vAnchor="margin" w:hAnchor="text" w:xAlign="left" w:yAlign="inline"/>
              <w:rPr>
                <w:del w:id="4629" w:author="Grant, Alannie-Grace Gabrielle" w:date="2021-05-16T17:50:00Z"/>
                <w:b/>
                <w:sz w:val="22"/>
                <w:szCs w:val="22"/>
                <w:rPrChange w:id="4630" w:author="Grant, Alannie-Grace Gabrielle" w:date="2021-05-16T17:48:00Z">
                  <w:rPr>
                    <w:del w:id="4631" w:author="Grant, Alannie-Grace Gabrielle" w:date="2021-05-16T17:50:00Z"/>
                    <w:b/>
                  </w:rPr>
                </w:rPrChange>
              </w:rPr>
            </w:pPr>
            <w:del w:id="4632" w:author="Grant, Alannie-Grace Gabrielle" w:date="2021-05-16T17:50:00Z">
              <w:r w:rsidRPr="00073274" w:rsidDel="00073274">
                <w:rPr>
                  <w:b/>
                  <w:sz w:val="22"/>
                  <w:szCs w:val="22"/>
                  <w:rPrChange w:id="463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01B0538D" w14:textId="7FE7A9FB" w:rsidR="00073274" w:rsidRPr="00073274" w:rsidDel="00073274" w:rsidRDefault="00073274" w:rsidP="00073274">
            <w:pPr>
              <w:pStyle w:val="Table3"/>
              <w:framePr w:hSpace="0" w:wrap="auto" w:vAnchor="margin" w:hAnchor="text" w:xAlign="left" w:yAlign="inline"/>
              <w:rPr>
                <w:del w:id="4634" w:author="Grant, Alannie-Grace Gabrielle" w:date="2021-05-16T17:50:00Z"/>
                <w:b/>
                <w:sz w:val="22"/>
                <w:szCs w:val="22"/>
                <w:rPrChange w:id="4635" w:author="Grant, Alannie-Grace Gabrielle" w:date="2021-05-16T17:48:00Z">
                  <w:rPr>
                    <w:del w:id="4636" w:author="Grant, Alannie-Grace Gabrielle" w:date="2021-05-16T17:50:00Z"/>
                    <w:b/>
                  </w:rPr>
                </w:rPrChange>
              </w:rPr>
            </w:pPr>
            <w:del w:id="4637" w:author="Grant, Alannie-Grace Gabrielle" w:date="2021-05-16T17:50:00Z">
              <w:r w:rsidRPr="00073274" w:rsidDel="00073274">
                <w:rPr>
                  <w:b/>
                  <w:sz w:val="22"/>
                  <w:szCs w:val="22"/>
                  <w:rPrChange w:id="4638" w:author="Grant, Alannie-Grace Gabrielle" w:date="2021-05-16T17:48:00Z">
                    <w:rPr>
                      <w:b/>
                    </w:rPr>
                  </w:rPrChange>
                </w:rPr>
                <w:delText>O&gt;S</w:delText>
              </w:r>
            </w:del>
          </w:p>
        </w:tc>
      </w:tr>
      <w:tr w:rsidR="00073274" w:rsidRPr="00073274" w:rsidDel="00073274" w14:paraId="38456910" w14:textId="77777777" w:rsidTr="00073274">
        <w:trPr>
          <w:trHeight w:val="197"/>
          <w:del w:id="4639"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C7CE77" w14:textId="21FB430B" w:rsidR="00073274" w:rsidRPr="00073274" w:rsidDel="00073274" w:rsidRDefault="00073274" w:rsidP="00073274">
            <w:pPr>
              <w:pStyle w:val="Table3"/>
              <w:framePr w:hSpace="0" w:wrap="auto" w:vAnchor="margin" w:hAnchor="text" w:xAlign="left" w:yAlign="inline"/>
              <w:rPr>
                <w:del w:id="4640" w:author="Grant, Alannie-Grace Gabrielle" w:date="2021-05-16T17:50:00Z"/>
                <w:sz w:val="22"/>
                <w:szCs w:val="22"/>
                <w:rPrChange w:id="4641" w:author="Grant, Alannie-Grace Gabrielle" w:date="2021-05-16T17:48:00Z">
                  <w:rPr>
                    <w:del w:id="4642" w:author="Grant, Alannie-Grace Gabrielle" w:date="2021-05-16T17:50:00Z"/>
                  </w:rPr>
                </w:rPrChange>
              </w:rPr>
            </w:pPr>
            <w:del w:id="4643" w:author="Grant, Alannie-Grace Gabrielle" w:date="2021-05-16T17:50:00Z">
              <w:r w:rsidRPr="00073274" w:rsidDel="00073274">
                <w:rPr>
                  <w:sz w:val="22"/>
                  <w:szCs w:val="22"/>
                  <w:rPrChange w:id="4644" w:author="Grant, Alannie-Grace Gabrielle" w:date="2021-05-16T17:48:00Z">
                    <w:rPr/>
                  </w:rPrChange>
                </w:rPr>
                <w:delText>Bio 18</w:delText>
              </w:r>
            </w:del>
          </w:p>
        </w:tc>
        <w:tc>
          <w:tcPr>
            <w:tcW w:w="0" w:type="auto"/>
            <w:tcBorders>
              <w:top w:val="nil"/>
              <w:left w:val="nil"/>
              <w:bottom w:val="single" w:sz="4" w:space="0" w:color="auto"/>
              <w:right w:val="single" w:sz="4" w:space="0" w:color="auto"/>
            </w:tcBorders>
            <w:shd w:val="clear" w:color="auto" w:fill="auto"/>
            <w:vAlign w:val="center"/>
            <w:hideMark/>
          </w:tcPr>
          <w:p w14:paraId="3D488FC9" w14:textId="3C0D8658" w:rsidR="00073274" w:rsidRPr="00073274" w:rsidDel="00073274" w:rsidRDefault="00073274" w:rsidP="00073274">
            <w:pPr>
              <w:pStyle w:val="Table3"/>
              <w:framePr w:hSpace="0" w:wrap="auto" w:vAnchor="margin" w:hAnchor="text" w:xAlign="left" w:yAlign="inline"/>
              <w:rPr>
                <w:del w:id="4645" w:author="Grant, Alannie-Grace Gabrielle" w:date="2021-05-16T17:50:00Z"/>
                <w:b/>
                <w:sz w:val="22"/>
                <w:szCs w:val="22"/>
                <w:rPrChange w:id="4646" w:author="Grant, Alannie-Grace Gabrielle" w:date="2021-05-16T17:48:00Z">
                  <w:rPr>
                    <w:del w:id="4647" w:author="Grant, Alannie-Grace Gabrielle" w:date="2021-05-16T17:50:00Z"/>
                    <w:b/>
                  </w:rPr>
                </w:rPrChange>
              </w:rPr>
            </w:pPr>
            <w:del w:id="4648" w:author="Grant, Alannie-Grace Gabrielle" w:date="2021-05-16T17:50:00Z">
              <w:r w:rsidRPr="00073274" w:rsidDel="00073274">
                <w:rPr>
                  <w:b/>
                  <w:sz w:val="22"/>
                  <w:szCs w:val="22"/>
                  <w:rPrChange w:id="464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3C0E2B8" w14:textId="6EEAA1B4" w:rsidR="00073274" w:rsidRPr="00073274" w:rsidDel="00073274" w:rsidRDefault="00073274" w:rsidP="00073274">
            <w:pPr>
              <w:pStyle w:val="Table3"/>
              <w:framePr w:hSpace="0" w:wrap="auto" w:vAnchor="margin" w:hAnchor="text" w:xAlign="left" w:yAlign="inline"/>
              <w:rPr>
                <w:del w:id="4650" w:author="Grant, Alannie-Grace Gabrielle" w:date="2021-05-16T17:50:00Z"/>
                <w:b/>
                <w:sz w:val="22"/>
                <w:szCs w:val="22"/>
                <w:rPrChange w:id="4651" w:author="Grant, Alannie-Grace Gabrielle" w:date="2021-05-16T17:48:00Z">
                  <w:rPr>
                    <w:del w:id="4652" w:author="Grant, Alannie-Grace Gabrielle" w:date="2021-05-16T17:50:00Z"/>
                    <w:b/>
                  </w:rPr>
                </w:rPrChange>
              </w:rPr>
            </w:pPr>
            <w:del w:id="4653" w:author="Grant, Alannie-Grace Gabrielle" w:date="2021-05-16T17:50:00Z">
              <w:r w:rsidRPr="00073274" w:rsidDel="00073274">
                <w:rPr>
                  <w:b/>
                  <w:sz w:val="22"/>
                  <w:szCs w:val="22"/>
                  <w:rPrChange w:id="4654"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39C6785F" w14:textId="533093EF" w:rsidR="00073274" w:rsidRPr="00073274" w:rsidDel="00073274" w:rsidRDefault="00073274" w:rsidP="00073274">
            <w:pPr>
              <w:pStyle w:val="Table3"/>
              <w:framePr w:hSpace="0" w:wrap="auto" w:vAnchor="margin" w:hAnchor="text" w:xAlign="left" w:yAlign="inline"/>
              <w:rPr>
                <w:del w:id="4655" w:author="Grant, Alannie-Grace Gabrielle" w:date="2021-05-16T17:50:00Z"/>
                <w:b/>
                <w:sz w:val="22"/>
                <w:szCs w:val="22"/>
                <w:rPrChange w:id="4656" w:author="Grant, Alannie-Grace Gabrielle" w:date="2021-05-16T17:48:00Z">
                  <w:rPr>
                    <w:del w:id="4657" w:author="Grant, Alannie-Grace Gabrielle" w:date="2021-05-16T17:50:00Z"/>
                    <w:b/>
                  </w:rPr>
                </w:rPrChange>
              </w:rPr>
            </w:pPr>
            <w:del w:id="4658" w:author="Grant, Alannie-Grace Gabrielle" w:date="2021-05-16T17:50:00Z">
              <w:r w:rsidRPr="00073274" w:rsidDel="00073274">
                <w:rPr>
                  <w:b/>
                  <w:sz w:val="22"/>
                  <w:szCs w:val="22"/>
                  <w:rPrChange w:id="4659"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0E04B1F3" w14:textId="1110890B" w:rsidR="00073274" w:rsidRPr="00073274" w:rsidDel="00073274" w:rsidRDefault="00073274" w:rsidP="00073274">
            <w:pPr>
              <w:pStyle w:val="Table3"/>
              <w:framePr w:hSpace="0" w:wrap="auto" w:vAnchor="margin" w:hAnchor="text" w:xAlign="left" w:yAlign="inline"/>
              <w:rPr>
                <w:del w:id="4660" w:author="Grant, Alannie-Grace Gabrielle" w:date="2021-05-16T17:50:00Z"/>
                <w:b/>
                <w:sz w:val="22"/>
                <w:szCs w:val="22"/>
                <w:rPrChange w:id="4661" w:author="Grant, Alannie-Grace Gabrielle" w:date="2021-05-16T17:48:00Z">
                  <w:rPr>
                    <w:del w:id="4662" w:author="Grant, Alannie-Grace Gabrielle" w:date="2021-05-16T17:50:00Z"/>
                    <w:b/>
                  </w:rPr>
                </w:rPrChange>
              </w:rPr>
            </w:pPr>
            <w:del w:id="4663" w:author="Grant, Alannie-Grace Gabrielle" w:date="2021-05-16T17:50:00Z">
              <w:r w:rsidRPr="00073274" w:rsidDel="00073274">
                <w:rPr>
                  <w:b/>
                  <w:sz w:val="22"/>
                  <w:szCs w:val="22"/>
                  <w:rPrChange w:id="4664"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652B7E28" w14:textId="63D9AC0C" w:rsidR="00073274" w:rsidRPr="00073274" w:rsidDel="00073274" w:rsidRDefault="00073274" w:rsidP="00073274">
            <w:pPr>
              <w:pStyle w:val="Table3"/>
              <w:framePr w:hSpace="0" w:wrap="auto" w:vAnchor="margin" w:hAnchor="text" w:xAlign="left" w:yAlign="inline"/>
              <w:rPr>
                <w:del w:id="4665" w:author="Grant, Alannie-Grace Gabrielle" w:date="2021-05-16T17:50:00Z"/>
                <w:b/>
                <w:sz w:val="22"/>
                <w:szCs w:val="22"/>
                <w:rPrChange w:id="4666" w:author="Grant, Alannie-Grace Gabrielle" w:date="2021-05-16T17:48:00Z">
                  <w:rPr>
                    <w:del w:id="4667" w:author="Grant, Alannie-Grace Gabrielle" w:date="2021-05-16T17:50:00Z"/>
                    <w:b/>
                  </w:rPr>
                </w:rPrChange>
              </w:rPr>
            </w:pPr>
            <w:del w:id="4668" w:author="Grant, Alannie-Grace Gabrielle" w:date="2021-05-16T17:50:00Z">
              <w:r w:rsidRPr="00073274" w:rsidDel="00073274">
                <w:rPr>
                  <w:b/>
                  <w:sz w:val="22"/>
                  <w:szCs w:val="22"/>
                  <w:rPrChange w:id="4669"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5093BE4A" w14:textId="0E024142" w:rsidR="00073274" w:rsidRPr="00073274" w:rsidDel="00073274" w:rsidRDefault="00073274" w:rsidP="00073274">
            <w:pPr>
              <w:pStyle w:val="Table3"/>
              <w:framePr w:hSpace="0" w:wrap="auto" w:vAnchor="margin" w:hAnchor="text" w:xAlign="left" w:yAlign="inline"/>
              <w:rPr>
                <w:del w:id="4670" w:author="Grant, Alannie-Grace Gabrielle" w:date="2021-05-16T17:50:00Z"/>
                <w:b/>
                <w:sz w:val="22"/>
                <w:szCs w:val="22"/>
                <w:rPrChange w:id="4671" w:author="Grant, Alannie-Grace Gabrielle" w:date="2021-05-16T17:48:00Z">
                  <w:rPr>
                    <w:del w:id="4672" w:author="Grant, Alannie-Grace Gabrielle" w:date="2021-05-16T17:50:00Z"/>
                    <w:b/>
                  </w:rPr>
                </w:rPrChange>
              </w:rPr>
            </w:pPr>
            <w:del w:id="4673" w:author="Grant, Alannie-Grace Gabrielle" w:date="2021-05-16T17:50:00Z">
              <w:r w:rsidRPr="00073274" w:rsidDel="00073274">
                <w:rPr>
                  <w:b/>
                  <w:sz w:val="22"/>
                  <w:szCs w:val="22"/>
                  <w:rPrChange w:id="4674" w:author="Grant, Alannie-Grace Gabrielle" w:date="2021-05-16T17:48:00Z">
                    <w:rPr>
                      <w:b/>
                    </w:rPr>
                  </w:rPrChange>
                </w:rPr>
                <w:delText>O&gt;S</w:delText>
              </w:r>
            </w:del>
          </w:p>
        </w:tc>
      </w:tr>
      <w:tr w:rsidR="00073274" w:rsidRPr="00073274" w:rsidDel="00073274" w14:paraId="59DC5B22" w14:textId="77777777" w:rsidTr="00073274">
        <w:trPr>
          <w:trHeight w:val="197"/>
          <w:del w:id="4675"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5D896B" w14:textId="5CEE2247" w:rsidR="00073274" w:rsidRPr="00073274" w:rsidDel="00073274" w:rsidRDefault="00073274" w:rsidP="00073274">
            <w:pPr>
              <w:pStyle w:val="Table3"/>
              <w:framePr w:hSpace="0" w:wrap="auto" w:vAnchor="margin" w:hAnchor="text" w:xAlign="left" w:yAlign="inline"/>
              <w:rPr>
                <w:del w:id="4676" w:author="Grant, Alannie-Grace Gabrielle" w:date="2021-05-16T17:50:00Z"/>
                <w:sz w:val="22"/>
                <w:szCs w:val="22"/>
                <w:rPrChange w:id="4677" w:author="Grant, Alannie-Grace Gabrielle" w:date="2021-05-16T17:48:00Z">
                  <w:rPr>
                    <w:del w:id="4678" w:author="Grant, Alannie-Grace Gabrielle" w:date="2021-05-16T17:50:00Z"/>
                  </w:rPr>
                </w:rPrChange>
              </w:rPr>
            </w:pPr>
            <w:del w:id="4679" w:author="Grant, Alannie-Grace Gabrielle" w:date="2021-05-16T17:50:00Z">
              <w:r w:rsidRPr="00073274" w:rsidDel="00073274">
                <w:rPr>
                  <w:sz w:val="22"/>
                  <w:szCs w:val="22"/>
                  <w:rPrChange w:id="4680" w:author="Grant, Alannie-Grace Gabrielle" w:date="2021-05-16T17:48:00Z">
                    <w:rPr/>
                  </w:rPrChange>
                </w:rPr>
                <w:delText>Bio 19</w:delText>
              </w:r>
            </w:del>
          </w:p>
        </w:tc>
        <w:tc>
          <w:tcPr>
            <w:tcW w:w="0" w:type="auto"/>
            <w:tcBorders>
              <w:top w:val="nil"/>
              <w:left w:val="nil"/>
              <w:bottom w:val="single" w:sz="4" w:space="0" w:color="auto"/>
              <w:right w:val="single" w:sz="4" w:space="0" w:color="auto"/>
            </w:tcBorders>
            <w:shd w:val="clear" w:color="auto" w:fill="auto"/>
            <w:vAlign w:val="center"/>
            <w:hideMark/>
          </w:tcPr>
          <w:p w14:paraId="606DA53C" w14:textId="172B070A" w:rsidR="00073274" w:rsidRPr="00073274" w:rsidDel="00073274" w:rsidRDefault="00073274" w:rsidP="00073274">
            <w:pPr>
              <w:pStyle w:val="Table3"/>
              <w:framePr w:hSpace="0" w:wrap="auto" w:vAnchor="margin" w:hAnchor="text" w:xAlign="left" w:yAlign="inline"/>
              <w:rPr>
                <w:del w:id="4681" w:author="Grant, Alannie-Grace Gabrielle" w:date="2021-05-16T17:50:00Z"/>
                <w:b/>
                <w:sz w:val="22"/>
                <w:szCs w:val="22"/>
                <w:rPrChange w:id="4682" w:author="Grant, Alannie-Grace Gabrielle" w:date="2021-05-16T17:48:00Z">
                  <w:rPr>
                    <w:del w:id="4683" w:author="Grant, Alannie-Grace Gabrielle" w:date="2021-05-16T17:50:00Z"/>
                    <w:b/>
                  </w:rPr>
                </w:rPrChange>
              </w:rPr>
            </w:pPr>
            <w:del w:id="4684" w:author="Grant, Alannie-Grace Gabrielle" w:date="2021-05-16T17:50:00Z">
              <w:r w:rsidRPr="00073274" w:rsidDel="00073274">
                <w:rPr>
                  <w:b/>
                  <w:sz w:val="22"/>
                  <w:szCs w:val="22"/>
                  <w:rPrChange w:id="468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6968E70E" w14:textId="38F2C784" w:rsidR="00073274" w:rsidRPr="00073274" w:rsidDel="00073274" w:rsidRDefault="00073274" w:rsidP="00073274">
            <w:pPr>
              <w:pStyle w:val="Table3"/>
              <w:framePr w:hSpace="0" w:wrap="auto" w:vAnchor="margin" w:hAnchor="text" w:xAlign="left" w:yAlign="inline"/>
              <w:rPr>
                <w:del w:id="4686" w:author="Grant, Alannie-Grace Gabrielle" w:date="2021-05-16T17:50:00Z"/>
                <w:b/>
                <w:sz w:val="22"/>
                <w:szCs w:val="22"/>
                <w:rPrChange w:id="4687" w:author="Grant, Alannie-Grace Gabrielle" w:date="2021-05-16T17:48:00Z">
                  <w:rPr>
                    <w:del w:id="4688" w:author="Grant, Alannie-Grace Gabrielle" w:date="2021-05-16T17:50:00Z"/>
                    <w:b/>
                  </w:rPr>
                </w:rPrChange>
              </w:rPr>
            </w:pPr>
            <w:del w:id="4689" w:author="Grant, Alannie-Grace Gabrielle" w:date="2021-05-16T17:50:00Z">
              <w:r w:rsidRPr="00073274" w:rsidDel="00073274">
                <w:rPr>
                  <w:b/>
                  <w:sz w:val="22"/>
                  <w:szCs w:val="22"/>
                  <w:rPrChange w:id="4690"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7874F261" w14:textId="3AC575CC" w:rsidR="00073274" w:rsidRPr="00073274" w:rsidDel="00073274" w:rsidRDefault="00073274" w:rsidP="00073274">
            <w:pPr>
              <w:pStyle w:val="Table3"/>
              <w:framePr w:hSpace="0" w:wrap="auto" w:vAnchor="margin" w:hAnchor="text" w:xAlign="left" w:yAlign="inline"/>
              <w:rPr>
                <w:del w:id="4691" w:author="Grant, Alannie-Grace Gabrielle" w:date="2021-05-16T17:50:00Z"/>
                <w:b/>
                <w:sz w:val="22"/>
                <w:szCs w:val="22"/>
                <w:rPrChange w:id="4692" w:author="Grant, Alannie-Grace Gabrielle" w:date="2021-05-16T17:48:00Z">
                  <w:rPr>
                    <w:del w:id="4693" w:author="Grant, Alannie-Grace Gabrielle" w:date="2021-05-16T17:50:00Z"/>
                    <w:b/>
                  </w:rPr>
                </w:rPrChange>
              </w:rPr>
            </w:pPr>
            <w:del w:id="4694" w:author="Grant, Alannie-Grace Gabrielle" w:date="2021-05-16T17:50:00Z">
              <w:r w:rsidRPr="00073274" w:rsidDel="00073274">
                <w:rPr>
                  <w:b/>
                  <w:sz w:val="22"/>
                  <w:szCs w:val="22"/>
                  <w:rPrChange w:id="4695"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39835B77" w14:textId="2326393F" w:rsidR="00073274" w:rsidRPr="00073274" w:rsidDel="00073274" w:rsidRDefault="00073274" w:rsidP="00073274">
            <w:pPr>
              <w:pStyle w:val="Table3"/>
              <w:framePr w:hSpace="0" w:wrap="auto" w:vAnchor="margin" w:hAnchor="text" w:xAlign="left" w:yAlign="inline"/>
              <w:rPr>
                <w:del w:id="4696" w:author="Grant, Alannie-Grace Gabrielle" w:date="2021-05-16T17:50:00Z"/>
                <w:b/>
                <w:sz w:val="22"/>
                <w:szCs w:val="22"/>
                <w:rPrChange w:id="4697" w:author="Grant, Alannie-Grace Gabrielle" w:date="2021-05-16T17:48:00Z">
                  <w:rPr>
                    <w:del w:id="4698" w:author="Grant, Alannie-Grace Gabrielle" w:date="2021-05-16T17:50:00Z"/>
                    <w:b/>
                  </w:rPr>
                </w:rPrChange>
              </w:rPr>
            </w:pPr>
            <w:del w:id="4699" w:author="Grant, Alannie-Grace Gabrielle" w:date="2021-05-16T17:50:00Z">
              <w:r w:rsidRPr="00073274" w:rsidDel="00073274">
                <w:rPr>
                  <w:b/>
                  <w:sz w:val="22"/>
                  <w:szCs w:val="22"/>
                  <w:rPrChange w:id="4700" w:author="Grant, Alannie-Grace Gabrielle" w:date="2021-05-16T17:48:00Z">
                    <w:rPr>
                      <w:b/>
                    </w:rPr>
                  </w:rPrChange>
                </w:rPr>
                <w:delText>O&gt;S</w:delText>
              </w:r>
            </w:del>
          </w:p>
        </w:tc>
        <w:tc>
          <w:tcPr>
            <w:tcW w:w="0" w:type="auto"/>
            <w:tcBorders>
              <w:top w:val="nil"/>
              <w:left w:val="nil"/>
              <w:bottom w:val="single" w:sz="4" w:space="0" w:color="auto"/>
              <w:right w:val="single" w:sz="4" w:space="0" w:color="auto"/>
            </w:tcBorders>
            <w:shd w:val="clear" w:color="auto" w:fill="auto"/>
            <w:vAlign w:val="center"/>
            <w:hideMark/>
          </w:tcPr>
          <w:p w14:paraId="7F58B12E" w14:textId="13F19252" w:rsidR="00073274" w:rsidRPr="00073274" w:rsidDel="00073274" w:rsidRDefault="00073274" w:rsidP="00073274">
            <w:pPr>
              <w:pStyle w:val="Table3"/>
              <w:framePr w:hSpace="0" w:wrap="auto" w:vAnchor="margin" w:hAnchor="text" w:xAlign="left" w:yAlign="inline"/>
              <w:rPr>
                <w:del w:id="4701" w:author="Grant, Alannie-Grace Gabrielle" w:date="2021-05-16T17:50:00Z"/>
                <w:b/>
                <w:sz w:val="22"/>
                <w:szCs w:val="22"/>
                <w:rPrChange w:id="4702" w:author="Grant, Alannie-Grace Gabrielle" w:date="2021-05-16T17:48:00Z">
                  <w:rPr>
                    <w:del w:id="4703" w:author="Grant, Alannie-Grace Gabrielle" w:date="2021-05-16T17:50:00Z"/>
                    <w:b/>
                  </w:rPr>
                </w:rPrChange>
              </w:rPr>
            </w:pPr>
            <w:del w:id="4704" w:author="Grant, Alannie-Grace Gabrielle" w:date="2021-05-16T17:50:00Z">
              <w:r w:rsidRPr="00073274" w:rsidDel="00073274">
                <w:rPr>
                  <w:b/>
                  <w:sz w:val="22"/>
                  <w:szCs w:val="22"/>
                  <w:rPrChange w:id="4705"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08922075" w14:textId="1B5928E8" w:rsidR="00073274" w:rsidRPr="00073274" w:rsidDel="00073274" w:rsidRDefault="00073274" w:rsidP="00073274">
            <w:pPr>
              <w:pStyle w:val="Table3"/>
              <w:framePr w:hSpace="0" w:wrap="auto" w:vAnchor="margin" w:hAnchor="text" w:xAlign="left" w:yAlign="inline"/>
              <w:rPr>
                <w:del w:id="4706" w:author="Grant, Alannie-Grace Gabrielle" w:date="2021-05-16T17:50:00Z"/>
                <w:b/>
                <w:sz w:val="22"/>
                <w:szCs w:val="22"/>
                <w:rPrChange w:id="4707" w:author="Grant, Alannie-Grace Gabrielle" w:date="2021-05-16T17:48:00Z">
                  <w:rPr>
                    <w:del w:id="4708" w:author="Grant, Alannie-Grace Gabrielle" w:date="2021-05-16T17:50:00Z"/>
                    <w:b/>
                  </w:rPr>
                </w:rPrChange>
              </w:rPr>
            </w:pPr>
            <w:del w:id="4709" w:author="Grant, Alannie-Grace Gabrielle" w:date="2021-05-16T17:50:00Z">
              <w:r w:rsidRPr="00073274" w:rsidDel="00073274">
                <w:rPr>
                  <w:b/>
                  <w:sz w:val="22"/>
                  <w:szCs w:val="22"/>
                  <w:rPrChange w:id="4710" w:author="Grant, Alannie-Grace Gabrielle" w:date="2021-05-16T17:48:00Z">
                    <w:rPr>
                      <w:b/>
                    </w:rPr>
                  </w:rPrChange>
                </w:rPr>
                <w:delText>O&gt;S</w:delText>
              </w:r>
            </w:del>
          </w:p>
        </w:tc>
      </w:tr>
      <w:tr w:rsidR="00073274" w:rsidRPr="00073274" w:rsidDel="00073274" w14:paraId="75A11CC3" w14:textId="77777777" w:rsidTr="00073274">
        <w:trPr>
          <w:trHeight w:val="197"/>
          <w:del w:id="4711"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FB387D" w14:textId="5F2AD745" w:rsidR="00073274" w:rsidRPr="00073274" w:rsidDel="00073274" w:rsidRDefault="00073274" w:rsidP="00073274">
            <w:pPr>
              <w:pStyle w:val="Table3"/>
              <w:framePr w:hSpace="0" w:wrap="auto" w:vAnchor="margin" w:hAnchor="text" w:xAlign="left" w:yAlign="inline"/>
              <w:rPr>
                <w:del w:id="4712" w:author="Grant, Alannie-Grace Gabrielle" w:date="2021-05-16T17:50:00Z"/>
                <w:sz w:val="22"/>
                <w:szCs w:val="22"/>
                <w:rPrChange w:id="4713" w:author="Grant, Alannie-Grace Gabrielle" w:date="2021-05-16T17:48:00Z">
                  <w:rPr>
                    <w:del w:id="4714" w:author="Grant, Alannie-Grace Gabrielle" w:date="2021-05-16T17:50:00Z"/>
                  </w:rPr>
                </w:rPrChange>
              </w:rPr>
            </w:pPr>
            <w:del w:id="4715" w:author="Grant, Alannie-Grace Gabrielle" w:date="2021-05-16T17:50:00Z">
              <w:r w:rsidRPr="00073274" w:rsidDel="00073274">
                <w:rPr>
                  <w:sz w:val="22"/>
                  <w:szCs w:val="22"/>
                  <w:rPrChange w:id="4716" w:author="Grant, Alannie-Grace Gabrielle" w:date="2021-05-16T17:48:00Z">
                    <w:rPr/>
                  </w:rPrChange>
                </w:rPr>
                <w:delText>PCA1</w:delText>
              </w:r>
            </w:del>
          </w:p>
        </w:tc>
        <w:tc>
          <w:tcPr>
            <w:tcW w:w="0" w:type="auto"/>
            <w:tcBorders>
              <w:top w:val="nil"/>
              <w:left w:val="nil"/>
              <w:bottom w:val="single" w:sz="4" w:space="0" w:color="auto"/>
              <w:right w:val="single" w:sz="4" w:space="0" w:color="auto"/>
            </w:tcBorders>
            <w:shd w:val="clear" w:color="auto" w:fill="auto"/>
            <w:vAlign w:val="center"/>
            <w:hideMark/>
          </w:tcPr>
          <w:p w14:paraId="77B2E42E" w14:textId="2719A972" w:rsidR="00073274" w:rsidRPr="00073274" w:rsidDel="00073274" w:rsidRDefault="00073274" w:rsidP="00073274">
            <w:pPr>
              <w:pStyle w:val="Table3"/>
              <w:framePr w:hSpace="0" w:wrap="auto" w:vAnchor="margin" w:hAnchor="text" w:xAlign="left" w:yAlign="inline"/>
              <w:rPr>
                <w:del w:id="4717" w:author="Grant, Alannie-Grace Gabrielle" w:date="2021-05-16T17:50:00Z"/>
                <w:b/>
                <w:sz w:val="22"/>
                <w:szCs w:val="22"/>
                <w:rPrChange w:id="4718" w:author="Grant, Alannie-Grace Gabrielle" w:date="2021-05-16T17:48:00Z">
                  <w:rPr>
                    <w:del w:id="4719" w:author="Grant, Alannie-Grace Gabrielle" w:date="2021-05-16T17:50:00Z"/>
                    <w:b/>
                  </w:rPr>
                </w:rPrChange>
              </w:rPr>
            </w:pPr>
            <w:del w:id="4720" w:author="Grant, Alannie-Grace Gabrielle" w:date="2021-05-16T17:50:00Z">
              <w:r w:rsidRPr="00073274" w:rsidDel="00073274">
                <w:rPr>
                  <w:b/>
                  <w:sz w:val="22"/>
                  <w:szCs w:val="22"/>
                  <w:rPrChange w:id="472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4E8B192" w14:textId="1F10D92E" w:rsidR="00073274" w:rsidRPr="00073274" w:rsidDel="00073274" w:rsidRDefault="00073274" w:rsidP="00073274">
            <w:pPr>
              <w:pStyle w:val="Table3"/>
              <w:framePr w:hSpace="0" w:wrap="auto" w:vAnchor="margin" w:hAnchor="text" w:xAlign="left" w:yAlign="inline"/>
              <w:rPr>
                <w:del w:id="4722" w:author="Grant, Alannie-Grace Gabrielle" w:date="2021-05-16T17:50:00Z"/>
                <w:b/>
                <w:sz w:val="22"/>
                <w:szCs w:val="22"/>
                <w:rPrChange w:id="4723" w:author="Grant, Alannie-Grace Gabrielle" w:date="2021-05-16T17:48:00Z">
                  <w:rPr>
                    <w:del w:id="4724" w:author="Grant, Alannie-Grace Gabrielle" w:date="2021-05-16T17:50:00Z"/>
                    <w:b/>
                  </w:rPr>
                </w:rPrChange>
              </w:rPr>
            </w:pPr>
            <w:del w:id="4725" w:author="Grant, Alannie-Grace Gabrielle" w:date="2021-05-16T17:50:00Z">
              <w:r w:rsidRPr="00073274" w:rsidDel="00073274">
                <w:rPr>
                  <w:b/>
                  <w:sz w:val="22"/>
                  <w:szCs w:val="22"/>
                  <w:rPrChange w:id="4726" w:author="Grant, Alannie-Grace Gabrielle" w:date="2021-05-16T17:48:00Z">
                    <w:rPr>
                      <w:b/>
                    </w:rPr>
                  </w:rPrChange>
                </w:rPr>
                <w:delText>O&gt;S</w:delText>
              </w:r>
            </w:del>
          </w:p>
        </w:tc>
        <w:tc>
          <w:tcPr>
            <w:tcW w:w="1448" w:type="dxa"/>
            <w:tcBorders>
              <w:top w:val="nil"/>
              <w:left w:val="nil"/>
              <w:bottom w:val="single" w:sz="4" w:space="0" w:color="auto"/>
              <w:right w:val="single" w:sz="4" w:space="0" w:color="auto"/>
            </w:tcBorders>
            <w:shd w:val="clear" w:color="auto" w:fill="auto"/>
            <w:vAlign w:val="center"/>
            <w:hideMark/>
          </w:tcPr>
          <w:p w14:paraId="0DF1076F" w14:textId="17DADD76" w:rsidR="00073274" w:rsidRPr="00073274" w:rsidDel="00073274" w:rsidRDefault="00073274" w:rsidP="00073274">
            <w:pPr>
              <w:pStyle w:val="Table3"/>
              <w:framePr w:hSpace="0" w:wrap="auto" w:vAnchor="margin" w:hAnchor="text" w:xAlign="left" w:yAlign="inline"/>
              <w:rPr>
                <w:del w:id="4727" w:author="Grant, Alannie-Grace Gabrielle" w:date="2021-05-16T17:50:00Z"/>
                <w:sz w:val="22"/>
                <w:szCs w:val="22"/>
                <w:rPrChange w:id="4728" w:author="Grant, Alannie-Grace Gabrielle" w:date="2021-05-16T17:48:00Z">
                  <w:rPr>
                    <w:del w:id="4729" w:author="Grant, Alannie-Grace Gabrielle" w:date="2021-05-16T17:50:00Z"/>
                  </w:rPr>
                </w:rPrChange>
              </w:rPr>
            </w:pPr>
            <w:del w:id="4730" w:author="Grant, Alannie-Grace Gabrielle" w:date="2021-05-16T17:50:00Z">
              <w:r w:rsidRPr="00073274" w:rsidDel="00073274">
                <w:rPr>
                  <w:sz w:val="22"/>
                  <w:szCs w:val="22"/>
                  <w:rPrChange w:id="4731" w:author="Grant, Alannie-Grace Gabrielle" w:date="2021-05-16T17:48:00Z">
                    <w:rPr/>
                  </w:rPrChange>
                </w:rPr>
                <w:delText>0.2</w:delText>
              </w:r>
            </w:del>
          </w:p>
        </w:tc>
        <w:tc>
          <w:tcPr>
            <w:tcW w:w="1747" w:type="dxa"/>
            <w:tcBorders>
              <w:top w:val="nil"/>
              <w:left w:val="nil"/>
              <w:bottom w:val="single" w:sz="4" w:space="0" w:color="auto"/>
              <w:right w:val="single" w:sz="4" w:space="0" w:color="auto"/>
            </w:tcBorders>
            <w:shd w:val="clear" w:color="auto" w:fill="auto"/>
            <w:vAlign w:val="center"/>
            <w:hideMark/>
          </w:tcPr>
          <w:p w14:paraId="72B6D52F" w14:textId="2DBB1D98" w:rsidR="00073274" w:rsidRPr="00073274" w:rsidDel="00073274" w:rsidRDefault="00073274" w:rsidP="00073274">
            <w:pPr>
              <w:pStyle w:val="Table3"/>
              <w:framePr w:hSpace="0" w:wrap="auto" w:vAnchor="margin" w:hAnchor="text" w:xAlign="left" w:yAlign="inline"/>
              <w:rPr>
                <w:del w:id="4732" w:author="Grant, Alannie-Grace Gabrielle" w:date="2021-05-16T17:50:00Z"/>
                <w:sz w:val="22"/>
                <w:szCs w:val="22"/>
                <w:rPrChange w:id="4733" w:author="Grant, Alannie-Grace Gabrielle" w:date="2021-05-16T17:48:00Z">
                  <w:rPr>
                    <w:del w:id="4734" w:author="Grant, Alannie-Grace Gabrielle" w:date="2021-05-16T17:50:00Z"/>
                  </w:rPr>
                </w:rPrChange>
              </w:rPr>
            </w:pPr>
            <w:del w:id="4735" w:author="Grant, Alannie-Grace Gabrielle" w:date="2021-05-16T17:50:00Z">
              <w:r w:rsidRPr="00073274" w:rsidDel="00073274">
                <w:rPr>
                  <w:sz w:val="22"/>
                  <w:szCs w:val="22"/>
                  <w:rPrChange w:id="4736"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6B1D5E30" w14:textId="6F843B44" w:rsidR="00073274" w:rsidRPr="00073274" w:rsidDel="00073274" w:rsidRDefault="00073274" w:rsidP="00073274">
            <w:pPr>
              <w:pStyle w:val="Table3"/>
              <w:framePr w:hSpace="0" w:wrap="auto" w:vAnchor="margin" w:hAnchor="text" w:xAlign="left" w:yAlign="inline"/>
              <w:rPr>
                <w:del w:id="4737" w:author="Grant, Alannie-Grace Gabrielle" w:date="2021-05-16T17:50:00Z"/>
                <w:b/>
                <w:sz w:val="22"/>
                <w:szCs w:val="22"/>
                <w:rPrChange w:id="4738" w:author="Grant, Alannie-Grace Gabrielle" w:date="2021-05-16T17:48:00Z">
                  <w:rPr>
                    <w:del w:id="4739" w:author="Grant, Alannie-Grace Gabrielle" w:date="2021-05-16T17:50:00Z"/>
                    <w:b/>
                  </w:rPr>
                </w:rPrChange>
              </w:rPr>
            </w:pPr>
            <w:del w:id="4740" w:author="Grant, Alannie-Grace Gabrielle" w:date="2021-05-16T17:50:00Z">
              <w:r w:rsidRPr="00073274" w:rsidDel="00073274">
                <w:rPr>
                  <w:b/>
                  <w:sz w:val="22"/>
                  <w:szCs w:val="22"/>
                  <w:rPrChange w:id="4741"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60B349DA" w14:textId="15B8E911" w:rsidR="00073274" w:rsidRPr="00073274" w:rsidDel="00073274" w:rsidRDefault="00073274" w:rsidP="00073274">
            <w:pPr>
              <w:pStyle w:val="Table3"/>
              <w:framePr w:hSpace="0" w:wrap="auto" w:vAnchor="margin" w:hAnchor="text" w:xAlign="left" w:yAlign="inline"/>
              <w:rPr>
                <w:del w:id="4742" w:author="Grant, Alannie-Grace Gabrielle" w:date="2021-05-16T17:50:00Z"/>
                <w:b/>
                <w:sz w:val="22"/>
                <w:szCs w:val="22"/>
                <w:rPrChange w:id="4743" w:author="Grant, Alannie-Grace Gabrielle" w:date="2021-05-16T17:48:00Z">
                  <w:rPr>
                    <w:del w:id="4744" w:author="Grant, Alannie-Grace Gabrielle" w:date="2021-05-16T17:50:00Z"/>
                    <w:b/>
                  </w:rPr>
                </w:rPrChange>
              </w:rPr>
            </w:pPr>
            <w:del w:id="4745" w:author="Grant, Alannie-Grace Gabrielle" w:date="2021-05-16T17:50:00Z">
              <w:r w:rsidRPr="00073274" w:rsidDel="00073274">
                <w:rPr>
                  <w:b/>
                  <w:sz w:val="22"/>
                  <w:szCs w:val="22"/>
                  <w:rPrChange w:id="4746" w:author="Grant, Alannie-Grace Gabrielle" w:date="2021-05-16T17:48:00Z">
                    <w:rPr>
                      <w:b/>
                    </w:rPr>
                  </w:rPrChange>
                </w:rPr>
                <w:delText>O&lt;S</w:delText>
              </w:r>
            </w:del>
          </w:p>
        </w:tc>
      </w:tr>
      <w:tr w:rsidR="00073274" w:rsidRPr="00073274" w:rsidDel="00073274" w14:paraId="40D956E2" w14:textId="77777777" w:rsidTr="00073274">
        <w:trPr>
          <w:trHeight w:val="197"/>
          <w:del w:id="4747" w:author="Grant, Alannie-Grace Gabrielle" w:date="2021-05-16T17:50: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CB7C99" w14:textId="241331A1" w:rsidR="00073274" w:rsidRPr="00073274" w:rsidDel="00073274" w:rsidRDefault="00073274" w:rsidP="00073274">
            <w:pPr>
              <w:pStyle w:val="Table3"/>
              <w:framePr w:hSpace="0" w:wrap="auto" w:vAnchor="margin" w:hAnchor="text" w:xAlign="left" w:yAlign="inline"/>
              <w:rPr>
                <w:del w:id="4748" w:author="Grant, Alannie-Grace Gabrielle" w:date="2021-05-16T17:50:00Z"/>
                <w:sz w:val="22"/>
                <w:szCs w:val="22"/>
                <w:rPrChange w:id="4749" w:author="Grant, Alannie-Grace Gabrielle" w:date="2021-05-16T17:48:00Z">
                  <w:rPr>
                    <w:del w:id="4750" w:author="Grant, Alannie-Grace Gabrielle" w:date="2021-05-16T17:50:00Z"/>
                  </w:rPr>
                </w:rPrChange>
              </w:rPr>
            </w:pPr>
            <w:del w:id="4751" w:author="Grant, Alannie-Grace Gabrielle" w:date="2021-05-16T17:50:00Z">
              <w:r w:rsidRPr="00073274" w:rsidDel="00073274">
                <w:rPr>
                  <w:sz w:val="22"/>
                  <w:szCs w:val="22"/>
                  <w:rPrChange w:id="4752" w:author="Grant, Alannie-Grace Gabrielle" w:date="2021-05-16T17:48:00Z">
                    <w:rPr/>
                  </w:rPrChange>
                </w:rPr>
                <w:delText>PCA2</w:delText>
              </w:r>
            </w:del>
          </w:p>
        </w:tc>
        <w:tc>
          <w:tcPr>
            <w:tcW w:w="0" w:type="auto"/>
            <w:tcBorders>
              <w:top w:val="nil"/>
              <w:left w:val="nil"/>
              <w:bottom w:val="single" w:sz="4" w:space="0" w:color="auto"/>
              <w:right w:val="single" w:sz="4" w:space="0" w:color="auto"/>
            </w:tcBorders>
            <w:shd w:val="clear" w:color="auto" w:fill="auto"/>
            <w:vAlign w:val="center"/>
            <w:hideMark/>
          </w:tcPr>
          <w:p w14:paraId="0E77FDAF" w14:textId="7E08BF8B" w:rsidR="00073274" w:rsidRPr="00073274" w:rsidDel="00073274" w:rsidRDefault="00073274" w:rsidP="00073274">
            <w:pPr>
              <w:pStyle w:val="Table3"/>
              <w:framePr w:hSpace="0" w:wrap="auto" w:vAnchor="margin" w:hAnchor="text" w:xAlign="left" w:yAlign="inline"/>
              <w:rPr>
                <w:del w:id="4753" w:author="Grant, Alannie-Grace Gabrielle" w:date="2021-05-16T17:50:00Z"/>
                <w:b/>
                <w:sz w:val="22"/>
                <w:szCs w:val="22"/>
                <w:rPrChange w:id="4754" w:author="Grant, Alannie-Grace Gabrielle" w:date="2021-05-16T17:48:00Z">
                  <w:rPr>
                    <w:del w:id="4755" w:author="Grant, Alannie-Grace Gabrielle" w:date="2021-05-16T17:50:00Z"/>
                    <w:b/>
                  </w:rPr>
                </w:rPrChange>
              </w:rPr>
            </w:pPr>
            <w:del w:id="4756" w:author="Grant, Alannie-Grace Gabrielle" w:date="2021-05-16T17:50:00Z">
              <w:r w:rsidRPr="00073274" w:rsidDel="00073274">
                <w:rPr>
                  <w:b/>
                  <w:sz w:val="22"/>
                  <w:szCs w:val="22"/>
                  <w:rPrChange w:id="4757" w:author="Grant, Alannie-Grace Gabrielle" w:date="2021-05-16T17:48:00Z">
                    <w:rPr>
                      <w:b/>
                    </w:rPr>
                  </w:rPrChange>
                </w:rPr>
                <w:delText>0.03</w:delText>
              </w:r>
            </w:del>
          </w:p>
        </w:tc>
        <w:tc>
          <w:tcPr>
            <w:tcW w:w="0" w:type="auto"/>
            <w:tcBorders>
              <w:top w:val="nil"/>
              <w:left w:val="nil"/>
              <w:bottom w:val="single" w:sz="4" w:space="0" w:color="auto"/>
              <w:right w:val="single" w:sz="4" w:space="0" w:color="auto"/>
            </w:tcBorders>
            <w:shd w:val="clear" w:color="auto" w:fill="auto"/>
            <w:vAlign w:val="center"/>
            <w:hideMark/>
          </w:tcPr>
          <w:p w14:paraId="2C4BDF0B" w14:textId="65D64AD7" w:rsidR="00073274" w:rsidRPr="00073274" w:rsidDel="00073274" w:rsidRDefault="00073274" w:rsidP="00073274">
            <w:pPr>
              <w:pStyle w:val="Table3"/>
              <w:framePr w:hSpace="0" w:wrap="auto" w:vAnchor="margin" w:hAnchor="text" w:xAlign="left" w:yAlign="inline"/>
              <w:rPr>
                <w:del w:id="4758" w:author="Grant, Alannie-Grace Gabrielle" w:date="2021-05-16T17:50:00Z"/>
                <w:b/>
                <w:sz w:val="22"/>
                <w:szCs w:val="22"/>
                <w:rPrChange w:id="4759" w:author="Grant, Alannie-Grace Gabrielle" w:date="2021-05-16T17:48:00Z">
                  <w:rPr>
                    <w:del w:id="4760" w:author="Grant, Alannie-Grace Gabrielle" w:date="2021-05-16T17:50:00Z"/>
                    <w:b/>
                  </w:rPr>
                </w:rPrChange>
              </w:rPr>
            </w:pPr>
            <w:del w:id="4761" w:author="Grant, Alannie-Grace Gabrielle" w:date="2021-05-16T17:50:00Z">
              <w:r w:rsidRPr="00073274" w:rsidDel="00073274">
                <w:rPr>
                  <w:b/>
                  <w:sz w:val="22"/>
                  <w:szCs w:val="22"/>
                  <w:rPrChange w:id="4762" w:author="Grant, Alannie-Grace Gabrielle" w:date="2021-05-16T17:48:00Z">
                    <w:rPr>
                      <w:b/>
                    </w:rPr>
                  </w:rPrChange>
                </w:rPr>
                <w:delText>O&lt;S</w:delText>
              </w:r>
            </w:del>
          </w:p>
        </w:tc>
        <w:tc>
          <w:tcPr>
            <w:tcW w:w="1448" w:type="dxa"/>
            <w:tcBorders>
              <w:top w:val="nil"/>
              <w:left w:val="nil"/>
              <w:bottom w:val="single" w:sz="4" w:space="0" w:color="auto"/>
              <w:right w:val="single" w:sz="4" w:space="0" w:color="auto"/>
            </w:tcBorders>
            <w:shd w:val="clear" w:color="auto" w:fill="auto"/>
            <w:vAlign w:val="center"/>
            <w:hideMark/>
          </w:tcPr>
          <w:p w14:paraId="75B872DF" w14:textId="0DBE5CA5" w:rsidR="00073274" w:rsidRPr="00073274" w:rsidDel="00073274" w:rsidRDefault="00073274" w:rsidP="00073274">
            <w:pPr>
              <w:pStyle w:val="Table3"/>
              <w:framePr w:hSpace="0" w:wrap="auto" w:vAnchor="margin" w:hAnchor="text" w:xAlign="left" w:yAlign="inline"/>
              <w:rPr>
                <w:del w:id="4763" w:author="Grant, Alannie-Grace Gabrielle" w:date="2021-05-16T17:50:00Z"/>
                <w:sz w:val="22"/>
                <w:szCs w:val="22"/>
                <w:rPrChange w:id="4764" w:author="Grant, Alannie-Grace Gabrielle" w:date="2021-05-16T17:48:00Z">
                  <w:rPr>
                    <w:del w:id="4765" w:author="Grant, Alannie-Grace Gabrielle" w:date="2021-05-16T17:50:00Z"/>
                  </w:rPr>
                </w:rPrChange>
              </w:rPr>
            </w:pPr>
            <w:del w:id="4766" w:author="Grant, Alannie-Grace Gabrielle" w:date="2021-05-16T17:50:00Z">
              <w:r w:rsidRPr="00073274" w:rsidDel="00073274">
                <w:rPr>
                  <w:sz w:val="22"/>
                  <w:szCs w:val="22"/>
                  <w:rPrChange w:id="4767" w:author="Grant, Alannie-Grace Gabrielle" w:date="2021-05-16T17:48:00Z">
                    <w:rPr/>
                  </w:rPrChange>
                </w:rPr>
                <w:delText>0.09</w:delText>
              </w:r>
            </w:del>
          </w:p>
        </w:tc>
        <w:tc>
          <w:tcPr>
            <w:tcW w:w="1747" w:type="dxa"/>
            <w:tcBorders>
              <w:top w:val="nil"/>
              <w:left w:val="nil"/>
              <w:bottom w:val="single" w:sz="4" w:space="0" w:color="auto"/>
              <w:right w:val="single" w:sz="4" w:space="0" w:color="auto"/>
            </w:tcBorders>
            <w:shd w:val="clear" w:color="auto" w:fill="auto"/>
            <w:vAlign w:val="center"/>
            <w:hideMark/>
          </w:tcPr>
          <w:p w14:paraId="401BD8F6" w14:textId="00E3716A" w:rsidR="00073274" w:rsidRPr="00073274" w:rsidDel="00073274" w:rsidRDefault="00073274" w:rsidP="00073274">
            <w:pPr>
              <w:pStyle w:val="Table3"/>
              <w:framePr w:hSpace="0" w:wrap="auto" w:vAnchor="margin" w:hAnchor="text" w:xAlign="left" w:yAlign="inline"/>
              <w:rPr>
                <w:del w:id="4768" w:author="Grant, Alannie-Grace Gabrielle" w:date="2021-05-16T17:50:00Z"/>
                <w:sz w:val="22"/>
                <w:szCs w:val="22"/>
                <w:rPrChange w:id="4769" w:author="Grant, Alannie-Grace Gabrielle" w:date="2021-05-16T17:48:00Z">
                  <w:rPr>
                    <w:del w:id="4770" w:author="Grant, Alannie-Grace Gabrielle" w:date="2021-05-16T17:50:00Z"/>
                  </w:rPr>
                </w:rPrChange>
              </w:rPr>
            </w:pPr>
            <w:del w:id="4771" w:author="Grant, Alannie-Grace Gabrielle" w:date="2021-05-16T17:50:00Z">
              <w:r w:rsidRPr="00073274" w:rsidDel="00073274">
                <w:rPr>
                  <w:sz w:val="22"/>
                  <w:szCs w:val="22"/>
                  <w:rPrChange w:id="4772" w:author="Grant, Alannie-Grace Gabrielle" w:date="2021-05-16T17:48:00Z">
                    <w:rPr/>
                  </w:rPrChange>
                </w:rPr>
                <w:delText>O&lt;S</w:delText>
              </w:r>
            </w:del>
          </w:p>
        </w:tc>
        <w:tc>
          <w:tcPr>
            <w:tcW w:w="0" w:type="auto"/>
            <w:tcBorders>
              <w:top w:val="nil"/>
              <w:left w:val="nil"/>
              <w:bottom w:val="single" w:sz="4" w:space="0" w:color="auto"/>
              <w:right w:val="single" w:sz="4" w:space="0" w:color="auto"/>
            </w:tcBorders>
            <w:shd w:val="clear" w:color="auto" w:fill="auto"/>
            <w:vAlign w:val="center"/>
            <w:hideMark/>
          </w:tcPr>
          <w:p w14:paraId="075F2A44" w14:textId="1E7711F0" w:rsidR="00073274" w:rsidRPr="00073274" w:rsidDel="00073274" w:rsidRDefault="00073274" w:rsidP="00073274">
            <w:pPr>
              <w:pStyle w:val="Table3"/>
              <w:framePr w:hSpace="0" w:wrap="auto" w:vAnchor="margin" w:hAnchor="text" w:xAlign="left" w:yAlign="inline"/>
              <w:rPr>
                <w:del w:id="4773" w:author="Grant, Alannie-Grace Gabrielle" w:date="2021-05-16T17:50:00Z"/>
                <w:b/>
                <w:sz w:val="22"/>
                <w:szCs w:val="22"/>
                <w:rPrChange w:id="4774" w:author="Grant, Alannie-Grace Gabrielle" w:date="2021-05-16T17:48:00Z">
                  <w:rPr>
                    <w:del w:id="4775" w:author="Grant, Alannie-Grace Gabrielle" w:date="2021-05-16T17:50:00Z"/>
                    <w:b/>
                  </w:rPr>
                </w:rPrChange>
              </w:rPr>
            </w:pPr>
            <w:del w:id="4776" w:author="Grant, Alannie-Grace Gabrielle" w:date="2021-05-16T17:50:00Z">
              <w:r w:rsidRPr="00073274" w:rsidDel="00073274">
                <w:rPr>
                  <w:b/>
                  <w:sz w:val="22"/>
                  <w:szCs w:val="22"/>
                  <w:rPrChange w:id="4777" w:author="Grant, Alannie-Grace Gabrielle" w:date="2021-05-16T17:48:00Z">
                    <w:rPr>
                      <w:b/>
                    </w:rPr>
                  </w:rPrChange>
                </w:rPr>
                <w:delText>0.03</w:delText>
              </w:r>
            </w:del>
          </w:p>
        </w:tc>
        <w:tc>
          <w:tcPr>
            <w:tcW w:w="0" w:type="auto"/>
            <w:tcBorders>
              <w:top w:val="nil"/>
              <w:left w:val="nil"/>
              <w:bottom w:val="single" w:sz="4" w:space="0" w:color="auto"/>
              <w:right w:val="single" w:sz="4" w:space="0" w:color="auto"/>
            </w:tcBorders>
            <w:shd w:val="clear" w:color="auto" w:fill="auto"/>
            <w:vAlign w:val="center"/>
            <w:hideMark/>
          </w:tcPr>
          <w:p w14:paraId="68E51E76" w14:textId="3A39F26A" w:rsidR="00073274" w:rsidRPr="00073274" w:rsidDel="00073274" w:rsidRDefault="00073274" w:rsidP="00073274">
            <w:pPr>
              <w:pStyle w:val="Table3"/>
              <w:framePr w:hSpace="0" w:wrap="auto" w:vAnchor="margin" w:hAnchor="text" w:xAlign="left" w:yAlign="inline"/>
              <w:rPr>
                <w:del w:id="4778" w:author="Grant, Alannie-Grace Gabrielle" w:date="2021-05-16T17:50:00Z"/>
                <w:b/>
                <w:sz w:val="22"/>
                <w:szCs w:val="22"/>
                <w:rPrChange w:id="4779" w:author="Grant, Alannie-Grace Gabrielle" w:date="2021-05-16T17:48:00Z">
                  <w:rPr>
                    <w:del w:id="4780" w:author="Grant, Alannie-Grace Gabrielle" w:date="2021-05-16T17:50:00Z"/>
                    <w:b/>
                  </w:rPr>
                </w:rPrChange>
              </w:rPr>
            </w:pPr>
            <w:del w:id="4781" w:author="Grant, Alannie-Grace Gabrielle" w:date="2021-05-16T17:50:00Z">
              <w:r w:rsidRPr="00073274" w:rsidDel="00073274">
                <w:rPr>
                  <w:b/>
                  <w:sz w:val="22"/>
                  <w:szCs w:val="22"/>
                  <w:rPrChange w:id="4782" w:author="Grant, Alannie-Grace Gabrielle" w:date="2021-05-16T17:48:00Z">
                    <w:rPr>
                      <w:b/>
                    </w:rPr>
                  </w:rPrChange>
                </w:rPr>
                <w:delText>O&gt;S</w:delText>
              </w:r>
            </w:del>
          </w:p>
        </w:tc>
      </w:tr>
      <w:tr w:rsidR="00073274" w:rsidRPr="00073274" w:rsidDel="00073274" w14:paraId="6CE6E142" w14:textId="77777777" w:rsidTr="00073274">
        <w:trPr>
          <w:trHeight w:val="396"/>
          <w:del w:id="4783" w:author="Grant, Alannie-Grace Gabrielle" w:date="2021-05-16T17:22:00Z"/>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288550" w14:textId="6C4703C8" w:rsidR="00073274" w:rsidRPr="00073274" w:rsidDel="00073274" w:rsidRDefault="00073274" w:rsidP="00073274">
            <w:pPr>
              <w:pStyle w:val="Table3"/>
              <w:framePr w:hSpace="0" w:wrap="auto" w:vAnchor="margin" w:hAnchor="text" w:xAlign="left" w:yAlign="inline"/>
              <w:rPr>
                <w:del w:id="4784" w:author="Grant, Alannie-Grace Gabrielle" w:date="2021-05-16T17:22:00Z"/>
                <w:sz w:val="22"/>
                <w:szCs w:val="22"/>
                <w:rPrChange w:id="4785" w:author="Grant, Alannie-Grace Gabrielle" w:date="2021-05-16T17:48:00Z">
                  <w:rPr>
                    <w:del w:id="4786" w:author="Grant, Alannie-Grace Gabrielle" w:date="2021-05-16T17:22:00Z"/>
                  </w:rPr>
                </w:rPrChange>
              </w:rPr>
            </w:pPr>
            <w:del w:id="4787" w:author="Grant, Alannie-Grace Gabrielle" w:date="2021-05-16T17:22:00Z">
              <w:r w:rsidRPr="00073274" w:rsidDel="00073274">
                <w:rPr>
                  <w:sz w:val="22"/>
                  <w:szCs w:val="22"/>
                  <w:rPrChange w:id="4788" w:author="Grant, Alannie-Grace Gabrielle" w:date="2021-05-16T17:48:00Z">
                    <w:rPr/>
                  </w:rPrChange>
                </w:rPr>
                <w:delText>Overall Analysis</w:delText>
              </w:r>
            </w:del>
          </w:p>
        </w:tc>
        <w:tc>
          <w:tcPr>
            <w:tcW w:w="0" w:type="auto"/>
            <w:tcBorders>
              <w:top w:val="nil"/>
              <w:left w:val="nil"/>
              <w:bottom w:val="single" w:sz="4" w:space="0" w:color="auto"/>
              <w:right w:val="single" w:sz="4" w:space="0" w:color="auto"/>
            </w:tcBorders>
            <w:shd w:val="clear" w:color="auto" w:fill="auto"/>
            <w:vAlign w:val="center"/>
            <w:hideMark/>
          </w:tcPr>
          <w:p w14:paraId="118F171F" w14:textId="07F423B6" w:rsidR="00073274" w:rsidRPr="00073274" w:rsidDel="00073274" w:rsidRDefault="00073274" w:rsidP="00073274">
            <w:pPr>
              <w:pStyle w:val="Table3"/>
              <w:framePr w:hSpace="0" w:wrap="auto" w:vAnchor="margin" w:hAnchor="text" w:xAlign="left" w:yAlign="inline"/>
              <w:rPr>
                <w:del w:id="4789" w:author="Grant, Alannie-Grace Gabrielle" w:date="2021-05-16T17:22:00Z"/>
                <w:b/>
                <w:sz w:val="22"/>
                <w:szCs w:val="22"/>
                <w:rPrChange w:id="4790" w:author="Grant, Alannie-Grace Gabrielle" w:date="2021-05-16T17:48:00Z">
                  <w:rPr>
                    <w:del w:id="4791" w:author="Grant, Alannie-Grace Gabrielle" w:date="2021-05-16T17:22:00Z"/>
                    <w:b/>
                  </w:rPr>
                </w:rPrChange>
              </w:rPr>
            </w:pPr>
            <w:del w:id="4792" w:author="Grant, Alannie-Grace Gabrielle" w:date="2021-05-16T17:22:00Z">
              <w:r w:rsidRPr="00073274" w:rsidDel="00073274">
                <w:rPr>
                  <w:b/>
                  <w:sz w:val="22"/>
                  <w:szCs w:val="22"/>
                  <w:rPrChange w:id="479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3976B78F" w14:textId="00900F9F" w:rsidR="00073274" w:rsidRPr="00073274" w:rsidDel="00073274" w:rsidRDefault="00073274" w:rsidP="00073274">
            <w:pPr>
              <w:pStyle w:val="Table3"/>
              <w:framePr w:hSpace="0" w:wrap="auto" w:vAnchor="margin" w:hAnchor="text" w:xAlign="left" w:yAlign="inline"/>
              <w:rPr>
                <w:del w:id="4794" w:author="Grant, Alannie-Grace Gabrielle" w:date="2021-05-16T17:22:00Z"/>
                <w:b/>
                <w:sz w:val="22"/>
                <w:szCs w:val="22"/>
                <w:rPrChange w:id="4795" w:author="Grant, Alannie-Grace Gabrielle" w:date="2021-05-16T17:48:00Z">
                  <w:rPr>
                    <w:del w:id="4796" w:author="Grant, Alannie-Grace Gabrielle" w:date="2021-05-16T17:22:00Z"/>
                    <w:b/>
                  </w:rPr>
                </w:rPrChange>
              </w:rPr>
            </w:pPr>
            <w:del w:id="4797" w:author="Grant, Alannie-Grace Gabrielle" w:date="2021-05-16T17:22:00Z">
              <w:r w:rsidRPr="00073274" w:rsidDel="00073274">
                <w:rPr>
                  <w:b/>
                  <w:sz w:val="22"/>
                  <w:szCs w:val="22"/>
                  <w:rPrChange w:id="4798" w:author="Grant, Alannie-Grace Gabrielle" w:date="2021-05-16T17:48:00Z">
                    <w:rPr>
                      <w:b/>
                    </w:rPr>
                  </w:rPrChange>
                </w:rPr>
                <w:delText>n/a</w:delText>
              </w:r>
            </w:del>
          </w:p>
        </w:tc>
        <w:tc>
          <w:tcPr>
            <w:tcW w:w="1448" w:type="dxa"/>
            <w:tcBorders>
              <w:top w:val="nil"/>
              <w:left w:val="nil"/>
              <w:bottom w:val="single" w:sz="4" w:space="0" w:color="auto"/>
              <w:right w:val="single" w:sz="4" w:space="0" w:color="auto"/>
            </w:tcBorders>
            <w:shd w:val="clear" w:color="auto" w:fill="auto"/>
            <w:vAlign w:val="center"/>
            <w:hideMark/>
          </w:tcPr>
          <w:p w14:paraId="1A6CC4BD" w14:textId="5E212406" w:rsidR="00073274" w:rsidRPr="00073274" w:rsidDel="00073274" w:rsidRDefault="00073274" w:rsidP="00073274">
            <w:pPr>
              <w:pStyle w:val="Table3"/>
              <w:framePr w:hSpace="0" w:wrap="auto" w:vAnchor="margin" w:hAnchor="text" w:xAlign="left" w:yAlign="inline"/>
              <w:rPr>
                <w:del w:id="4799" w:author="Grant, Alannie-Grace Gabrielle" w:date="2021-05-16T17:22:00Z"/>
                <w:b/>
                <w:sz w:val="22"/>
                <w:szCs w:val="22"/>
                <w:rPrChange w:id="4800" w:author="Grant, Alannie-Grace Gabrielle" w:date="2021-05-16T17:48:00Z">
                  <w:rPr>
                    <w:del w:id="4801" w:author="Grant, Alannie-Grace Gabrielle" w:date="2021-05-16T17:22:00Z"/>
                    <w:b/>
                  </w:rPr>
                </w:rPrChange>
              </w:rPr>
            </w:pPr>
            <w:del w:id="4802" w:author="Grant, Alannie-Grace Gabrielle" w:date="2021-05-16T17:22:00Z">
              <w:r w:rsidRPr="00073274" w:rsidDel="00073274">
                <w:rPr>
                  <w:b/>
                  <w:sz w:val="22"/>
                  <w:szCs w:val="22"/>
                  <w:rPrChange w:id="4803" w:author="Grant, Alannie-Grace Gabrielle" w:date="2021-05-16T17:48:00Z">
                    <w:rPr>
                      <w:b/>
                    </w:rPr>
                  </w:rPrChange>
                </w:rPr>
                <w:delText>0</w:delText>
              </w:r>
            </w:del>
          </w:p>
        </w:tc>
        <w:tc>
          <w:tcPr>
            <w:tcW w:w="1747" w:type="dxa"/>
            <w:tcBorders>
              <w:top w:val="nil"/>
              <w:left w:val="nil"/>
              <w:bottom w:val="single" w:sz="4" w:space="0" w:color="auto"/>
              <w:right w:val="single" w:sz="4" w:space="0" w:color="auto"/>
            </w:tcBorders>
            <w:shd w:val="clear" w:color="auto" w:fill="auto"/>
            <w:vAlign w:val="center"/>
            <w:hideMark/>
          </w:tcPr>
          <w:p w14:paraId="59C44DB1" w14:textId="3934B6C6" w:rsidR="00073274" w:rsidRPr="00073274" w:rsidDel="00073274" w:rsidRDefault="00073274" w:rsidP="00073274">
            <w:pPr>
              <w:pStyle w:val="Table3"/>
              <w:framePr w:hSpace="0" w:wrap="auto" w:vAnchor="margin" w:hAnchor="text" w:xAlign="left" w:yAlign="inline"/>
              <w:rPr>
                <w:del w:id="4804" w:author="Grant, Alannie-Grace Gabrielle" w:date="2021-05-16T17:22:00Z"/>
                <w:b/>
                <w:sz w:val="22"/>
                <w:szCs w:val="22"/>
                <w:rPrChange w:id="4805" w:author="Grant, Alannie-Grace Gabrielle" w:date="2021-05-16T17:48:00Z">
                  <w:rPr>
                    <w:del w:id="4806" w:author="Grant, Alannie-Grace Gabrielle" w:date="2021-05-16T17:22:00Z"/>
                    <w:b/>
                  </w:rPr>
                </w:rPrChange>
              </w:rPr>
            </w:pPr>
            <w:del w:id="4807" w:author="Grant, Alannie-Grace Gabrielle" w:date="2021-05-16T17:22:00Z">
              <w:r w:rsidRPr="00073274" w:rsidDel="00073274">
                <w:rPr>
                  <w:b/>
                  <w:sz w:val="22"/>
                  <w:szCs w:val="22"/>
                  <w:rPrChange w:id="4808" w:author="Grant, Alannie-Grace Gabrielle" w:date="2021-05-16T17:48:00Z">
                    <w:rPr>
                      <w:b/>
                    </w:rPr>
                  </w:rPrChange>
                </w:rPr>
                <w:delText>n/a</w:delText>
              </w:r>
            </w:del>
          </w:p>
        </w:tc>
        <w:tc>
          <w:tcPr>
            <w:tcW w:w="0" w:type="auto"/>
            <w:tcBorders>
              <w:top w:val="nil"/>
              <w:left w:val="nil"/>
              <w:bottom w:val="single" w:sz="4" w:space="0" w:color="auto"/>
              <w:right w:val="single" w:sz="4" w:space="0" w:color="auto"/>
            </w:tcBorders>
            <w:shd w:val="clear" w:color="auto" w:fill="auto"/>
            <w:vAlign w:val="center"/>
            <w:hideMark/>
          </w:tcPr>
          <w:p w14:paraId="5AE560A2" w14:textId="6985BDF1" w:rsidR="00073274" w:rsidRPr="00073274" w:rsidDel="00073274" w:rsidRDefault="00073274" w:rsidP="00073274">
            <w:pPr>
              <w:pStyle w:val="Table3"/>
              <w:framePr w:hSpace="0" w:wrap="auto" w:vAnchor="margin" w:hAnchor="text" w:xAlign="left" w:yAlign="inline"/>
              <w:rPr>
                <w:del w:id="4809" w:author="Grant, Alannie-Grace Gabrielle" w:date="2021-05-16T17:22:00Z"/>
                <w:b/>
                <w:sz w:val="22"/>
                <w:szCs w:val="22"/>
                <w:rPrChange w:id="4810" w:author="Grant, Alannie-Grace Gabrielle" w:date="2021-05-16T17:48:00Z">
                  <w:rPr>
                    <w:del w:id="4811" w:author="Grant, Alannie-Grace Gabrielle" w:date="2021-05-16T17:22:00Z"/>
                    <w:b/>
                  </w:rPr>
                </w:rPrChange>
              </w:rPr>
            </w:pPr>
            <w:del w:id="4812" w:author="Grant, Alannie-Grace Gabrielle" w:date="2021-05-16T17:22:00Z">
              <w:r w:rsidRPr="00073274" w:rsidDel="00073274">
                <w:rPr>
                  <w:b/>
                  <w:sz w:val="22"/>
                  <w:szCs w:val="22"/>
                  <w:rPrChange w:id="4813" w:author="Grant, Alannie-Grace Gabrielle" w:date="2021-05-16T17:48:00Z">
                    <w:rPr>
                      <w:b/>
                    </w:rPr>
                  </w:rPrChange>
                </w:rPr>
                <w:delText>0</w:delText>
              </w:r>
            </w:del>
          </w:p>
        </w:tc>
        <w:tc>
          <w:tcPr>
            <w:tcW w:w="0" w:type="auto"/>
            <w:tcBorders>
              <w:top w:val="nil"/>
              <w:left w:val="nil"/>
              <w:bottom w:val="single" w:sz="4" w:space="0" w:color="auto"/>
              <w:right w:val="single" w:sz="4" w:space="0" w:color="auto"/>
            </w:tcBorders>
            <w:shd w:val="clear" w:color="auto" w:fill="auto"/>
            <w:vAlign w:val="center"/>
            <w:hideMark/>
          </w:tcPr>
          <w:p w14:paraId="2CB8FED2" w14:textId="5CB4CFFF" w:rsidR="00073274" w:rsidRPr="00073274" w:rsidDel="00073274" w:rsidRDefault="00073274" w:rsidP="00073274">
            <w:pPr>
              <w:pStyle w:val="Table3"/>
              <w:framePr w:hSpace="0" w:wrap="auto" w:vAnchor="margin" w:hAnchor="text" w:xAlign="left" w:yAlign="inline"/>
              <w:rPr>
                <w:del w:id="4814" w:author="Grant, Alannie-Grace Gabrielle" w:date="2021-05-16T17:22:00Z"/>
                <w:b/>
                <w:sz w:val="22"/>
                <w:szCs w:val="22"/>
                <w:rPrChange w:id="4815" w:author="Grant, Alannie-Grace Gabrielle" w:date="2021-05-16T17:48:00Z">
                  <w:rPr>
                    <w:del w:id="4816" w:author="Grant, Alannie-Grace Gabrielle" w:date="2021-05-16T17:22:00Z"/>
                    <w:b/>
                  </w:rPr>
                </w:rPrChange>
              </w:rPr>
            </w:pPr>
            <w:del w:id="4817" w:author="Grant, Alannie-Grace Gabrielle" w:date="2021-05-16T17:22:00Z">
              <w:r w:rsidRPr="00073274" w:rsidDel="00073274">
                <w:rPr>
                  <w:b/>
                  <w:sz w:val="22"/>
                  <w:szCs w:val="22"/>
                  <w:rPrChange w:id="4818" w:author="Grant, Alannie-Grace Gabrielle" w:date="2021-05-16T17:48:00Z">
                    <w:rPr>
                      <w:b/>
                    </w:rPr>
                  </w:rPrChange>
                </w:rPr>
                <w:delText>n/a</w:delText>
              </w:r>
            </w:del>
          </w:p>
        </w:tc>
      </w:tr>
    </w:tbl>
    <w:p w14:paraId="6C946922" w14:textId="7E19A2EF" w:rsidR="00073274" w:rsidDel="00073274" w:rsidRDefault="00073274" w:rsidP="00073274">
      <w:pPr>
        <w:pStyle w:val="Default"/>
        <w:ind w:left="-288"/>
        <w:rPr>
          <w:ins w:id="4819" w:author="Grant, Alannie-Grace Gabrielle" w:date="2021-05-16T18:19:00Z"/>
          <w:del w:id="4820" w:author="Grant, Alannie-Grace Gabrielle" w:date="2021-05-16T18:05:00Z"/>
          <w:b/>
          <w:bCs/>
        </w:rPr>
        <w:pPrChange w:id="4821" w:author="Grant, Alannie-Grace Gabrielle" w:date="2021-05-16T18:17:00Z">
          <w:pPr>
            <w:pStyle w:val="Default"/>
          </w:pPr>
        </w:pPrChange>
      </w:pPr>
      <w:ins w:id="4822" w:author="Grant, Alannie-Grace Gabrielle" w:date="2021-05-16T18:19:00Z">
        <w:r w:rsidRPr="008449A9">
          <w:rPr>
            <w:b/>
            <w:bCs/>
          </w:rPr>
          <w:lastRenderedPageBreak/>
          <w:t xml:space="preserve">Table </w:t>
        </w:r>
      </w:ins>
      <w:ins w:id="4823" w:author="Grant, Alannie-Grace Gabrielle" w:date="2021-05-16T18:28:00Z">
        <w:r>
          <w:rPr>
            <w:b/>
            <w:bCs/>
          </w:rPr>
          <w:t>A</w:t>
        </w:r>
      </w:ins>
      <w:ins w:id="4824" w:author="Grant, Alannie-Grace Gabrielle" w:date="2021-05-16T18:19:00Z">
        <w:r w:rsidRPr="008449A9">
          <w:rPr>
            <w:b/>
            <w:bCs/>
          </w:rPr>
          <w:t>1.</w:t>
        </w:r>
      </w:ins>
      <w:ins w:id="4825" w:author="Grant, Alannie-Grace Gabrielle" w:date="2021-05-16T19:02:00Z">
        <w:r>
          <w:rPr>
            <w:b/>
            <w:bCs/>
          </w:rPr>
          <w:t>5</w:t>
        </w:r>
      </w:ins>
      <w:ins w:id="4826" w:author="Grant, Alannie-Grace Gabrielle" w:date="2021-05-16T18:19:00Z">
        <w:r w:rsidRPr="008449A9">
          <w:rPr>
            <w:b/>
            <w:bCs/>
          </w:rPr>
          <w:t xml:space="preserve"> MANOVA</w:t>
        </w:r>
        <w:r>
          <w:rPr>
            <w:b/>
            <w:bCs/>
          </w:rPr>
          <w:t xml:space="preserve"> continued.</w:t>
        </w:r>
      </w:ins>
    </w:p>
    <w:p w14:paraId="14922521" w14:textId="77777777" w:rsidR="00073274" w:rsidRPr="008449A9" w:rsidRDefault="00073274" w:rsidP="00073274">
      <w:pPr>
        <w:pStyle w:val="Default"/>
        <w:ind w:left="-288"/>
        <w:rPr>
          <w:ins w:id="4827" w:author="Grant, Alannie-Grace Gabrielle" w:date="2021-05-16T18:19:00Z"/>
          <w:b/>
          <w:bCs/>
        </w:rPr>
        <w:pPrChange w:id="4828" w:author="Grant, Alannie-Grace Gabrielle" w:date="2021-05-16T18:17:00Z">
          <w:pPr>
            <w:pStyle w:val="Default"/>
            <w:jc w:val="both"/>
          </w:pPr>
        </w:pPrChange>
      </w:pPr>
    </w:p>
    <w:p w14:paraId="0801AD0A" w14:textId="135AC6F4" w:rsidR="00E77C14" w:rsidRDefault="00E77C14" w:rsidP="00E77C14">
      <w:pPr>
        <w:ind w:firstLine="0"/>
        <w:rPr>
          <w:ins w:id="4829" w:author="Grant, Alannie-Grace Gabrielle" w:date="2021-05-16T17:22:00Z"/>
        </w:rPr>
      </w:pPr>
    </w:p>
    <w:tbl>
      <w:tblPr>
        <w:tblpPr w:leftFromText="180" w:rightFromText="180" w:vertAnchor="page" w:horzAnchor="margin" w:tblpXSpec="center" w:tblpY="1753"/>
        <w:tblW w:w="9805" w:type="dxa"/>
        <w:tblLook w:val="04A0" w:firstRow="1" w:lastRow="0" w:firstColumn="1" w:lastColumn="0" w:noHBand="0" w:noVBand="1"/>
      </w:tblPr>
      <w:tblGrid>
        <w:gridCol w:w="1136"/>
        <w:gridCol w:w="1039"/>
        <w:gridCol w:w="1092"/>
        <w:gridCol w:w="1025"/>
        <w:gridCol w:w="1469"/>
        <w:gridCol w:w="984"/>
        <w:gridCol w:w="947"/>
        <w:gridCol w:w="1034"/>
        <w:gridCol w:w="1079"/>
        <w:tblGridChange w:id="4830">
          <w:tblGrid>
            <w:gridCol w:w="1136"/>
            <w:gridCol w:w="1039"/>
            <w:gridCol w:w="1092"/>
            <w:gridCol w:w="1025"/>
            <w:gridCol w:w="1469"/>
            <w:gridCol w:w="984"/>
            <w:gridCol w:w="947"/>
            <w:gridCol w:w="1034"/>
            <w:gridCol w:w="1079"/>
          </w:tblGrid>
        </w:tblGridChange>
      </w:tblGrid>
      <w:tr w:rsidR="00073274" w:rsidRPr="006E5BF5" w14:paraId="686727D4" w14:textId="77777777" w:rsidTr="00073274">
        <w:trPr>
          <w:trHeight w:val="444"/>
          <w:ins w:id="4831" w:author="Grant, Alannie-Grace Gabrielle" w:date="2021-05-16T17:59:00Z"/>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50D10513" w14:textId="5DABBE56" w:rsidR="00073274" w:rsidRPr="006E5BF5" w:rsidRDefault="00073274" w:rsidP="00073274">
            <w:pPr>
              <w:pStyle w:val="Tablefirstline"/>
              <w:rPr>
                <w:ins w:id="4832" w:author="Grant, Alannie-Grace Gabrielle" w:date="2021-05-16T17:59:00Z"/>
              </w:rPr>
            </w:pPr>
            <w:ins w:id="4833" w:author="Grant, Alannie-Grace Gabrielle" w:date="2021-05-16T18:02:00Z">
              <w:r w:rsidRPr="00B754A6">
                <w:rPr>
                  <w:sz w:val="22"/>
                  <w:szCs w:val="22"/>
                </w:rPr>
                <w:t>Species Pair</w:t>
              </w:r>
            </w:ins>
          </w:p>
        </w:tc>
        <w:tc>
          <w:tcPr>
            <w:tcW w:w="21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450B23" w14:textId="750C9FEE" w:rsidR="00073274" w:rsidRPr="006E5BF5" w:rsidRDefault="00073274" w:rsidP="00073274">
            <w:pPr>
              <w:pStyle w:val="Tablefirstline"/>
              <w:rPr>
                <w:ins w:id="4834" w:author="Grant, Alannie-Grace Gabrielle" w:date="2021-05-16T17:59:00Z"/>
                <w:i/>
                <w:iCs/>
              </w:rPr>
            </w:pPr>
            <w:ins w:id="4835" w:author="Grant, Alannie-Grace Gabrielle" w:date="2021-05-16T18:00:00Z">
              <w:r>
                <w:rPr>
                  <w:i/>
                  <w:iCs/>
                </w:rPr>
                <w:t>Collinsia linearis/</w:t>
              </w:r>
            </w:ins>
            <w:ins w:id="4836" w:author="Grant, Alannie-Grace Gabrielle" w:date="2021-05-16T18:02:00Z">
              <w:r>
                <w:rPr>
                  <w:i/>
                  <w:iCs/>
                </w:rPr>
                <w:t xml:space="preserve">  </w:t>
              </w:r>
            </w:ins>
            <w:ins w:id="4837" w:author="Grant, Alannie-Grace Gabrielle" w:date="2021-05-16T18:01:00Z">
              <w:r>
                <w:rPr>
                  <w:i/>
                  <w:iCs/>
                </w:rPr>
                <w:t xml:space="preserve">        </w:t>
              </w:r>
            </w:ins>
            <w:ins w:id="4838" w:author="Grant, Alannie-Grace Gabrielle" w:date="2021-05-16T18:06:00Z">
              <w:r>
                <w:rPr>
                  <w:i/>
                  <w:iCs/>
                </w:rPr>
                <w:t xml:space="preserve">       </w:t>
              </w:r>
            </w:ins>
            <w:ins w:id="4839" w:author="Grant, Alannie-Grace Gabrielle" w:date="2021-05-16T18:04:00Z">
              <w:r>
                <w:rPr>
                  <w:i/>
                  <w:iCs/>
                </w:rPr>
                <w:t xml:space="preserve">   </w:t>
              </w:r>
            </w:ins>
            <w:ins w:id="4840" w:author="Grant, Alannie-Grace Gabrielle" w:date="2021-05-16T18:00:00Z">
              <w:r>
                <w:rPr>
                  <w:i/>
                  <w:iCs/>
                </w:rPr>
                <w:t>C. rattanii</w:t>
              </w:r>
            </w:ins>
          </w:p>
        </w:tc>
        <w:tc>
          <w:tcPr>
            <w:tcW w:w="2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A23F62" w14:textId="23E2F33C" w:rsidR="00073274" w:rsidRPr="006E5BF5" w:rsidRDefault="00073274" w:rsidP="00073274">
            <w:pPr>
              <w:pStyle w:val="Tablefirstline"/>
              <w:rPr>
                <w:ins w:id="4841" w:author="Grant, Alannie-Grace Gabrielle" w:date="2021-05-16T17:59:00Z"/>
                <w:i/>
                <w:iCs/>
              </w:rPr>
            </w:pPr>
            <w:ins w:id="4842" w:author="Grant, Alannie-Grace Gabrielle" w:date="2021-05-16T18:00:00Z">
              <w:r w:rsidRPr="006E5BF5">
                <w:rPr>
                  <w:i/>
                  <w:iCs/>
                </w:rPr>
                <w:t>C</w:t>
              </w:r>
            </w:ins>
            <w:ins w:id="4843" w:author="Grant, Alannie-Grace Gabrielle" w:date="2021-05-16T18:01:00Z">
              <w:r>
                <w:rPr>
                  <w:i/>
                  <w:iCs/>
                </w:rPr>
                <w:t xml:space="preserve">ollinsia </w:t>
              </w:r>
            </w:ins>
            <w:ins w:id="4844" w:author="Grant, Alannie-Grace Gabrielle" w:date="2021-05-16T18:00:00Z">
              <w:r w:rsidRPr="006E5BF5">
                <w:rPr>
                  <w:i/>
                  <w:iCs/>
                </w:rPr>
                <w:t>sparsiflora</w:t>
              </w:r>
            </w:ins>
            <w:ins w:id="4845" w:author="Grant, Alannie-Grace Gabrielle" w:date="2021-05-16T18:01:00Z">
              <w:r>
                <w:rPr>
                  <w:i/>
                  <w:iCs/>
                </w:rPr>
                <w:t xml:space="preserve">/        </w:t>
              </w:r>
            </w:ins>
            <w:ins w:id="4846" w:author="Grant, Alannie-Grace Gabrielle" w:date="2021-05-16T18:00:00Z">
              <w:r w:rsidRPr="006E5BF5">
                <w:rPr>
                  <w:i/>
                  <w:iCs/>
                </w:rPr>
                <w:t xml:space="preserve"> C. collina       </w:t>
              </w:r>
            </w:ins>
          </w:p>
        </w:tc>
        <w:tc>
          <w:tcPr>
            <w:tcW w:w="1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E8AFEF" w14:textId="44A2CCF3" w:rsidR="00073274" w:rsidRPr="006E5BF5" w:rsidRDefault="00073274" w:rsidP="00073274">
            <w:pPr>
              <w:pStyle w:val="Tablefirstline"/>
              <w:rPr>
                <w:ins w:id="4847" w:author="Grant, Alannie-Grace Gabrielle" w:date="2021-05-16T17:59:00Z"/>
                <w:i/>
                <w:iCs/>
              </w:rPr>
            </w:pPr>
            <w:ins w:id="4848" w:author="Grant, Alannie-Grace Gabrielle" w:date="2021-05-16T18:00:00Z">
              <w:r w:rsidRPr="006E5BF5">
                <w:rPr>
                  <w:i/>
                  <w:iCs/>
                </w:rPr>
                <w:t>C</w:t>
              </w:r>
            </w:ins>
            <w:ins w:id="4849" w:author="Grant, Alannie-Grace Gabrielle" w:date="2021-05-16T18:01:00Z">
              <w:r>
                <w:rPr>
                  <w:i/>
                  <w:iCs/>
                </w:rPr>
                <w:t>ollinsia</w:t>
              </w:r>
            </w:ins>
            <w:ins w:id="4850" w:author="Grant, Alannie-Grace Gabrielle" w:date="2021-05-16T18:00:00Z">
              <w:r w:rsidRPr="006E5BF5">
                <w:rPr>
                  <w:i/>
                  <w:iCs/>
                </w:rPr>
                <w:t xml:space="preserve"> torreyi</w:t>
              </w:r>
            </w:ins>
            <w:ins w:id="4851" w:author="Grant, Alannie-Grace Gabrielle" w:date="2021-05-16T18:01:00Z">
              <w:r>
                <w:rPr>
                  <w:i/>
                  <w:iCs/>
                </w:rPr>
                <w:t xml:space="preserve">/   </w:t>
              </w:r>
            </w:ins>
            <w:ins w:id="4852" w:author="Grant, Alannie-Grace Gabrielle" w:date="2021-05-16T18:00:00Z">
              <w:r w:rsidRPr="006E5BF5">
                <w:rPr>
                  <w:i/>
                  <w:iCs/>
                </w:rPr>
                <w:t xml:space="preserve">   </w:t>
              </w:r>
            </w:ins>
            <w:ins w:id="4853" w:author="Grant, Alannie-Grace Gabrielle" w:date="2021-05-16T18:01:00Z">
              <w:r>
                <w:rPr>
                  <w:i/>
                  <w:iCs/>
                </w:rPr>
                <w:t xml:space="preserve">      </w:t>
              </w:r>
            </w:ins>
            <w:ins w:id="4854" w:author="Grant, Alannie-Grace Gabrielle" w:date="2021-05-16T18:00:00Z">
              <w:r w:rsidRPr="006E5BF5">
                <w:rPr>
                  <w:i/>
                  <w:iCs/>
                </w:rPr>
                <w:t xml:space="preserve"> C. wrightii              </w:t>
              </w:r>
            </w:ins>
          </w:p>
        </w:tc>
        <w:tc>
          <w:tcPr>
            <w:tcW w:w="2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FC9184" w14:textId="0DDE4B24" w:rsidR="00073274" w:rsidRPr="006E5BF5" w:rsidRDefault="00073274" w:rsidP="00073274">
            <w:pPr>
              <w:pStyle w:val="Tablefirstline"/>
              <w:rPr>
                <w:ins w:id="4855" w:author="Grant, Alannie-Grace Gabrielle" w:date="2021-05-16T17:59:00Z"/>
                <w:i/>
                <w:iCs/>
              </w:rPr>
            </w:pPr>
            <w:ins w:id="4856" w:author="Grant, Alannie-Grace Gabrielle" w:date="2021-05-16T18:00:00Z">
              <w:r w:rsidRPr="006E5BF5">
                <w:rPr>
                  <w:i/>
                  <w:iCs/>
                </w:rPr>
                <w:t>C</w:t>
              </w:r>
            </w:ins>
            <w:ins w:id="4857" w:author="Grant, Alannie-Grace Gabrielle" w:date="2021-05-16T18:01:00Z">
              <w:r>
                <w:rPr>
                  <w:i/>
                  <w:iCs/>
                </w:rPr>
                <w:t>ollinsia</w:t>
              </w:r>
            </w:ins>
            <w:ins w:id="4858" w:author="Grant, Alannie-Grace Gabrielle" w:date="2021-05-16T18:00:00Z">
              <w:r w:rsidRPr="006E5BF5">
                <w:rPr>
                  <w:i/>
                  <w:iCs/>
                </w:rPr>
                <w:t xml:space="preserve"> grandiflora</w:t>
              </w:r>
            </w:ins>
            <w:ins w:id="4859" w:author="Grant, Alannie-Grace Gabrielle" w:date="2021-05-16T18:01:00Z">
              <w:r>
                <w:rPr>
                  <w:i/>
                  <w:iCs/>
                </w:rPr>
                <w:t>/</w:t>
              </w:r>
            </w:ins>
            <w:ins w:id="4860" w:author="Grant, Alannie-Grace Gabrielle" w:date="2021-05-16T18:00:00Z">
              <w:r w:rsidRPr="006E5BF5">
                <w:rPr>
                  <w:i/>
                  <w:iCs/>
                </w:rPr>
                <w:t xml:space="preserve">    </w:t>
              </w:r>
            </w:ins>
            <w:ins w:id="4861" w:author="Grant, Alannie-Grace Gabrielle" w:date="2021-05-16T18:01:00Z">
              <w:r>
                <w:rPr>
                  <w:i/>
                  <w:iCs/>
                </w:rPr>
                <w:t xml:space="preserve">     </w:t>
              </w:r>
            </w:ins>
            <w:ins w:id="4862" w:author="Grant, Alannie-Grace Gabrielle" w:date="2021-05-16T18:00:00Z">
              <w:r w:rsidRPr="006E5BF5">
                <w:rPr>
                  <w:i/>
                  <w:iCs/>
                </w:rPr>
                <w:t xml:space="preserve"> C. parviflora            </w:t>
              </w:r>
            </w:ins>
          </w:p>
        </w:tc>
      </w:tr>
      <w:tr w:rsidR="00073274" w:rsidRPr="006E5BF5" w14:paraId="25C7ADFB" w14:textId="77777777" w:rsidTr="00073274">
        <w:trPr>
          <w:trHeight w:val="458"/>
          <w:ins w:id="4863" w:author="Grant, Alannie-Grace Gabrielle" w:date="2021-05-16T17:22:00Z"/>
        </w:trPr>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64A564" w14:textId="6241C402" w:rsidR="00073274" w:rsidRPr="006E5BF5" w:rsidRDefault="00073274" w:rsidP="00073274">
            <w:pPr>
              <w:pStyle w:val="Tablefirstline"/>
              <w:rPr>
                <w:ins w:id="4864" w:author="Grant, Alannie-Grace Gabrielle" w:date="2021-05-16T17:22:00Z"/>
              </w:rPr>
            </w:pPr>
            <w:ins w:id="4865" w:author="Grant, Alannie-Grace Gabrielle" w:date="2021-05-16T18:02:00Z">
              <w:r w:rsidRPr="00B754A6">
                <w:rPr>
                  <w:sz w:val="22"/>
                  <w:szCs w:val="22"/>
                </w:rPr>
                <w:t>Metric</w:t>
              </w:r>
            </w:ins>
          </w:p>
        </w:tc>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68E913" w14:textId="443FC21E" w:rsidR="00073274" w:rsidRPr="006E5BF5" w:rsidRDefault="00073274" w:rsidP="00073274">
            <w:pPr>
              <w:pStyle w:val="Tablefirstline"/>
              <w:rPr>
                <w:ins w:id="4866" w:author="Grant, Alannie-Grace Gabrielle" w:date="2021-05-16T17:22:00Z"/>
                <w:i/>
                <w:iCs/>
              </w:rPr>
            </w:pPr>
            <w:ins w:id="4867" w:author="Grant, Alannie-Grace Gabrielle" w:date="2021-05-16T18:02:00Z">
              <w:r w:rsidRPr="00B754A6">
                <w:rPr>
                  <w:sz w:val="22"/>
                  <w:szCs w:val="22"/>
                  <w:lang w:val="fr-CA"/>
                </w:rPr>
                <w:t xml:space="preserve"> </w:t>
              </w:r>
              <w:proofErr w:type="gramStart"/>
              <w:r w:rsidRPr="00B754A6">
                <w:rPr>
                  <w:sz w:val="22"/>
                  <w:szCs w:val="22"/>
                  <w:lang w:val="fr-CA"/>
                </w:rPr>
                <w:t>p</w:t>
              </w:r>
              <w:proofErr w:type="gramEnd"/>
              <w:r w:rsidRPr="00B754A6">
                <w:rPr>
                  <w:sz w:val="22"/>
                  <w:szCs w:val="22"/>
                  <w:lang w:val="fr-CA"/>
                </w:rPr>
                <w:t xml:space="preserve"> value</w:t>
              </w:r>
            </w:ins>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24D3F" w14:textId="5D06DA01" w:rsidR="00073274" w:rsidRPr="006E5BF5" w:rsidRDefault="00073274" w:rsidP="00073274">
            <w:pPr>
              <w:pStyle w:val="Tablefirstline"/>
              <w:rPr>
                <w:ins w:id="4868" w:author="Grant, Alannie-Grace Gabrielle" w:date="2021-05-16T17:22:00Z"/>
                <w:i/>
                <w:iCs/>
              </w:rPr>
            </w:pPr>
            <w:ins w:id="4869" w:author="Grant, Alannie-Grace Gabrielle" w:date="2021-05-16T18:02:00Z">
              <w:r w:rsidRPr="00B754A6">
                <w:rPr>
                  <w:i/>
                  <w:iCs/>
                  <w:sz w:val="22"/>
                  <w:szCs w:val="22"/>
                </w:rPr>
                <w:t xml:space="preserve"> </w:t>
              </w:r>
              <w:r w:rsidRPr="00B754A6">
                <w:rPr>
                  <w:sz w:val="22"/>
                  <w:szCs w:val="22"/>
                </w:rPr>
                <w:t>greater mean</w:t>
              </w:r>
            </w:ins>
          </w:p>
        </w:tc>
        <w:tc>
          <w:tcPr>
            <w:tcW w:w="10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1A77CD" w14:textId="42C7C088" w:rsidR="00073274" w:rsidRPr="006E5BF5" w:rsidRDefault="00073274" w:rsidP="00073274">
            <w:pPr>
              <w:pStyle w:val="Tablefirstline"/>
              <w:rPr>
                <w:ins w:id="4870" w:author="Grant, Alannie-Grace Gabrielle" w:date="2021-05-16T17:22:00Z"/>
                <w:i/>
                <w:iCs/>
              </w:rPr>
            </w:pPr>
            <w:ins w:id="4871" w:author="Grant, Alannie-Grace Gabrielle" w:date="2021-05-16T18:02:00Z">
              <w:r w:rsidRPr="00B754A6">
                <w:rPr>
                  <w:i/>
                  <w:iCs/>
                  <w:sz w:val="22"/>
                  <w:szCs w:val="22"/>
                </w:rPr>
                <w:t xml:space="preserve"> </w:t>
              </w:r>
              <w:r w:rsidRPr="00B754A6">
                <w:rPr>
                  <w:sz w:val="22"/>
                  <w:szCs w:val="22"/>
                </w:rPr>
                <w:t>p value</w:t>
              </w:r>
            </w:ins>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2CE82" w14:textId="23D95D7E" w:rsidR="00073274" w:rsidRPr="006E5BF5" w:rsidRDefault="00073274" w:rsidP="00073274">
            <w:pPr>
              <w:pStyle w:val="Tablefirstline"/>
              <w:rPr>
                <w:ins w:id="4872" w:author="Grant, Alannie-Grace Gabrielle" w:date="2021-05-16T17:22:00Z"/>
                <w:i/>
                <w:iCs/>
              </w:rPr>
            </w:pPr>
            <w:ins w:id="4873" w:author="Grant, Alannie-Grace Gabrielle" w:date="2021-05-16T18:02:00Z">
              <w:r w:rsidRPr="00B754A6">
                <w:rPr>
                  <w:sz w:val="22"/>
                  <w:szCs w:val="22"/>
                </w:rPr>
                <w:t>greater mean</w:t>
              </w:r>
            </w:ins>
          </w:p>
        </w:tc>
        <w:tc>
          <w:tcPr>
            <w:tcW w:w="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6945AB" w14:textId="3C075B0A" w:rsidR="00073274" w:rsidRPr="006E5BF5" w:rsidRDefault="00073274" w:rsidP="00073274">
            <w:pPr>
              <w:pStyle w:val="Tablefirstline"/>
              <w:rPr>
                <w:ins w:id="4874" w:author="Grant, Alannie-Grace Gabrielle" w:date="2021-05-16T17:22:00Z"/>
                <w:i/>
                <w:iCs/>
              </w:rPr>
            </w:pPr>
            <w:ins w:id="4875" w:author="Grant, Alannie-Grace Gabrielle" w:date="2021-05-16T18:02:00Z">
              <w:r w:rsidRPr="00B754A6">
                <w:rPr>
                  <w:i/>
                  <w:iCs/>
                  <w:sz w:val="22"/>
                  <w:szCs w:val="22"/>
                </w:rPr>
                <w:t xml:space="preserve"> </w:t>
              </w:r>
              <w:r w:rsidRPr="00B754A6">
                <w:rPr>
                  <w:sz w:val="22"/>
                  <w:szCs w:val="22"/>
                </w:rPr>
                <w:t>p value</w:t>
              </w:r>
            </w:ins>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A26F17" w14:textId="6A2F015B" w:rsidR="00073274" w:rsidRPr="006E5BF5" w:rsidRDefault="00073274" w:rsidP="00073274">
            <w:pPr>
              <w:pStyle w:val="Tablefirstline"/>
              <w:rPr>
                <w:ins w:id="4876" w:author="Grant, Alannie-Grace Gabrielle" w:date="2021-05-16T17:22:00Z"/>
                <w:i/>
                <w:iCs/>
              </w:rPr>
            </w:pPr>
            <w:ins w:id="4877" w:author="Grant, Alannie-Grace Gabrielle" w:date="2021-05-16T18:02:00Z">
              <w:r w:rsidRPr="00B754A6">
                <w:rPr>
                  <w:i/>
                  <w:iCs/>
                  <w:sz w:val="22"/>
                  <w:szCs w:val="22"/>
                </w:rPr>
                <w:t xml:space="preserve"> </w:t>
              </w:r>
              <w:r w:rsidRPr="00B754A6">
                <w:rPr>
                  <w:sz w:val="22"/>
                  <w:szCs w:val="22"/>
                </w:rPr>
                <w:t>greater mean</w:t>
              </w:r>
            </w:ins>
          </w:p>
        </w:tc>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C8126" w14:textId="6E3F6DB9" w:rsidR="00073274" w:rsidRPr="006E5BF5" w:rsidRDefault="00073274" w:rsidP="00073274">
            <w:pPr>
              <w:pStyle w:val="Tablefirstline"/>
              <w:rPr>
                <w:ins w:id="4878" w:author="Grant, Alannie-Grace Gabrielle" w:date="2021-05-16T17:22:00Z"/>
                <w:i/>
                <w:iCs/>
              </w:rPr>
            </w:pPr>
            <w:ins w:id="4879" w:author="Grant, Alannie-Grace Gabrielle" w:date="2021-05-16T18:03:00Z">
              <w:r w:rsidRPr="00B754A6">
                <w:rPr>
                  <w:i/>
                  <w:iCs/>
                  <w:sz w:val="22"/>
                  <w:szCs w:val="22"/>
                </w:rPr>
                <w:t xml:space="preserve"> </w:t>
              </w:r>
              <w:r w:rsidRPr="00B754A6">
                <w:rPr>
                  <w:sz w:val="22"/>
                  <w:szCs w:val="22"/>
                </w:rPr>
                <w:t>p value</w:t>
              </w:r>
            </w:ins>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4366B3" w14:textId="363F6A62" w:rsidR="00073274" w:rsidRPr="006E5BF5" w:rsidRDefault="00073274" w:rsidP="00073274">
            <w:pPr>
              <w:pStyle w:val="Tablefirstline"/>
              <w:rPr>
                <w:ins w:id="4880" w:author="Grant, Alannie-Grace Gabrielle" w:date="2021-05-16T17:22:00Z"/>
                <w:i/>
                <w:iCs/>
              </w:rPr>
            </w:pPr>
            <w:ins w:id="4881" w:author="Grant, Alannie-Grace Gabrielle" w:date="2021-05-16T18:03:00Z">
              <w:r w:rsidRPr="00B754A6">
                <w:rPr>
                  <w:i/>
                  <w:iCs/>
                  <w:sz w:val="22"/>
                  <w:szCs w:val="22"/>
                </w:rPr>
                <w:t xml:space="preserve"> </w:t>
              </w:r>
              <w:r w:rsidRPr="00B754A6">
                <w:rPr>
                  <w:sz w:val="22"/>
                  <w:szCs w:val="22"/>
                </w:rPr>
                <w:t>greater mean</w:t>
              </w:r>
            </w:ins>
          </w:p>
        </w:tc>
      </w:tr>
      <w:tr w:rsidR="00073274" w:rsidRPr="006E5BF5" w14:paraId="6BFA51C7" w14:textId="77777777" w:rsidTr="00073274">
        <w:trPr>
          <w:trHeight w:val="617"/>
          <w:ins w:id="4882" w:author="Grant, Alannie-Grace Gabrielle" w:date="2021-05-16T17:22:00Z"/>
        </w:trPr>
        <w:tc>
          <w:tcPr>
            <w:tcW w:w="1136" w:type="dxa"/>
            <w:vMerge/>
            <w:tcBorders>
              <w:top w:val="single" w:sz="4" w:space="0" w:color="auto"/>
              <w:left w:val="single" w:sz="4" w:space="0" w:color="auto"/>
              <w:bottom w:val="single" w:sz="4" w:space="0" w:color="auto"/>
              <w:right w:val="single" w:sz="4" w:space="0" w:color="auto"/>
            </w:tcBorders>
            <w:vAlign w:val="center"/>
            <w:hideMark/>
          </w:tcPr>
          <w:p w14:paraId="786A3E90" w14:textId="77777777" w:rsidR="00073274" w:rsidRPr="006E5BF5" w:rsidRDefault="00073274" w:rsidP="00073274">
            <w:pPr>
              <w:rPr>
                <w:ins w:id="4883" w:author="Grant, Alannie-Grace Gabrielle" w:date="2021-05-16T17:22:00Z"/>
                <w:color w:val="000000"/>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14:paraId="67C2E1C3" w14:textId="77777777" w:rsidR="00073274" w:rsidRPr="006E5BF5" w:rsidRDefault="00073274" w:rsidP="00073274">
            <w:pPr>
              <w:rPr>
                <w:ins w:id="4884" w:author="Grant, Alannie-Grace Gabrielle" w:date="2021-05-16T17:22:00Z"/>
                <w:i/>
                <w:iCs/>
                <w:color w:val="000000"/>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3A5BD167" w14:textId="77777777" w:rsidR="00073274" w:rsidRPr="006E5BF5" w:rsidRDefault="00073274" w:rsidP="00073274">
            <w:pPr>
              <w:rPr>
                <w:ins w:id="4885" w:author="Grant, Alannie-Grace Gabrielle" w:date="2021-05-16T17:22:00Z"/>
                <w:i/>
                <w:iCs/>
                <w:color w:val="000000"/>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14:paraId="6F7D34E8" w14:textId="77777777" w:rsidR="00073274" w:rsidRPr="006E5BF5" w:rsidRDefault="00073274" w:rsidP="00073274">
            <w:pPr>
              <w:rPr>
                <w:ins w:id="4886" w:author="Grant, Alannie-Grace Gabrielle" w:date="2021-05-16T17:22:00Z"/>
                <w:i/>
                <w:i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395FA" w14:textId="77777777" w:rsidR="00073274" w:rsidRPr="006E5BF5" w:rsidRDefault="00073274" w:rsidP="00073274">
            <w:pPr>
              <w:rPr>
                <w:ins w:id="4887" w:author="Grant, Alannie-Grace Gabrielle" w:date="2021-05-16T17:22:00Z"/>
                <w:i/>
                <w:iCs/>
                <w:color w:val="000000"/>
              </w:rPr>
            </w:pP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547D6EA9" w14:textId="77777777" w:rsidR="00073274" w:rsidRPr="006E5BF5" w:rsidRDefault="00073274" w:rsidP="00073274">
            <w:pPr>
              <w:rPr>
                <w:ins w:id="4888" w:author="Grant, Alannie-Grace Gabrielle" w:date="2021-05-16T17:22:00Z"/>
                <w:i/>
                <w:iCs/>
                <w:color w:val="000000"/>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B0B373D" w14:textId="77777777" w:rsidR="00073274" w:rsidRPr="006E5BF5" w:rsidRDefault="00073274" w:rsidP="00073274">
            <w:pPr>
              <w:rPr>
                <w:ins w:id="4889" w:author="Grant, Alannie-Grace Gabrielle" w:date="2021-05-16T17:22:00Z"/>
                <w:i/>
                <w:iCs/>
                <w:color w:val="000000"/>
              </w:rPr>
            </w:pPr>
          </w:p>
        </w:tc>
        <w:tc>
          <w:tcPr>
            <w:tcW w:w="1034" w:type="dxa"/>
            <w:vMerge/>
            <w:tcBorders>
              <w:top w:val="single" w:sz="4" w:space="0" w:color="auto"/>
              <w:left w:val="single" w:sz="4" w:space="0" w:color="auto"/>
              <w:bottom w:val="single" w:sz="4" w:space="0" w:color="auto"/>
              <w:right w:val="single" w:sz="4" w:space="0" w:color="auto"/>
            </w:tcBorders>
            <w:vAlign w:val="center"/>
            <w:hideMark/>
          </w:tcPr>
          <w:p w14:paraId="285303F1" w14:textId="77777777" w:rsidR="00073274" w:rsidRPr="006E5BF5" w:rsidRDefault="00073274" w:rsidP="00073274">
            <w:pPr>
              <w:rPr>
                <w:ins w:id="4890" w:author="Grant, Alannie-Grace Gabrielle" w:date="2021-05-16T17:22:00Z"/>
                <w:i/>
                <w:iCs/>
                <w:color w:val="00000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14:paraId="13CAF3DE" w14:textId="77777777" w:rsidR="00073274" w:rsidRPr="006E5BF5" w:rsidRDefault="00073274" w:rsidP="00073274">
            <w:pPr>
              <w:rPr>
                <w:ins w:id="4891" w:author="Grant, Alannie-Grace Gabrielle" w:date="2021-05-16T17:22:00Z"/>
                <w:i/>
                <w:iCs/>
                <w:color w:val="000000"/>
              </w:rPr>
            </w:pPr>
          </w:p>
        </w:tc>
      </w:tr>
      <w:tr w:rsidR="00073274" w:rsidRPr="006E5BF5" w14:paraId="2CE9F054" w14:textId="77777777" w:rsidTr="00073274">
        <w:trPr>
          <w:trHeight w:val="198"/>
          <w:ins w:id="4892"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7D204017" w14:textId="77777777" w:rsidR="00073274" w:rsidRPr="006E5BF5" w:rsidRDefault="00073274" w:rsidP="00073274">
            <w:pPr>
              <w:pStyle w:val="Table3"/>
              <w:framePr w:hSpace="0" w:wrap="auto" w:vAnchor="margin" w:hAnchor="text" w:xAlign="left" w:yAlign="inline"/>
              <w:rPr>
                <w:ins w:id="4893" w:author="Grant, Alannie-Grace Gabrielle" w:date="2021-05-16T17:22:00Z"/>
                <w:sz w:val="24"/>
                <w:szCs w:val="24"/>
              </w:rPr>
            </w:pPr>
            <w:ins w:id="4894" w:author="Grant, Alannie-Grace Gabrielle" w:date="2021-05-16T17:22:00Z">
              <w:r w:rsidRPr="006E5BF5">
                <w:rPr>
                  <w:sz w:val="24"/>
                  <w:szCs w:val="24"/>
                </w:rPr>
                <w:t>Elevation</w:t>
              </w:r>
            </w:ins>
          </w:p>
        </w:tc>
        <w:tc>
          <w:tcPr>
            <w:tcW w:w="1039" w:type="dxa"/>
            <w:tcBorders>
              <w:top w:val="nil"/>
              <w:left w:val="nil"/>
              <w:bottom w:val="single" w:sz="4" w:space="0" w:color="auto"/>
              <w:right w:val="single" w:sz="4" w:space="0" w:color="auto"/>
            </w:tcBorders>
            <w:shd w:val="clear" w:color="auto" w:fill="auto"/>
            <w:vAlign w:val="center"/>
            <w:hideMark/>
          </w:tcPr>
          <w:p w14:paraId="43A5FE45" w14:textId="77777777" w:rsidR="00073274" w:rsidRPr="006E5BF5" w:rsidRDefault="00073274" w:rsidP="00073274">
            <w:pPr>
              <w:pStyle w:val="Table3"/>
              <w:framePr w:hSpace="0" w:wrap="auto" w:vAnchor="margin" w:hAnchor="text" w:xAlign="left" w:yAlign="inline"/>
              <w:rPr>
                <w:ins w:id="4895" w:author="Grant, Alannie-Grace Gabrielle" w:date="2021-05-16T17:22:00Z"/>
                <w:b/>
                <w:sz w:val="24"/>
                <w:szCs w:val="24"/>
              </w:rPr>
            </w:pPr>
            <w:ins w:id="4896"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521876E8" w14:textId="77777777" w:rsidR="00073274" w:rsidRPr="006E5BF5" w:rsidRDefault="00073274" w:rsidP="00073274">
            <w:pPr>
              <w:pStyle w:val="Table3"/>
              <w:framePr w:hSpace="0" w:wrap="auto" w:vAnchor="margin" w:hAnchor="text" w:xAlign="left" w:yAlign="inline"/>
              <w:rPr>
                <w:ins w:id="4897" w:author="Grant, Alannie-Grace Gabrielle" w:date="2021-05-16T17:22:00Z"/>
                <w:b/>
                <w:sz w:val="24"/>
                <w:szCs w:val="24"/>
              </w:rPr>
            </w:pPr>
            <w:ins w:id="4898" w:author="Grant, Alannie-Grace Gabrielle" w:date="2021-05-16T17:22:00Z">
              <w:r w:rsidRPr="006E5BF5">
                <w:rPr>
                  <w:b/>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0F9673F5" w14:textId="77777777" w:rsidR="00073274" w:rsidRPr="006E5BF5" w:rsidRDefault="00073274" w:rsidP="00073274">
            <w:pPr>
              <w:pStyle w:val="Table3"/>
              <w:framePr w:hSpace="0" w:wrap="auto" w:vAnchor="margin" w:hAnchor="text" w:xAlign="left" w:yAlign="inline"/>
              <w:rPr>
                <w:ins w:id="4899" w:author="Grant, Alannie-Grace Gabrielle" w:date="2021-05-16T17:22:00Z"/>
                <w:sz w:val="24"/>
                <w:szCs w:val="24"/>
              </w:rPr>
            </w:pPr>
            <w:ins w:id="4900" w:author="Grant, Alannie-Grace Gabrielle" w:date="2021-05-16T17:22:00Z">
              <w:r w:rsidRPr="006E5BF5">
                <w:rPr>
                  <w:sz w:val="24"/>
                  <w:szCs w:val="24"/>
                </w:rPr>
                <w:t>0.11</w:t>
              </w:r>
            </w:ins>
          </w:p>
        </w:tc>
        <w:tc>
          <w:tcPr>
            <w:tcW w:w="0" w:type="auto"/>
            <w:tcBorders>
              <w:top w:val="nil"/>
              <w:left w:val="nil"/>
              <w:bottom w:val="single" w:sz="4" w:space="0" w:color="auto"/>
              <w:right w:val="single" w:sz="4" w:space="0" w:color="auto"/>
            </w:tcBorders>
            <w:shd w:val="clear" w:color="auto" w:fill="auto"/>
            <w:vAlign w:val="center"/>
            <w:hideMark/>
          </w:tcPr>
          <w:p w14:paraId="19EB3108" w14:textId="77777777" w:rsidR="00073274" w:rsidRPr="006E5BF5" w:rsidRDefault="00073274" w:rsidP="00073274">
            <w:pPr>
              <w:pStyle w:val="Table3"/>
              <w:framePr w:hSpace="0" w:wrap="auto" w:vAnchor="margin" w:hAnchor="text" w:xAlign="left" w:yAlign="inline"/>
              <w:rPr>
                <w:ins w:id="4901" w:author="Grant, Alannie-Grace Gabrielle" w:date="2021-05-16T17:22:00Z"/>
                <w:sz w:val="24"/>
                <w:szCs w:val="24"/>
              </w:rPr>
            </w:pPr>
            <w:ins w:id="4902" w:author="Grant, Alannie-Grace Gabrielle" w:date="2021-05-16T17:22:00Z">
              <w:r w:rsidRPr="006E5BF5">
                <w:rPr>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6EC4CE21" w14:textId="77777777" w:rsidR="00073274" w:rsidRPr="006E5BF5" w:rsidRDefault="00073274" w:rsidP="00073274">
            <w:pPr>
              <w:pStyle w:val="Table3"/>
              <w:framePr w:hSpace="0" w:wrap="auto" w:vAnchor="margin" w:hAnchor="text" w:xAlign="left" w:yAlign="inline"/>
              <w:rPr>
                <w:ins w:id="4903" w:author="Grant, Alannie-Grace Gabrielle" w:date="2021-05-16T17:22:00Z"/>
                <w:b/>
                <w:sz w:val="24"/>
                <w:szCs w:val="24"/>
              </w:rPr>
            </w:pPr>
            <w:ins w:id="4904"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0F24BA1B" w14:textId="77777777" w:rsidR="00073274" w:rsidRPr="006E5BF5" w:rsidRDefault="00073274" w:rsidP="00073274">
            <w:pPr>
              <w:pStyle w:val="Table3"/>
              <w:framePr w:hSpace="0" w:wrap="auto" w:vAnchor="margin" w:hAnchor="text" w:xAlign="left" w:yAlign="inline"/>
              <w:rPr>
                <w:ins w:id="4905" w:author="Grant, Alannie-Grace Gabrielle" w:date="2021-05-16T17:22:00Z"/>
                <w:b/>
                <w:sz w:val="24"/>
                <w:szCs w:val="24"/>
              </w:rPr>
            </w:pPr>
            <w:ins w:id="4906" w:author="Grant, Alannie-Grace Gabrielle" w:date="2021-05-16T17:22:00Z">
              <w:r w:rsidRPr="006E5BF5">
                <w:rPr>
                  <w:b/>
                  <w:sz w:val="24"/>
                  <w:szCs w:val="24"/>
                </w:rPr>
                <w:t>O&lt;S</w:t>
              </w:r>
            </w:ins>
          </w:p>
        </w:tc>
        <w:tc>
          <w:tcPr>
            <w:tcW w:w="1034" w:type="dxa"/>
            <w:tcBorders>
              <w:top w:val="nil"/>
              <w:left w:val="nil"/>
              <w:bottom w:val="single" w:sz="4" w:space="0" w:color="auto"/>
              <w:right w:val="single" w:sz="4" w:space="0" w:color="auto"/>
            </w:tcBorders>
            <w:shd w:val="clear" w:color="auto" w:fill="auto"/>
            <w:vAlign w:val="center"/>
            <w:hideMark/>
          </w:tcPr>
          <w:p w14:paraId="0F0469DD" w14:textId="77777777" w:rsidR="00073274" w:rsidRPr="006E5BF5" w:rsidRDefault="00073274" w:rsidP="00073274">
            <w:pPr>
              <w:pStyle w:val="Table3"/>
              <w:framePr w:hSpace="0" w:wrap="auto" w:vAnchor="margin" w:hAnchor="text" w:xAlign="left" w:yAlign="inline"/>
              <w:rPr>
                <w:ins w:id="4907" w:author="Grant, Alannie-Grace Gabrielle" w:date="2021-05-16T17:22:00Z"/>
                <w:b/>
                <w:sz w:val="24"/>
                <w:szCs w:val="24"/>
              </w:rPr>
            </w:pPr>
            <w:ins w:id="4908"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375E04C6" w14:textId="77777777" w:rsidR="00073274" w:rsidRPr="006E5BF5" w:rsidRDefault="00073274" w:rsidP="00073274">
            <w:pPr>
              <w:pStyle w:val="Table3"/>
              <w:framePr w:hSpace="0" w:wrap="auto" w:vAnchor="margin" w:hAnchor="text" w:xAlign="left" w:yAlign="inline"/>
              <w:rPr>
                <w:ins w:id="4909" w:author="Grant, Alannie-Grace Gabrielle" w:date="2021-05-16T17:22:00Z"/>
                <w:b/>
                <w:sz w:val="24"/>
                <w:szCs w:val="24"/>
              </w:rPr>
            </w:pPr>
            <w:ins w:id="4910" w:author="Grant, Alannie-Grace Gabrielle" w:date="2021-05-16T17:22:00Z">
              <w:r w:rsidRPr="006E5BF5">
                <w:rPr>
                  <w:b/>
                  <w:sz w:val="24"/>
                  <w:szCs w:val="24"/>
                </w:rPr>
                <w:t>O&lt;S</w:t>
              </w:r>
            </w:ins>
          </w:p>
        </w:tc>
      </w:tr>
      <w:tr w:rsidR="00073274" w:rsidRPr="006E5BF5" w14:paraId="25F9A22A" w14:textId="77777777" w:rsidTr="00073274">
        <w:trPr>
          <w:trHeight w:val="198"/>
          <w:ins w:id="4911"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25B59C89" w14:textId="77777777" w:rsidR="00073274" w:rsidRPr="006E5BF5" w:rsidRDefault="00073274" w:rsidP="00073274">
            <w:pPr>
              <w:pStyle w:val="Table3"/>
              <w:framePr w:hSpace="0" w:wrap="auto" w:vAnchor="margin" w:hAnchor="text" w:xAlign="left" w:yAlign="inline"/>
              <w:rPr>
                <w:ins w:id="4912" w:author="Grant, Alannie-Grace Gabrielle" w:date="2021-05-16T17:22:00Z"/>
                <w:sz w:val="24"/>
                <w:szCs w:val="24"/>
              </w:rPr>
            </w:pPr>
            <w:ins w:id="4913" w:author="Grant, Alannie-Grace Gabrielle" w:date="2021-05-16T17:22:00Z">
              <w:r w:rsidRPr="006E5BF5">
                <w:rPr>
                  <w:sz w:val="24"/>
                  <w:szCs w:val="24"/>
                </w:rPr>
                <w:t>Soil pH</w:t>
              </w:r>
            </w:ins>
          </w:p>
        </w:tc>
        <w:tc>
          <w:tcPr>
            <w:tcW w:w="1039" w:type="dxa"/>
            <w:tcBorders>
              <w:top w:val="nil"/>
              <w:left w:val="nil"/>
              <w:bottom w:val="single" w:sz="4" w:space="0" w:color="auto"/>
              <w:right w:val="single" w:sz="4" w:space="0" w:color="auto"/>
            </w:tcBorders>
            <w:shd w:val="clear" w:color="auto" w:fill="auto"/>
            <w:vAlign w:val="center"/>
            <w:hideMark/>
          </w:tcPr>
          <w:p w14:paraId="4DFF46FF" w14:textId="77777777" w:rsidR="00073274" w:rsidRPr="006E5BF5" w:rsidRDefault="00073274" w:rsidP="00073274">
            <w:pPr>
              <w:pStyle w:val="Table3"/>
              <w:framePr w:hSpace="0" w:wrap="auto" w:vAnchor="margin" w:hAnchor="text" w:xAlign="left" w:yAlign="inline"/>
              <w:rPr>
                <w:ins w:id="4914" w:author="Grant, Alannie-Grace Gabrielle" w:date="2021-05-16T17:22:00Z"/>
                <w:sz w:val="24"/>
                <w:szCs w:val="24"/>
              </w:rPr>
            </w:pPr>
            <w:ins w:id="4915" w:author="Grant, Alannie-Grace Gabrielle" w:date="2021-05-16T17:22:00Z">
              <w:r w:rsidRPr="006E5BF5">
                <w:rPr>
                  <w:sz w:val="24"/>
                  <w:szCs w:val="24"/>
                </w:rPr>
                <w:t>0.22</w:t>
              </w:r>
            </w:ins>
          </w:p>
        </w:tc>
        <w:tc>
          <w:tcPr>
            <w:tcW w:w="1092" w:type="dxa"/>
            <w:tcBorders>
              <w:top w:val="nil"/>
              <w:left w:val="nil"/>
              <w:bottom w:val="single" w:sz="4" w:space="0" w:color="auto"/>
              <w:right w:val="single" w:sz="4" w:space="0" w:color="auto"/>
            </w:tcBorders>
            <w:shd w:val="clear" w:color="auto" w:fill="auto"/>
            <w:vAlign w:val="center"/>
            <w:hideMark/>
          </w:tcPr>
          <w:p w14:paraId="55537555" w14:textId="77777777" w:rsidR="00073274" w:rsidRPr="006E5BF5" w:rsidRDefault="00073274" w:rsidP="00073274">
            <w:pPr>
              <w:pStyle w:val="Table3"/>
              <w:framePr w:hSpace="0" w:wrap="auto" w:vAnchor="margin" w:hAnchor="text" w:xAlign="left" w:yAlign="inline"/>
              <w:rPr>
                <w:ins w:id="4916" w:author="Grant, Alannie-Grace Gabrielle" w:date="2021-05-16T17:22:00Z"/>
                <w:sz w:val="24"/>
                <w:szCs w:val="24"/>
              </w:rPr>
            </w:pPr>
            <w:ins w:id="4917" w:author="Grant, Alannie-Grace Gabrielle" w:date="2021-05-16T17:22:00Z">
              <w:r w:rsidRPr="006E5BF5">
                <w:rPr>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7DC92FC4" w14:textId="77777777" w:rsidR="00073274" w:rsidRPr="006E5BF5" w:rsidRDefault="00073274" w:rsidP="00073274">
            <w:pPr>
              <w:pStyle w:val="Table3"/>
              <w:framePr w:hSpace="0" w:wrap="auto" w:vAnchor="margin" w:hAnchor="text" w:xAlign="left" w:yAlign="inline"/>
              <w:rPr>
                <w:ins w:id="4918" w:author="Grant, Alannie-Grace Gabrielle" w:date="2021-05-16T17:22:00Z"/>
                <w:sz w:val="24"/>
                <w:szCs w:val="24"/>
              </w:rPr>
            </w:pPr>
            <w:ins w:id="4919" w:author="Grant, Alannie-Grace Gabrielle" w:date="2021-05-16T17:22:00Z">
              <w:r w:rsidRPr="006E5BF5">
                <w:rPr>
                  <w:sz w:val="24"/>
                  <w:szCs w:val="24"/>
                </w:rPr>
                <w:t>0.52</w:t>
              </w:r>
            </w:ins>
          </w:p>
        </w:tc>
        <w:tc>
          <w:tcPr>
            <w:tcW w:w="0" w:type="auto"/>
            <w:tcBorders>
              <w:top w:val="nil"/>
              <w:left w:val="nil"/>
              <w:bottom w:val="single" w:sz="4" w:space="0" w:color="auto"/>
              <w:right w:val="single" w:sz="4" w:space="0" w:color="auto"/>
            </w:tcBorders>
            <w:shd w:val="clear" w:color="auto" w:fill="auto"/>
            <w:vAlign w:val="center"/>
            <w:hideMark/>
          </w:tcPr>
          <w:p w14:paraId="2A3A7601" w14:textId="77777777" w:rsidR="00073274" w:rsidRPr="006E5BF5" w:rsidRDefault="00073274" w:rsidP="00073274">
            <w:pPr>
              <w:pStyle w:val="Table3"/>
              <w:framePr w:hSpace="0" w:wrap="auto" w:vAnchor="margin" w:hAnchor="text" w:xAlign="left" w:yAlign="inline"/>
              <w:rPr>
                <w:ins w:id="4920" w:author="Grant, Alannie-Grace Gabrielle" w:date="2021-05-16T17:22:00Z"/>
                <w:sz w:val="24"/>
                <w:szCs w:val="24"/>
              </w:rPr>
            </w:pPr>
            <w:ins w:id="4921" w:author="Grant, Alannie-Grace Gabrielle" w:date="2021-05-16T17:22:00Z">
              <w:r w:rsidRPr="006E5BF5">
                <w:rPr>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1FCDCB53" w14:textId="77777777" w:rsidR="00073274" w:rsidRPr="006E5BF5" w:rsidRDefault="00073274" w:rsidP="00073274">
            <w:pPr>
              <w:pStyle w:val="Table3"/>
              <w:framePr w:hSpace="0" w:wrap="auto" w:vAnchor="margin" w:hAnchor="text" w:xAlign="left" w:yAlign="inline"/>
              <w:rPr>
                <w:ins w:id="4922" w:author="Grant, Alannie-Grace Gabrielle" w:date="2021-05-16T17:22:00Z"/>
                <w:b/>
                <w:sz w:val="24"/>
                <w:szCs w:val="24"/>
              </w:rPr>
            </w:pPr>
            <w:ins w:id="4923"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34FDE327" w14:textId="77777777" w:rsidR="00073274" w:rsidRPr="006E5BF5" w:rsidRDefault="00073274" w:rsidP="00073274">
            <w:pPr>
              <w:pStyle w:val="Table3"/>
              <w:framePr w:hSpace="0" w:wrap="auto" w:vAnchor="margin" w:hAnchor="text" w:xAlign="left" w:yAlign="inline"/>
              <w:rPr>
                <w:ins w:id="4924" w:author="Grant, Alannie-Grace Gabrielle" w:date="2021-05-16T17:22:00Z"/>
                <w:b/>
                <w:sz w:val="24"/>
                <w:szCs w:val="24"/>
              </w:rPr>
            </w:pPr>
            <w:ins w:id="4925" w:author="Grant, Alannie-Grace Gabrielle" w:date="2021-05-16T17:22:00Z">
              <w:r w:rsidRPr="006E5BF5">
                <w:rPr>
                  <w:b/>
                  <w:sz w:val="24"/>
                  <w:szCs w:val="24"/>
                </w:rPr>
                <w:t>O&lt;S</w:t>
              </w:r>
            </w:ins>
          </w:p>
        </w:tc>
        <w:tc>
          <w:tcPr>
            <w:tcW w:w="1034" w:type="dxa"/>
            <w:tcBorders>
              <w:top w:val="nil"/>
              <w:left w:val="nil"/>
              <w:bottom w:val="single" w:sz="4" w:space="0" w:color="auto"/>
              <w:right w:val="single" w:sz="4" w:space="0" w:color="auto"/>
            </w:tcBorders>
            <w:shd w:val="clear" w:color="auto" w:fill="auto"/>
            <w:vAlign w:val="center"/>
            <w:hideMark/>
          </w:tcPr>
          <w:p w14:paraId="0B002B42" w14:textId="77777777" w:rsidR="00073274" w:rsidRPr="006E5BF5" w:rsidRDefault="00073274" w:rsidP="00073274">
            <w:pPr>
              <w:pStyle w:val="Table3"/>
              <w:framePr w:hSpace="0" w:wrap="auto" w:vAnchor="margin" w:hAnchor="text" w:xAlign="left" w:yAlign="inline"/>
              <w:rPr>
                <w:ins w:id="4926" w:author="Grant, Alannie-Grace Gabrielle" w:date="2021-05-16T17:22:00Z"/>
                <w:b/>
                <w:sz w:val="24"/>
                <w:szCs w:val="24"/>
              </w:rPr>
            </w:pPr>
            <w:ins w:id="4927"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20883F85" w14:textId="77777777" w:rsidR="00073274" w:rsidRPr="006E5BF5" w:rsidRDefault="00073274" w:rsidP="00073274">
            <w:pPr>
              <w:pStyle w:val="Table3"/>
              <w:framePr w:hSpace="0" w:wrap="auto" w:vAnchor="margin" w:hAnchor="text" w:xAlign="left" w:yAlign="inline"/>
              <w:rPr>
                <w:ins w:id="4928" w:author="Grant, Alannie-Grace Gabrielle" w:date="2021-05-16T17:22:00Z"/>
                <w:b/>
                <w:sz w:val="24"/>
                <w:szCs w:val="24"/>
              </w:rPr>
            </w:pPr>
            <w:ins w:id="4929" w:author="Grant, Alannie-Grace Gabrielle" w:date="2021-05-16T17:22:00Z">
              <w:r w:rsidRPr="006E5BF5">
                <w:rPr>
                  <w:b/>
                  <w:sz w:val="24"/>
                  <w:szCs w:val="24"/>
                </w:rPr>
                <w:t>O&lt;S</w:t>
              </w:r>
            </w:ins>
          </w:p>
        </w:tc>
      </w:tr>
      <w:tr w:rsidR="00073274" w:rsidRPr="006E5BF5" w14:paraId="031CFF9A" w14:textId="77777777" w:rsidTr="00073274">
        <w:trPr>
          <w:trHeight w:val="198"/>
          <w:ins w:id="4930"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74CEFEB8" w14:textId="77777777" w:rsidR="00073274" w:rsidRPr="006E5BF5" w:rsidRDefault="00073274" w:rsidP="00073274">
            <w:pPr>
              <w:pStyle w:val="Table3"/>
              <w:framePr w:hSpace="0" w:wrap="auto" w:vAnchor="margin" w:hAnchor="text" w:xAlign="left" w:yAlign="inline"/>
              <w:rPr>
                <w:ins w:id="4931" w:author="Grant, Alannie-Grace Gabrielle" w:date="2021-05-16T17:22:00Z"/>
                <w:sz w:val="24"/>
                <w:szCs w:val="24"/>
              </w:rPr>
            </w:pPr>
            <w:ins w:id="4932" w:author="Grant, Alannie-Grace Gabrielle" w:date="2021-05-16T17:22:00Z">
              <w:r w:rsidRPr="006E5BF5">
                <w:rPr>
                  <w:sz w:val="24"/>
                  <w:szCs w:val="24"/>
                </w:rPr>
                <w:t>Soil Moisture</w:t>
              </w:r>
            </w:ins>
          </w:p>
        </w:tc>
        <w:tc>
          <w:tcPr>
            <w:tcW w:w="1039" w:type="dxa"/>
            <w:tcBorders>
              <w:top w:val="nil"/>
              <w:left w:val="nil"/>
              <w:bottom w:val="single" w:sz="4" w:space="0" w:color="auto"/>
              <w:right w:val="single" w:sz="4" w:space="0" w:color="auto"/>
            </w:tcBorders>
            <w:shd w:val="clear" w:color="auto" w:fill="auto"/>
            <w:vAlign w:val="center"/>
            <w:hideMark/>
          </w:tcPr>
          <w:p w14:paraId="2E3BB3C0" w14:textId="77777777" w:rsidR="00073274" w:rsidRPr="006E5BF5" w:rsidRDefault="00073274" w:rsidP="00073274">
            <w:pPr>
              <w:pStyle w:val="Table3"/>
              <w:framePr w:hSpace="0" w:wrap="auto" w:vAnchor="margin" w:hAnchor="text" w:xAlign="left" w:yAlign="inline"/>
              <w:rPr>
                <w:ins w:id="4933" w:author="Grant, Alannie-Grace Gabrielle" w:date="2021-05-16T17:22:00Z"/>
                <w:b/>
                <w:sz w:val="24"/>
                <w:szCs w:val="24"/>
              </w:rPr>
            </w:pPr>
            <w:ins w:id="4934"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436B8E50" w14:textId="77777777" w:rsidR="00073274" w:rsidRPr="006E5BF5" w:rsidRDefault="00073274" w:rsidP="00073274">
            <w:pPr>
              <w:pStyle w:val="Table3"/>
              <w:framePr w:hSpace="0" w:wrap="auto" w:vAnchor="margin" w:hAnchor="text" w:xAlign="left" w:yAlign="inline"/>
              <w:rPr>
                <w:ins w:id="4935" w:author="Grant, Alannie-Grace Gabrielle" w:date="2021-05-16T17:22:00Z"/>
                <w:b/>
                <w:sz w:val="24"/>
                <w:szCs w:val="24"/>
              </w:rPr>
            </w:pPr>
            <w:ins w:id="4936" w:author="Grant, Alannie-Grace Gabrielle" w:date="2021-05-16T17:22:00Z">
              <w:r w:rsidRPr="006E5BF5">
                <w:rPr>
                  <w:b/>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103F6A6F" w14:textId="77777777" w:rsidR="00073274" w:rsidRPr="006E5BF5" w:rsidRDefault="00073274" w:rsidP="00073274">
            <w:pPr>
              <w:pStyle w:val="Table3"/>
              <w:framePr w:hSpace="0" w:wrap="auto" w:vAnchor="margin" w:hAnchor="text" w:xAlign="left" w:yAlign="inline"/>
              <w:rPr>
                <w:ins w:id="4937" w:author="Grant, Alannie-Grace Gabrielle" w:date="2021-05-16T17:22:00Z"/>
                <w:b/>
                <w:sz w:val="24"/>
                <w:szCs w:val="24"/>
              </w:rPr>
            </w:pPr>
            <w:ins w:id="4938"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6BE2CFDB" w14:textId="77777777" w:rsidR="00073274" w:rsidRPr="006E5BF5" w:rsidRDefault="00073274" w:rsidP="00073274">
            <w:pPr>
              <w:pStyle w:val="Table3"/>
              <w:framePr w:hSpace="0" w:wrap="auto" w:vAnchor="margin" w:hAnchor="text" w:xAlign="left" w:yAlign="inline"/>
              <w:rPr>
                <w:ins w:id="4939" w:author="Grant, Alannie-Grace Gabrielle" w:date="2021-05-16T17:22:00Z"/>
                <w:b/>
                <w:sz w:val="24"/>
                <w:szCs w:val="24"/>
              </w:rPr>
            </w:pPr>
            <w:ins w:id="4940"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774CF2DA" w14:textId="77777777" w:rsidR="00073274" w:rsidRPr="006E5BF5" w:rsidRDefault="00073274" w:rsidP="00073274">
            <w:pPr>
              <w:pStyle w:val="Table3"/>
              <w:framePr w:hSpace="0" w:wrap="auto" w:vAnchor="margin" w:hAnchor="text" w:xAlign="left" w:yAlign="inline"/>
              <w:rPr>
                <w:ins w:id="4941" w:author="Grant, Alannie-Grace Gabrielle" w:date="2021-05-16T17:22:00Z"/>
                <w:b/>
                <w:sz w:val="24"/>
                <w:szCs w:val="24"/>
              </w:rPr>
            </w:pPr>
            <w:ins w:id="4942"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5E0D7D6B" w14:textId="77777777" w:rsidR="00073274" w:rsidRPr="006E5BF5" w:rsidRDefault="00073274" w:rsidP="00073274">
            <w:pPr>
              <w:pStyle w:val="Table3"/>
              <w:framePr w:hSpace="0" w:wrap="auto" w:vAnchor="margin" w:hAnchor="text" w:xAlign="left" w:yAlign="inline"/>
              <w:rPr>
                <w:ins w:id="4943" w:author="Grant, Alannie-Grace Gabrielle" w:date="2021-05-16T17:22:00Z"/>
                <w:b/>
                <w:sz w:val="24"/>
                <w:szCs w:val="24"/>
              </w:rPr>
            </w:pPr>
            <w:ins w:id="4944"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46916530" w14:textId="77777777" w:rsidR="00073274" w:rsidRPr="006E5BF5" w:rsidRDefault="00073274" w:rsidP="00073274">
            <w:pPr>
              <w:pStyle w:val="Table3"/>
              <w:framePr w:hSpace="0" w:wrap="auto" w:vAnchor="margin" w:hAnchor="text" w:xAlign="left" w:yAlign="inline"/>
              <w:rPr>
                <w:ins w:id="4945" w:author="Grant, Alannie-Grace Gabrielle" w:date="2021-05-16T17:22:00Z"/>
                <w:b/>
                <w:sz w:val="24"/>
                <w:szCs w:val="24"/>
              </w:rPr>
            </w:pPr>
            <w:ins w:id="4946"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52E3AAD1" w14:textId="77777777" w:rsidR="00073274" w:rsidRPr="006E5BF5" w:rsidRDefault="00073274" w:rsidP="00073274">
            <w:pPr>
              <w:pStyle w:val="Table3"/>
              <w:framePr w:hSpace="0" w:wrap="auto" w:vAnchor="margin" w:hAnchor="text" w:xAlign="left" w:yAlign="inline"/>
              <w:rPr>
                <w:ins w:id="4947" w:author="Grant, Alannie-Grace Gabrielle" w:date="2021-05-16T17:22:00Z"/>
                <w:b/>
                <w:sz w:val="24"/>
                <w:szCs w:val="24"/>
              </w:rPr>
            </w:pPr>
            <w:ins w:id="4948" w:author="Grant, Alannie-Grace Gabrielle" w:date="2021-05-16T17:22:00Z">
              <w:r w:rsidRPr="006E5BF5">
                <w:rPr>
                  <w:b/>
                  <w:sz w:val="24"/>
                  <w:szCs w:val="24"/>
                </w:rPr>
                <w:t>O&gt;S</w:t>
              </w:r>
            </w:ins>
          </w:p>
        </w:tc>
      </w:tr>
      <w:tr w:rsidR="00073274" w:rsidRPr="006E5BF5" w14:paraId="2133AD7B" w14:textId="77777777" w:rsidTr="00073274">
        <w:trPr>
          <w:trHeight w:val="198"/>
          <w:ins w:id="4949"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0A866B19" w14:textId="77777777" w:rsidR="00073274" w:rsidRPr="006E5BF5" w:rsidRDefault="00073274" w:rsidP="00073274">
            <w:pPr>
              <w:pStyle w:val="Table3"/>
              <w:framePr w:hSpace="0" w:wrap="auto" w:vAnchor="margin" w:hAnchor="text" w:xAlign="left" w:yAlign="inline"/>
              <w:rPr>
                <w:ins w:id="4950" w:author="Grant, Alannie-Grace Gabrielle" w:date="2021-05-16T17:22:00Z"/>
                <w:sz w:val="24"/>
                <w:szCs w:val="24"/>
              </w:rPr>
            </w:pPr>
            <w:ins w:id="4951" w:author="Grant, Alannie-Grace Gabrielle" w:date="2021-05-16T17:22:00Z">
              <w:r w:rsidRPr="006E5BF5">
                <w:rPr>
                  <w:sz w:val="24"/>
                  <w:szCs w:val="24"/>
                </w:rPr>
                <w:t>Soil Carbon</w:t>
              </w:r>
            </w:ins>
          </w:p>
        </w:tc>
        <w:tc>
          <w:tcPr>
            <w:tcW w:w="1039" w:type="dxa"/>
            <w:tcBorders>
              <w:top w:val="nil"/>
              <w:left w:val="nil"/>
              <w:bottom w:val="single" w:sz="4" w:space="0" w:color="auto"/>
              <w:right w:val="single" w:sz="4" w:space="0" w:color="auto"/>
            </w:tcBorders>
            <w:shd w:val="clear" w:color="auto" w:fill="auto"/>
            <w:vAlign w:val="center"/>
            <w:hideMark/>
          </w:tcPr>
          <w:p w14:paraId="4CBADD9D" w14:textId="77777777" w:rsidR="00073274" w:rsidRPr="006E5BF5" w:rsidRDefault="00073274" w:rsidP="00073274">
            <w:pPr>
              <w:pStyle w:val="Table3"/>
              <w:framePr w:hSpace="0" w:wrap="auto" w:vAnchor="margin" w:hAnchor="text" w:xAlign="left" w:yAlign="inline"/>
              <w:rPr>
                <w:ins w:id="4952" w:author="Grant, Alannie-Grace Gabrielle" w:date="2021-05-16T17:22:00Z"/>
                <w:sz w:val="24"/>
                <w:szCs w:val="24"/>
              </w:rPr>
            </w:pPr>
            <w:ins w:id="4953" w:author="Grant, Alannie-Grace Gabrielle" w:date="2021-05-16T17:22:00Z">
              <w:r w:rsidRPr="006E5BF5">
                <w:rPr>
                  <w:sz w:val="24"/>
                  <w:szCs w:val="24"/>
                </w:rPr>
                <w:t>0.4</w:t>
              </w:r>
            </w:ins>
          </w:p>
        </w:tc>
        <w:tc>
          <w:tcPr>
            <w:tcW w:w="1092" w:type="dxa"/>
            <w:tcBorders>
              <w:top w:val="nil"/>
              <w:left w:val="nil"/>
              <w:bottom w:val="single" w:sz="4" w:space="0" w:color="auto"/>
              <w:right w:val="single" w:sz="4" w:space="0" w:color="auto"/>
            </w:tcBorders>
            <w:shd w:val="clear" w:color="auto" w:fill="auto"/>
            <w:vAlign w:val="center"/>
            <w:hideMark/>
          </w:tcPr>
          <w:p w14:paraId="37D4B50A" w14:textId="77777777" w:rsidR="00073274" w:rsidRPr="006E5BF5" w:rsidRDefault="00073274" w:rsidP="00073274">
            <w:pPr>
              <w:pStyle w:val="Table3"/>
              <w:framePr w:hSpace="0" w:wrap="auto" w:vAnchor="margin" w:hAnchor="text" w:xAlign="left" w:yAlign="inline"/>
              <w:rPr>
                <w:ins w:id="4954" w:author="Grant, Alannie-Grace Gabrielle" w:date="2021-05-16T17:22:00Z"/>
                <w:sz w:val="24"/>
                <w:szCs w:val="24"/>
              </w:rPr>
            </w:pPr>
            <w:ins w:id="4955"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763214C6" w14:textId="77777777" w:rsidR="00073274" w:rsidRPr="006E5BF5" w:rsidRDefault="00073274" w:rsidP="00073274">
            <w:pPr>
              <w:pStyle w:val="Table3"/>
              <w:framePr w:hSpace="0" w:wrap="auto" w:vAnchor="margin" w:hAnchor="text" w:xAlign="left" w:yAlign="inline"/>
              <w:rPr>
                <w:ins w:id="4956" w:author="Grant, Alannie-Grace Gabrielle" w:date="2021-05-16T17:22:00Z"/>
                <w:b/>
                <w:sz w:val="24"/>
                <w:szCs w:val="24"/>
              </w:rPr>
            </w:pPr>
            <w:ins w:id="4957"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7A53EF74" w14:textId="77777777" w:rsidR="00073274" w:rsidRPr="006E5BF5" w:rsidRDefault="00073274" w:rsidP="00073274">
            <w:pPr>
              <w:pStyle w:val="Table3"/>
              <w:framePr w:hSpace="0" w:wrap="auto" w:vAnchor="margin" w:hAnchor="text" w:xAlign="left" w:yAlign="inline"/>
              <w:rPr>
                <w:ins w:id="4958" w:author="Grant, Alannie-Grace Gabrielle" w:date="2021-05-16T17:22:00Z"/>
                <w:b/>
                <w:sz w:val="24"/>
                <w:szCs w:val="24"/>
              </w:rPr>
            </w:pPr>
            <w:ins w:id="4959"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01163B57" w14:textId="77777777" w:rsidR="00073274" w:rsidRPr="006E5BF5" w:rsidRDefault="00073274" w:rsidP="00073274">
            <w:pPr>
              <w:pStyle w:val="Table3"/>
              <w:framePr w:hSpace="0" w:wrap="auto" w:vAnchor="margin" w:hAnchor="text" w:xAlign="left" w:yAlign="inline"/>
              <w:rPr>
                <w:ins w:id="4960" w:author="Grant, Alannie-Grace Gabrielle" w:date="2021-05-16T17:22:00Z"/>
                <w:b/>
                <w:sz w:val="24"/>
                <w:szCs w:val="24"/>
              </w:rPr>
            </w:pPr>
            <w:ins w:id="4961"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4CEF385E" w14:textId="77777777" w:rsidR="00073274" w:rsidRPr="006E5BF5" w:rsidRDefault="00073274" w:rsidP="00073274">
            <w:pPr>
              <w:pStyle w:val="Table3"/>
              <w:framePr w:hSpace="0" w:wrap="auto" w:vAnchor="margin" w:hAnchor="text" w:xAlign="left" w:yAlign="inline"/>
              <w:rPr>
                <w:ins w:id="4962" w:author="Grant, Alannie-Grace Gabrielle" w:date="2021-05-16T17:22:00Z"/>
                <w:b/>
                <w:sz w:val="24"/>
                <w:szCs w:val="24"/>
              </w:rPr>
            </w:pPr>
            <w:ins w:id="4963"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10525E19" w14:textId="77777777" w:rsidR="00073274" w:rsidRPr="006E5BF5" w:rsidRDefault="00073274" w:rsidP="00073274">
            <w:pPr>
              <w:pStyle w:val="Table3"/>
              <w:framePr w:hSpace="0" w:wrap="auto" w:vAnchor="margin" w:hAnchor="text" w:xAlign="left" w:yAlign="inline"/>
              <w:rPr>
                <w:ins w:id="4964" w:author="Grant, Alannie-Grace Gabrielle" w:date="2021-05-16T17:22:00Z"/>
                <w:b/>
                <w:sz w:val="24"/>
                <w:szCs w:val="24"/>
              </w:rPr>
            </w:pPr>
            <w:ins w:id="4965"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42F08BE5" w14:textId="77777777" w:rsidR="00073274" w:rsidRPr="006E5BF5" w:rsidRDefault="00073274" w:rsidP="00073274">
            <w:pPr>
              <w:pStyle w:val="Table3"/>
              <w:framePr w:hSpace="0" w:wrap="auto" w:vAnchor="margin" w:hAnchor="text" w:xAlign="left" w:yAlign="inline"/>
              <w:rPr>
                <w:ins w:id="4966" w:author="Grant, Alannie-Grace Gabrielle" w:date="2021-05-16T17:22:00Z"/>
                <w:b/>
                <w:sz w:val="24"/>
                <w:szCs w:val="24"/>
              </w:rPr>
            </w:pPr>
            <w:ins w:id="4967" w:author="Grant, Alannie-Grace Gabrielle" w:date="2021-05-16T17:22:00Z">
              <w:r w:rsidRPr="006E5BF5">
                <w:rPr>
                  <w:b/>
                  <w:sz w:val="24"/>
                  <w:szCs w:val="24"/>
                </w:rPr>
                <w:t>O&gt;S</w:t>
              </w:r>
            </w:ins>
          </w:p>
        </w:tc>
      </w:tr>
      <w:tr w:rsidR="00073274" w:rsidRPr="006E5BF5" w14:paraId="07E9DAC3" w14:textId="77777777" w:rsidTr="00073274">
        <w:trPr>
          <w:trHeight w:val="396"/>
          <w:ins w:id="4968" w:author="Grant, Alannie-Grace Gabrielle" w:date="2021-05-16T17:22:00Z"/>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300A1" w14:textId="4DB42E33" w:rsidR="00073274" w:rsidRPr="006E5BF5" w:rsidRDefault="00073274" w:rsidP="00073274">
            <w:pPr>
              <w:pStyle w:val="Table3"/>
              <w:framePr w:hSpace="0" w:wrap="auto" w:vAnchor="margin" w:hAnchor="text" w:xAlign="left" w:yAlign="inline"/>
              <w:rPr>
                <w:ins w:id="4969" w:author="Grant, Alannie-Grace Gabrielle" w:date="2021-05-16T17:22:00Z"/>
                <w:sz w:val="24"/>
                <w:szCs w:val="24"/>
              </w:rPr>
            </w:pPr>
            <w:ins w:id="4970" w:author="Grant, Alannie-Grace Gabrielle" w:date="2021-05-16T18:05:00Z">
              <w:r>
                <w:rPr>
                  <w:sz w:val="24"/>
                  <w:szCs w:val="24"/>
                </w:rPr>
                <w:t>NPP</w:t>
              </w:r>
            </w:ins>
          </w:p>
        </w:tc>
        <w:tc>
          <w:tcPr>
            <w:tcW w:w="1039" w:type="dxa"/>
            <w:tcBorders>
              <w:top w:val="single" w:sz="4" w:space="0" w:color="auto"/>
              <w:left w:val="nil"/>
              <w:bottom w:val="single" w:sz="4" w:space="0" w:color="auto"/>
              <w:right w:val="single" w:sz="4" w:space="0" w:color="auto"/>
            </w:tcBorders>
            <w:shd w:val="clear" w:color="auto" w:fill="auto"/>
            <w:vAlign w:val="center"/>
            <w:hideMark/>
          </w:tcPr>
          <w:p w14:paraId="5FC50E5B" w14:textId="77777777" w:rsidR="00073274" w:rsidRPr="006E5BF5" w:rsidRDefault="00073274" w:rsidP="00073274">
            <w:pPr>
              <w:pStyle w:val="Table3"/>
              <w:framePr w:hSpace="0" w:wrap="auto" w:vAnchor="margin" w:hAnchor="text" w:xAlign="left" w:yAlign="inline"/>
              <w:rPr>
                <w:ins w:id="4971" w:author="Grant, Alannie-Grace Gabrielle" w:date="2021-05-16T17:22:00Z"/>
                <w:b/>
                <w:sz w:val="24"/>
                <w:szCs w:val="24"/>
              </w:rPr>
            </w:pPr>
            <w:ins w:id="4972" w:author="Grant, Alannie-Grace Gabrielle" w:date="2021-05-16T17:22:00Z">
              <w:r w:rsidRPr="006E5BF5">
                <w:rPr>
                  <w:b/>
                  <w:sz w:val="24"/>
                  <w:szCs w:val="24"/>
                </w:rPr>
                <w:t>0</w:t>
              </w:r>
            </w:ins>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25C4AFD2" w14:textId="77777777" w:rsidR="00073274" w:rsidRPr="006E5BF5" w:rsidRDefault="00073274" w:rsidP="00073274">
            <w:pPr>
              <w:pStyle w:val="Table3"/>
              <w:framePr w:hSpace="0" w:wrap="auto" w:vAnchor="margin" w:hAnchor="text" w:xAlign="left" w:yAlign="inline"/>
              <w:rPr>
                <w:ins w:id="4973" w:author="Grant, Alannie-Grace Gabrielle" w:date="2021-05-16T17:22:00Z"/>
                <w:b/>
                <w:sz w:val="24"/>
                <w:szCs w:val="24"/>
              </w:rPr>
            </w:pPr>
            <w:ins w:id="4974" w:author="Grant, Alannie-Grace Gabrielle" w:date="2021-05-16T17:22:00Z">
              <w:r w:rsidRPr="006E5BF5">
                <w:rPr>
                  <w:b/>
                  <w:sz w:val="24"/>
                  <w:szCs w:val="24"/>
                </w:rPr>
                <w:t>O&gt;S</w:t>
              </w:r>
            </w:ins>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599E150" w14:textId="77777777" w:rsidR="00073274" w:rsidRPr="006E5BF5" w:rsidRDefault="00073274" w:rsidP="00073274">
            <w:pPr>
              <w:pStyle w:val="Table3"/>
              <w:framePr w:hSpace="0" w:wrap="auto" w:vAnchor="margin" w:hAnchor="text" w:xAlign="left" w:yAlign="inline"/>
              <w:rPr>
                <w:ins w:id="4975" w:author="Grant, Alannie-Grace Gabrielle" w:date="2021-05-16T17:22:00Z"/>
                <w:b/>
                <w:sz w:val="24"/>
                <w:szCs w:val="24"/>
              </w:rPr>
            </w:pPr>
            <w:ins w:id="4976" w:author="Grant, Alannie-Grace Gabrielle" w:date="2021-05-16T17:22:00Z">
              <w:r w:rsidRPr="006E5BF5">
                <w:rPr>
                  <w:b/>
                  <w:sz w:val="24"/>
                  <w:szCs w:val="24"/>
                </w:rPr>
                <w:t>0</w:t>
              </w:r>
            </w:ins>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655B41" w14:textId="77777777" w:rsidR="00073274" w:rsidRPr="006E5BF5" w:rsidRDefault="00073274" w:rsidP="00073274">
            <w:pPr>
              <w:pStyle w:val="Table3"/>
              <w:framePr w:hSpace="0" w:wrap="auto" w:vAnchor="margin" w:hAnchor="text" w:xAlign="left" w:yAlign="inline"/>
              <w:rPr>
                <w:ins w:id="4977" w:author="Grant, Alannie-Grace Gabrielle" w:date="2021-05-16T17:22:00Z"/>
                <w:b/>
                <w:sz w:val="24"/>
                <w:szCs w:val="24"/>
              </w:rPr>
            </w:pPr>
            <w:ins w:id="4978" w:author="Grant, Alannie-Grace Gabrielle" w:date="2021-05-16T17:22:00Z">
              <w:r w:rsidRPr="006E5BF5">
                <w:rPr>
                  <w:b/>
                  <w:sz w:val="24"/>
                  <w:szCs w:val="24"/>
                </w:rPr>
                <w:t>O&gt;S</w:t>
              </w:r>
            </w:ins>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7A6AB85B" w14:textId="77777777" w:rsidR="00073274" w:rsidRPr="006E5BF5" w:rsidRDefault="00073274" w:rsidP="00073274">
            <w:pPr>
              <w:pStyle w:val="Table3"/>
              <w:framePr w:hSpace="0" w:wrap="auto" w:vAnchor="margin" w:hAnchor="text" w:xAlign="left" w:yAlign="inline"/>
              <w:rPr>
                <w:ins w:id="4979" w:author="Grant, Alannie-Grace Gabrielle" w:date="2021-05-16T17:22:00Z"/>
                <w:sz w:val="24"/>
                <w:szCs w:val="24"/>
              </w:rPr>
            </w:pPr>
            <w:ins w:id="4980" w:author="Grant, Alannie-Grace Gabrielle" w:date="2021-05-16T17:22:00Z">
              <w:r w:rsidRPr="006E5BF5">
                <w:rPr>
                  <w:sz w:val="24"/>
                  <w:szCs w:val="24"/>
                </w:rPr>
                <w:t>0.36</w:t>
              </w:r>
            </w:ins>
          </w:p>
        </w:tc>
        <w:tc>
          <w:tcPr>
            <w:tcW w:w="947" w:type="dxa"/>
            <w:tcBorders>
              <w:top w:val="single" w:sz="4" w:space="0" w:color="auto"/>
              <w:left w:val="nil"/>
              <w:bottom w:val="single" w:sz="4" w:space="0" w:color="auto"/>
              <w:right w:val="single" w:sz="4" w:space="0" w:color="auto"/>
            </w:tcBorders>
            <w:shd w:val="clear" w:color="auto" w:fill="auto"/>
            <w:vAlign w:val="center"/>
            <w:hideMark/>
          </w:tcPr>
          <w:p w14:paraId="6B2F830D" w14:textId="77777777" w:rsidR="00073274" w:rsidRPr="006E5BF5" w:rsidRDefault="00073274" w:rsidP="00073274">
            <w:pPr>
              <w:pStyle w:val="Table3"/>
              <w:framePr w:hSpace="0" w:wrap="auto" w:vAnchor="margin" w:hAnchor="text" w:xAlign="left" w:yAlign="inline"/>
              <w:rPr>
                <w:ins w:id="4981" w:author="Grant, Alannie-Grace Gabrielle" w:date="2021-05-16T17:22:00Z"/>
                <w:sz w:val="24"/>
                <w:szCs w:val="24"/>
              </w:rPr>
            </w:pPr>
            <w:ins w:id="4982" w:author="Grant, Alannie-Grace Gabrielle" w:date="2021-05-16T17:22:00Z">
              <w:r w:rsidRPr="006E5BF5">
                <w:rPr>
                  <w:sz w:val="24"/>
                  <w:szCs w:val="24"/>
                </w:rPr>
                <w:t>O&gt;S</w:t>
              </w:r>
            </w:ins>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18C37DA4" w14:textId="77777777" w:rsidR="00073274" w:rsidRPr="006E5BF5" w:rsidRDefault="00073274" w:rsidP="00073274">
            <w:pPr>
              <w:pStyle w:val="Table3"/>
              <w:framePr w:hSpace="0" w:wrap="auto" w:vAnchor="margin" w:hAnchor="text" w:xAlign="left" w:yAlign="inline"/>
              <w:rPr>
                <w:ins w:id="4983" w:author="Grant, Alannie-Grace Gabrielle" w:date="2021-05-16T17:22:00Z"/>
                <w:b/>
                <w:sz w:val="24"/>
                <w:szCs w:val="24"/>
              </w:rPr>
            </w:pPr>
            <w:ins w:id="4984" w:author="Grant, Alannie-Grace Gabrielle" w:date="2021-05-16T17:22:00Z">
              <w:r w:rsidRPr="006E5BF5">
                <w:rPr>
                  <w:b/>
                  <w:sz w:val="24"/>
                  <w:szCs w:val="24"/>
                </w:rPr>
                <w:t>0</w:t>
              </w:r>
            </w:ins>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1EB7B00E" w14:textId="77777777" w:rsidR="00073274" w:rsidRPr="006E5BF5" w:rsidRDefault="00073274" w:rsidP="00073274">
            <w:pPr>
              <w:pStyle w:val="Table3"/>
              <w:framePr w:hSpace="0" w:wrap="auto" w:vAnchor="margin" w:hAnchor="text" w:xAlign="left" w:yAlign="inline"/>
              <w:rPr>
                <w:ins w:id="4985" w:author="Grant, Alannie-Grace Gabrielle" w:date="2021-05-16T17:22:00Z"/>
                <w:b/>
                <w:sz w:val="24"/>
                <w:szCs w:val="24"/>
              </w:rPr>
            </w:pPr>
            <w:ins w:id="4986" w:author="Grant, Alannie-Grace Gabrielle" w:date="2021-05-16T17:22:00Z">
              <w:r w:rsidRPr="006E5BF5">
                <w:rPr>
                  <w:b/>
                  <w:sz w:val="24"/>
                  <w:szCs w:val="24"/>
                </w:rPr>
                <w:t>O&gt;S</w:t>
              </w:r>
            </w:ins>
          </w:p>
        </w:tc>
      </w:tr>
      <w:tr w:rsidR="00073274" w:rsidRPr="006E5BF5" w14:paraId="15DAF711" w14:textId="77777777" w:rsidTr="00073274">
        <w:trPr>
          <w:trHeight w:val="396"/>
          <w:ins w:id="4987"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317A1DDE" w14:textId="059311A2" w:rsidR="00073274" w:rsidRPr="006E5BF5" w:rsidRDefault="00073274" w:rsidP="00073274">
            <w:pPr>
              <w:pStyle w:val="Table3"/>
              <w:framePr w:hSpace="0" w:wrap="auto" w:vAnchor="margin" w:hAnchor="text" w:xAlign="left" w:yAlign="inline"/>
              <w:rPr>
                <w:ins w:id="4988" w:author="Grant, Alannie-Grace Gabrielle" w:date="2021-05-16T17:22:00Z"/>
                <w:sz w:val="24"/>
                <w:szCs w:val="24"/>
              </w:rPr>
            </w:pPr>
            <w:ins w:id="4989" w:author="Grant, Alannie-Grace Gabrielle" w:date="2021-05-16T18:05:00Z">
              <w:r>
                <w:rPr>
                  <w:sz w:val="24"/>
                  <w:szCs w:val="24"/>
                </w:rPr>
                <w:t>EVAP</w:t>
              </w:r>
            </w:ins>
          </w:p>
        </w:tc>
        <w:tc>
          <w:tcPr>
            <w:tcW w:w="1039" w:type="dxa"/>
            <w:tcBorders>
              <w:top w:val="nil"/>
              <w:left w:val="nil"/>
              <w:bottom w:val="single" w:sz="4" w:space="0" w:color="auto"/>
              <w:right w:val="single" w:sz="4" w:space="0" w:color="auto"/>
            </w:tcBorders>
            <w:shd w:val="clear" w:color="auto" w:fill="auto"/>
            <w:vAlign w:val="center"/>
            <w:hideMark/>
          </w:tcPr>
          <w:p w14:paraId="7E0A3BEA" w14:textId="77777777" w:rsidR="00073274" w:rsidRPr="006E5BF5" w:rsidRDefault="00073274" w:rsidP="00073274">
            <w:pPr>
              <w:pStyle w:val="Table3"/>
              <w:framePr w:hSpace="0" w:wrap="auto" w:vAnchor="margin" w:hAnchor="text" w:xAlign="left" w:yAlign="inline"/>
              <w:rPr>
                <w:ins w:id="4990" w:author="Grant, Alannie-Grace Gabrielle" w:date="2021-05-16T17:22:00Z"/>
                <w:b/>
                <w:sz w:val="24"/>
                <w:szCs w:val="24"/>
              </w:rPr>
            </w:pPr>
            <w:ins w:id="4991"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69A97951" w14:textId="77777777" w:rsidR="00073274" w:rsidRPr="006E5BF5" w:rsidRDefault="00073274" w:rsidP="00073274">
            <w:pPr>
              <w:pStyle w:val="Table3"/>
              <w:framePr w:hSpace="0" w:wrap="auto" w:vAnchor="margin" w:hAnchor="text" w:xAlign="left" w:yAlign="inline"/>
              <w:rPr>
                <w:ins w:id="4992" w:author="Grant, Alannie-Grace Gabrielle" w:date="2021-05-16T17:22:00Z"/>
                <w:b/>
                <w:sz w:val="24"/>
                <w:szCs w:val="24"/>
              </w:rPr>
            </w:pPr>
            <w:ins w:id="4993" w:author="Grant, Alannie-Grace Gabrielle" w:date="2021-05-16T17:22:00Z">
              <w:r w:rsidRPr="006E5BF5">
                <w:rPr>
                  <w:b/>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259FF544" w14:textId="77777777" w:rsidR="00073274" w:rsidRPr="006E5BF5" w:rsidRDefault="00073274" w:rsidP="00073274">
            <w:pPr>
              <w:pStyle w:val="Table3"/>
              <w:framePr w:hSpace="0" w:wrap="auto" w:vAnchor="margin" w:hAnchor="text" w:xAlign="left" w:yAlign="inline"/>
              <w:rPr>
                <w:ins w:id="4994" w:author="Grant, Alannie-Grace Gabrielle" w:date="2021-05-16T17:22:00Z"/>
                <w:b/>
                <w:sz w:val="24"/>
                <w:szCs w:val="24"/>
              </w:rPr>
            </w:pPr>
            <w:ins w:id="4995" w:author="Grant, Alannie-Grace Gabrielle" w:date="2021-05-16T17:22:00Z">
              <w:r w:rsidRPr="006E5BF5">
                <w:rPr>
                  <w:b/>
                  <w:sz w:val="24"/>
                  <w:szCs w:val="24"/>
                </w:rPr>
                <w:t>0.01</w:t>
              </w:r>
            </w:ins>
          </w:p>
        </w:tc>
        <w:tc>
          <w:tcPr>
            <w:tcW w:w="0" w:type="auto"/>
            <w:tcBorders>
              <w:top w:val="nil"/>
              <w:left w:val="nil"/>
              <w:bottom w:val="single" w:sz="4" w:space="0" w:color="auto"/>
              <w:right w:val="single" w:sz="4" w:space="0" w:color="auto"/>
            </w:tcBorders>
            <w:shd w:val="clear" w:color="auto" w:fill="auto"/>
            <w:vAlign w:val="center"/>
            <w:hideMark/>
          </w:tcPr>
          <w:p w14:paraId="0490E735" w14:textId="77777777" w:rsidR="00073274" w:rsidRPr="006E5BF5" w:rsidRDefault="00073274" w:rsidP="00073274">
            <w:pPr>
              <w:pStyle w:val="Table3"/>
              <w:framePr w:hSpace="0" w:wrap="auto" w:vAnchor="margin" w:hAnchor="text" w:xAlign="left" w:yAlign="inline"/>
              <w:rPr>
                <w:ins w:id="4996" w:author="Grant, Alannie-Grace Gabrielle" w:date="2021-05-16T17:22:00Z"/>
                <w:b/>
                <w:sz w:val="24"/>
                <w:szCs w:val="24"/>
              </w:rPr>
            </w:pPr>
            <w:ins w:id="4997"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460283E4" w14:textId="77777777" w:rsidR="00073274" w:rsidRPr="006E5BF5" w:rsidRDefault="00073274" w:rsidP="00073274">
            <w:pPr>
              <w:pStyle w:val="Table3"/>
              <w:framePr w:hSpace="0" w:wrap="auto" w:vAnchor="margin" w:hAnchor="text" w:xAlign="left" w:yAlign="inline"/>
              <w:rPr>
                <w:ins w:id="4998" w:author="Grant, Alannie-Grace Gabrielle" w:date="2021-05-16T17:22:00Z"/>
                <w:b/>
                <w:sz w:val="24"/>
                <w:szCs w:val="24"/>
              </w:rPr>
            </w:pPr>
            <w:ins w:id="4999" w:author="Grant, Alannie-Grace Gabrielle" w:date="2021-05-16T17:22:00Z">
              <w:r w:rsidRPr="006E5BF5">
                <w:rPr>
                  <w:b/>
                  <w:sz w:val="24"/>
                  <w:szCs w:val="24"/>
                </w:rPr>
                <w:t>0.05</w:t>
              </w:r>
            </w:ins>
          </w:p>
        </w:tc>
        <w:tc>
          <w:tcPr>
            <w:tcW w:w="947" w:type="dxa"/>
            <w:tcBorders>
              <w:top w:val="nil"/>
              <w:left w:val="nil"/>
              <w:bottom w:val="single" w:sz="4" w:space="0" w:color="auto"/>
              <w:right w:val="single" w:sz="4" w:space="0" w:color="auto"/>
            </w:tcBorders>
            <w:shd w:val="clear" w:color="auto" w:fill="auto"/>
            <w:vAlign w:val="center"/>
            <w:hideMark/>
          </w:tcPr>
          <w:p w14:paraId="698A9F09" w14:textId="77777777" w:rsidR="00073274" w:rsidRPr="006E5BF5" w:rsidRDefault="00073274" w:rsidP="00073274">
            <w:pPr>
              <w:pStyle w:val="Table3"/>
              <w:framePr w:hSpace="0" w:wrap="auto" w:vAnchor="margin" w:hAnchor="text" w:xAlign="left" w:yAlign="inline"/>
              <w:rPr>
                <w:ins w:id="5000" w:author="Grant, Alannie-Grace Gabrielle" w:date="2021-05-16T17:22:00Z"/>
                <w:b/>
                <w:sz w:val="24"/>
                <w:szCs w:val="24"/>
              </w:rPr>
            </w:pPr>
            <w:ins w:id="5001"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06041AFA" w14:textId="77777777" w:rsidR="00073274" w:rsidRPr="006E5BF5" w:rsidRDefault="00073274" w:rsidP="00073274">
            <w:pPr>
              <w:pStyle w:val="Table3"/>
              <w:framePr w:hSpace="0" w:wrap="auto" w:vAnchor="margin" w:hAnchor="text" w:xAlign="left" w:yAlign="inline"/>
              <w:rPr>
                <w:ins w:id="5002" w:author="Grant, Alannie-Grace Gabrielle" w:date="2021-05-16T17:22:00Z"/>
                <w:b/>
                <w:sz w:val="24"/>
                <w:szCs w:val="24"/>
              </w:rPr>
            </w:pPr>
            <w:ins w:id="5003"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668BA237" w14:textId="77777777" w:rsidR="00073274" w:rsidRPr="006E5BF5" w:rsidRDefault="00073274" w:rsidP="00073274">
            <w:pPr>
              <w:pStyle w:val="Table3"/>
              <w:framePr w:hSpace="0" w:wrap="auto" w:vAnchor="margin" w:hAnchor="text" w:xAlign="left" w:yAlign="inline"/>
              <w:rPr>
                <w:ins w:id="5004" w:author="Grant, Alannie-Grace Gabrielle" w:date="2021-05-16T17:22:00Z"/>
                <w:b/>
                <w:sz w:val="24"/>
                <w:szCs w:val="24"/>
              </w:rPr>
            </w:pPr>
            <w:ins w:id="5005" w:author="Grant, Alannie-Grace Gabrielle" w:date="2021-05-16T17:22:00Z">
              <w:r w:rsidRPr="006E5BF5">
                <w:rPr>
                  <w:b/>
                  <w:sz w:val="24"/>
                  <w:szCs w:val="24"/>
                </w:rPr>
                <w:t>O&gt;S</w:t>
              </w:r>
            </w:ins>
          </w:p>
        </w:tc>
      </w:tr>
      <w:tr w:rsidR="00073274" w:rsidRPr="006E5BF5" w14:paraId="6A496C33" w14:textId="77777777" w:rsidTr="00073274">
        <w:trPr>
          <w:trHeight w:val="198"/>
          <w:ins w:id="5006"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0C450DE9" w14:textId="77777777" w:rsidR="00073274" w:rsidRPr="006E5BF5" w:rsidRDefault="00073274" w:rsidP="00073274">
            <w:pPr>
              <w:pStyle w:val="Table3"/>
              <w:framePr w:hSpace="0" w:wrap="auto" w:vAnchor="margin" w:hAnchor="text" w:xAlign="left" w:yAlign="inline"/>
              <w:rPr>
                <w:ins w:id="5007" w:author="Grant, Alannie-Grace Gabrielle" w:date="2021-05-16T17:22:00Z"/>
                <w:sz w:val="24"/>
                <w:szCs w:val="24"/>
              </w:rPr>
            </w:pPr>
            <w:ins w:id="5008" w:author="Grant, Alannie-Grace Gabrielle" w:date="2021-05-16T17:22:00Z">
              <w:r w:rsidRPr="006E5BF5">
                <w:rPr>
                  <w:sz w:val="24"/>
                  <w:szCs w:val="24"/>
                </w:rPr>
                <w:t>Bio 1</w:t>
              </w:r>
            </w:ins>
          </w:p>
        </w:tc>
        <w:tc>
          <w:tcPr>
            <w:tcW w:w="1039" w:type="dxa"/>
            <w:tcBorders>
              <w:top w:val="nil"/>
              <w:left w:val="nil"/>
              <w:bottom w:val="single" w:sz="4" w:space="0" w:color="auto"/>
              <w:right w:val="single" w:sz="4" w:space="0" w:color="auto"/>
            </w:tcBorders>
            <w:shd w:val="clear" w:color="auto" w:fill="auto"/>
            <w:vAlign w:val="center"/>
            <w:hideMark/>
          </w:tcPr>
          <w:p w14:paraId="122EDF59" w14:textId="77777777" w:rsidR="00073274" w:rsidRPr="006E5BF5" w:rsidRDefault="00073274" w:rsidP="00073274">
            <w:pPr>
              <w:pStyle w:val="Table3"/>
              <w:framePr w:hSpace="0" w:wrap="auto" w:vAnchor="margin" w:hAnchor="text" w:xAlign="left" w:yAlign="inline"/>
              <w:rPr>
                <w:ins w:id="5009" w:author="Grant, Alannie-Grace Gabrielle" w:date="2021-05-16T17:22:00Z"/>
                <w:b/>
                <w:sz w:val="24"/>
                <w:szCs w:val="24"/>
              </w:rPr>
            </w:pPr>
            <w:ins w:id="5010" w:author="Grant, Alannie-Grace Gabrielle" w:date="2021-05-16T17:22:00Z">
              <w:r w:rsidRPr="006E5BF5">
                <w:rPr>
                  <w:b/>
                  <w:sz w:val="24"/>
                  <w:szCs w:val="24"/>
                </w:rPr>
                <w:t>0.01</w:t>
              </w:r>
            </w:ins>
          </w:p>
        </w:tc>
        <w:tc>
          <w:tcPr>
            <w:tcW w:w="1092" w:type="dxa"/>
            <w:tcBorders>
              <w:top w:val="nil"/>
              <w:left w:val="nil"/>
              <w:bottom w:val="single" w:sz="4" w:space="0" w:color="auto"/>
              <w:right w:val="single" w:sz="4" w:space="0" w:color="auto"/>
            </w:tcBorders>
            <w:shd w:val="clear" w:color="auto" w:fill="auto"/>
            <w:vAlign w:val="center"/>
            <w:hideMark/>
          </w:tcPr>
          <w:p w14:paraId="2B3B017F" w14:textId="77777777" w:rsidR="00073274" w:rsidRPr="006E5BF5" w:rsidRDefault="00073274" w:rsidP="00073274">
            <w:pPr>
              <w:pStyle w:val="Table3"/>
              <w:framePr w:hSpace="0" w:wrap="auto" w:vAnchor="margin" w:hAnchor="text" w:xAlign="left" w:yAlign="inline"/>
              <w:rPr>
                <w:ins w:id="5011" w:author="Grant, Alannie-Grace Gabrielle" w:date="2021-05-16T17:22:00Z"/>
                <w:b/>
                <w:sz w:val="24"/>
                <w:szCs w:val="24"/>
              </w:rPr>
            </w:pPr>
            <w:ins w:id="5012"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11B52667" w14:textId="77777777" w:rsidR="00073274" w:rsidRPr="006E5BF5" w:rsidRDefault="00073274" w:rsidP="00073274">
            <w:pPr>
              <w:pStyle w:val="Table3"/>
              <w:framePr w:hSpace="0" w:wrap="auto" w:vAnchor="margin" w:hAnchor="text" w:xAlign="left" w:yAlign="inline"/>
              <w:rPr>
                <w:ins w:id="5013" w:author="Grant, Alannie-Grace Gabrielle" w:date="2021-05-16T17:22:00Z"/>
                <w:b/>
                <w:sz w:val="24"/>
                <w:szCs w:val="24"/>
              </w:rPr>
            </w:pPr>
            <w:ins w:id="5014"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6D8EF8E9" w14:textId="77777777" w:rsidR="00073274" w:rsidRPr="006E5BF5" w:rsidRDefault="00073274" w:rsidP="00073274">
            <w:pPr>
              <w:pStyle w:val="Table3"/>
              <w:framePr w:hSpace="0" w:wrap="auto" w:vAnchor="margin" w:hAnchor="text" w:xAlign="left" w:yAlign="inline"/>
              <w:rPr>
                <w:ins w:id="5015" w:author="Grant, Alannie-Grace Gabrielle" w:date="2021-05-16T17:22:00Z"/>
                <w:b/>
                <w:sz w:val="24"/>
                <w:szCs w:val="24"/>
              </w:rPr>
            </w:pPr>
            <w:ins w:id="5016"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20EFE507" w14:textId="77777777" w:rsidR="00073274" w:rsidRPr="006E5BF5" w:rsidRDefault="00073274" w:rsidP="00073274">
            <w:pPr>
              <w:pStyle w:val="Table3"/>
              <w:framePr w:hSpace="0" w:wrap="auto" w:vAnchor="margin" w:hAnchor="text" w:xAlign="left" w:yAlign="inline"/>
              <w:rPr>
                <w:ins w:id="5017" w:author="Grant, Alannie-Grace Gabrielle" w:date="2021-05-16T17:22:00Z"/>
                <w:b/>
                <w:sz w:val="24"/>
                <w:szCs w:val="24"/>
              </w:rPr>
            </w:pPr>
            <w:ins w:id="5018"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2E32040D" w14:textId="77777777" w:rsidR="00073274" w:rsidRPr="006E5BF5" w:rsidRDefault="00073274" w:rsidP="00073274">
            <w:pPr>
              <w:pStyle w:val="Table3"/>
              <w:framePr w:hSpace="0" w:wrap="auto" w:vAnchor="margin" w:hAnchor="text" w:xAlign="left" w:yAlign="inline"/>
              <w:rPr>
                <w:ins w:id="5019" w:author="Grant, Alannie-Grace Gabrielle" w:date="2021-05-16T17:22:00Z"/>
                <w:b/>
                <w:sz w:val="24"/>
                <w:szCs w:val="24"/>
              </w:rPr>
            </w:pPr>
            <w:ins w:id="5020"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4FD23DA4" w14:textId="77777777" w:rsidR="00073274" w:rsidRPr="006E5BF5" w:rsidRDefault="00073274" w:rsidP="00073274">
            <w:pPr>
              <w:pStyle w:val="Table3"/>
              <w:framePr w:hSpace="0" w:wrap="auto" w:vAnchor="margin" w:hAnchor="text" w:xAlign="left" w:yAlign="inline"/>
              <w:rPr>
                <w:ins w:id="5021" w:author="Grant, Alannie-Grace Gabrielle" w:date="2021-05-16T17:22:00Z"/>
                <w:b/>
                <w:sz w:val="24"/>
                <w:szCs w:val="24"/>
              </w:rPr>
            </w:pPr>
            <w:ins w:id="5022"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4F938B07" w14:textId="77777777" w:rsidR="00073274" w:rsidRPr="006E5BF5" w:rsidRDefault="00073274" w:rsidP="00073274">
            <w:pPr>
              <w:pStyle w:val="Table3"/>
              <w:framePr w:hSpace="0" w:wrap="auto" w:vAnchor="margin" w:hAnchor="text" w:xAlign="left" w:yAlign="inline"/>
              <w:rPr>
                <w:ins w:id="5023" w:author="Grant, Alannie-Grace Gabrielle" w:date="2021-05-16T17:22:00Z"/>
                <w:b/>
                <w:sz w:val="24"/>
                <w:szCs w:val="24"/>
              </w:rPr>
            </w:pPr>
            <w:ins w:id="5024" w:author="Grant, Alannie-Grace Gabrielle" w:date="2021-05-16T17:22:00Z">
              <w:r w:rsidRPr="006E5BF5">
                <w:rPr>
                  <w:b/>
                  <w:sz w:val="24"/>
                  <w:szCs w:val="24"/>
                </w:rPr>
                <w:t>O&gt;S</w:t>
              </w:r>
            </w:ins>
          </w:p>
        </w:tc>
      </w:tr>
      <w:tr w:rsidR="00073274" w:rsidRPr="006E5BF5" w14:paraId="696DB618" w14:textId="77777777" w:rsidTr="00073274">
        <w:trPr>
          <w:trHeight w:val="198"/>
          <w:ins w:id="5025"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1DC8C682" w14:textId="77777777" w:rsidR="00073274" w:rsidRPr="006E5BF5" w:rsidRDefault="00073274" w:rsidP="00073274">
            <w:pPr>
              <w:pStyle w:val="Table3"/>
              <w:framePr w:hSpace="0" w:wrap="auto" w:vAnchor="margin" w:hAnchor="text" w:xAlign="left" w:yAlign="inline"/>
              <w:rPr>
                <w:ins w:id="5026" w:author="Grant, Alannie-Grace Gabrielle" w:date="2021-05-16T17:22:00Z"/>
                <w:sz w:val="24"/>
                <w:szCs w:val="24"/>
              </w:rPr>
            </w:pPr>
            <w:ins w:id="5027" w:author="Grant, Alannie-Grace Gabrielle" w:date="2021-05-16T17:22:00Z">
              <w:r w:rsidRPr="006E5BF5">
                <w:rPr>
                  <w:sz w:val="24"/>
                  <w:szCs w:val="24"/>
                </w:rPr>
                <w:t>Bio 2</w:t>
              </w:r>
            </w:ins>
          </w:p>
        </w:tc>
        <w:tc>
          <w:tcPr>
            <w:tcW w:w="1039" w:type="dxa"/>
            <w:tcBorders>
              <w:top w:val="nil"/>
              <w:left w:val="nil"/>
              <w:bottom w:val="single" w:sz="4" w:space="0" w:color="auto"/>
              <w:right w:val="single" w:sz="4" w:space="0" w:color="auto"/>
            </w:tcBorders>
            <w:shd w:val="clear" w:color="auto" w:fill="auto"/>
            <w:vAlign w:val="center"/>
            <w:hideMark/>
          </w:tcPr>
          <w:p w14:paraId="79D5E6A8" w14:textId="77777777" w:rsidR="00073274" w:rsidRPr="006E5BF5" w:rsidRDefault="00073274" w:rsidP="00073274">
            <w:pPr>
              <w:pStyle w:val="Table3"/>
              <w:framePr w:hSpace="0" w:wrap="auto" w:vAnchor="margin" w:hAnchor="text" w:xAlign="left" w:yAlign="inline"/>
              <w:rPr>
                <w:ins w:id="5028" w:author="Grant, Alannie-Grace Gabrielle" w:date="2021-05-16T17:22:00Z"/>
                <w:sz w:val="24"/>
                <w:szCs w:val="24"/>
              </w:rPr>
            </w:pPr>
            <w:ins w:id="5029" w:author="Grant, Alannie-Grace Gabrielle" w:date="2021-05-16T17:22:00Z">
              <w:r w:rsidRPr="006E5BF5">
                <w:rPr>
                  <w:sz w:val="24"/>
                  <w:szCs w:val="24"/>
                </w:rPr>
                <w:t>0.69</w:t>
              </w:r>
            </w:ins>
          </w:p>
        </w:tc>
        <w:tc>
          <w:tcPr>
            <w:tcW w:w="1092" w:type="dxa"/>
            <w:tcBorders>
              <w:top w:val="nil"/>
              <w:left w:val="nil"/>
              <w:bottom w:val="single" w:sz="4" w:space="0" w:color="auto"/>
              <w:right w:val="single" w:sz="4" w:space="0" w:color="auto"/>
            </w:tcBorders>
            <w:shd w:val="clear" w:color="auto" w:fill="auto"/>
            <w:vAlign w:val="center"/>
            <w:hideMark/>
          </w:tcPr>
          <w:p w14:paraId="1DFEB4CB" w14:textId="77777777" w:rsidR="00073274" w:rsidRPr="006E5BF5" w:rsidRDefault="00073274" w:rsidP="00073274">
            <w:pPr>
              <w:pStyle w:val="Table3"/>
              <w:framePr w:hSpace="0" w:wrap="auto" w:vAnchor="margin" w:hAnchor="text" w:xAlign="left" w:yAlign="inline"/>
              <w:rPr>
                <w:ins w:id="5030" w:author="Grant, Alannie-Grace Gabrielle" w:date="2021-05-16T17:22:00Z"/>
                <w:sz w:val="24"/>
                <w:szCs w:val="24"/>
              </w:rPr>
            </w:pPr>
            <w:ins w:id="5031" w:author="Grant, Alannie-Grace Gabrielle" w:date="2021-05-16T17:22:00Z">
              <w:r w:rsidRPr="006E5BF5">
                <w:rPr>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4F6A89AA" w14:textId="77777777" w:rsidR="00073274" w:rsidRPr="006E5BF5" w:rsidRDefault="00073274" w:rsidP="00073274">
            <w:pPr>
              <w:pStyle w:val="Table3"/>
              <w:framePr w:hSpace="0" w:wrap="auto" w:vAnchor="margin" w:hAnchor="text" w:xAlign="left" w:yAlign="inline"/>
              <w:rPr>
                <w:ins w:id="5032" w:author="Grant, Alannie-Grace Gabrielle" w:date="2021-05-16T17:22:00Z"/>
                <w:b/>
                <w:sz w:val="24"/>
                <w:szCs w:val="24"/>
              </w:rPr>
            </w:pPr>
            <w:ins w:id="5033"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45302842" w14:textId="77777777" w:rsidR="00073274" w:rsidRPr="006E5BF5" w:rsidRDefault="00073274" w:rsidP="00073274">
            <w:pPr>
              <w:pStyle w:val="Table3"/>
              <w:framePr w:hSpace="0" w:wrap="auto" w:vAnchor="margin" w:hAnchor="text" w:xAlign="left" w:yAlign="inline"/>
              <w:rPr>
                <w:ins w:id="5034" w:author="Grant, Alannie-Grace Gabrielle" w:date="2021-05-16T17:22:00Z"/>
                <w:b/>
                <w:sz w:val="24"/>
                <w:szCs w:val="24"/>
              </w:rPr>
            </w:pPr>
            <w:ins w:id="5035"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63853C39" w14:textId="77777777" w:rsidR="00073274" w:rsidRPr="006E5BF5" w:rsidRDefault="00073274" w:rsidP="00073274">
            <w:pPr>
              <w:pStyle w:val="Table3"/>
              <w:framePr w:hSpace="0" w:wrap="auto" w:vAnchor="margin" w:hAnchor="text" w:xAlign="left" w:yAlign="inline"/>
              <w:rPr>
                <w:ins w:id="5036" w:author="Grant, Alannie-Grace Gabrielle" w:date="2021-05-16T17:22:00Z"/>
                <w:b/>
                <w:sz w:val="24"/>
                <w:szCs w:val="24"/>
              </w:rPr>
            </w:pPr>
            <w:ins w:id="5037"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09644528" w14:textId="77777777" w:rsidR="00073274" w:rsidRPr="006E5BF5" w:rsidRDefault="00073274" w:rsidP="00073274">
            <w:pPr>
              <w:pStyle w:val="Table3"/>
              <w:framePr w:hSpace="0" w:wrap="auto" w:vAnchor="margin" w:hAnchor="text" w:xAlign="left" w:yAlign="inline"/>
              <w:rPr>
                <w:ins w:id="5038" w:author="Grant, Alannie-Grace Gabrielle" w:date="2021-05-16T17:22:00Z"/>
                <w:b/>
                <w:sz w:val="24"/>
                <w:szCs w:val="24"/>
              </w:rPr>
            </w:pPr>
            <w:ins w:id="5039"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66BDB8F7" w14:textId="77777777" w:rsidR="00073274" w:rsidRPr="006E5BF5" w:rsidRDefault="00073274" w:rsidP="00073274">
            <w:pPr>
              <w:pStyle w:val="Table3"/>
              <w:framePr w:hSpace="0" w:wrap="auto" w:vAnchor="margin" w:hAnchor="text" w:xAlign="left" w:yAlign="inline"/>
              <w:rPr>
                <w:ins w:id="5040" w:author="Grant, Alannie-Grace Gabrielle" w:date="2021-05-16T17:22:00Z"/>
                <w:b/>
                <w:sz w:val="24"/>
                <w:szCs w:val="24"/>
              </w:rPr>
            </w:pPr>
            <w:ins w:id="5041"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176DC6BB" w14:textId="77777777" w:rsidR="00073274" w:rsidRPr="006E5BF5" w:rsidRDefault="00073274" w:rsidP="00073274">
            <w:pPr>
              <w:pStyle w:val="Table3"/>
              <w:framePr w:hSpace="0" w:wrap="auto" w:vAnchor="margin" w:hAnchor="text" w:xAlign="left" w:yAlign="inline"/>
              <w:rPr>
                <w:ins w:id="5042" w:author="Grant, Alannie-Grace Gabrielle" w:date="2021-05-16T17:22:00Z"/>
                <w:b/>
                <w:sz w:val="24"/>
                <w:szCs w:val="24"/>
              </w:rPr>
            </w:pPr>
            <w:ins w:id="5043" w:author="Grant, Alannie-Grace Gabrielle" w:date="2021-05-16T17:22:00Z">
              <w:r w:rsidRPr="006E5BF5">
                <w:rPr>
                  <w:b/>
                  <w:sz w:val="24"/>
                  <w:szCs w:val="24"/>
                </w:rPr>
                <w:t>O&lt;S</w:t>
              </w:r>
            </w:ins>
          </w:p>
        </w:tc>
      </w:tr>
      <w:tr w:rsidR="00073274" w:rsidRPr="006E5BF5" w14:paraId="1D8D3FE3" w14:textId="77777777" w:rsidTr="00073274">
        <w:trPr>
          <w:trHeight w:val="198"/>
          <w:ins w:id="5044"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30EF9F78" w14:textId="77777777" w:rsidR="00073274" w:rsidRPr="006E5BF5" w:rsidRDefault="00073274" w:rsidP="00073274">
            <w:pPr>
              <w:pStyle w:val="Table3"/>
              <w:framePr w:hSpace="0" w:wrap="auto" w:vAnchor="margin" w:hAnchor="text" w:xAlign="left" w:yAlign="inline"/>
              <w:rPr>
                <w:ins w:id="5045" w:author="Grant, Alannie-Grace Gabrielle" w:date="2021-05-16T17:22:00Z"/>
                <w:sz w:val="24"/>
                <w:szCs w:val="24"/>
              </w:rPr>
            </w:pPr>
            <w:ins w:id="5046" w:author="Grant, Alannie-Grace Gabrielle" w:date="2021-05-16T17:22:00Z">
              <w:r w:rsidRPr="006E5BF5">
                <w:rPr>
                  <w:sz w:val="24"/>
                  <w:szCs w:val="24"/>
                </w:rPr>
                <w:t>Bio 3</w:t>
              </w:r>
            </w:ins>
          </w:p>
        </w:tc>
        <w:tc>
          <w:tcPr>
            <w:tcW w:w="1039" w:type="dxa"/>
            <w:tcBorders>
              <w:top w:val="nil"/>
              <w:left w:val="nil"/>
              <w:bottom w:val="single" w:sz="4" w:space="0" w:color="auto"/>
              <w:right w:val="single" w:sz="4" w:space="0" w:color="auto"/>
            </w:tcBorders>
            <w:shd w:val="clear" w:color="auto" w:fill="auto"/>
            <w:vAlign w:val="center"/>
            <w:hideMark/>
          </w:tcPr>
          <w:p w14:paraId="562EE61C" w14:textId="77777777" w:rsidR="00073274" w:rsidRPr="006E5BF5" w:rsidRDefault="00073274" w:rsidP="00073274">
            <w:pPr>
              <w:pStyle w:val="Table3"/>
              <w:framePr w:hSpace="0" w:wrap="auto" w:vAnchor="margin" w:hAnchor="text" w:xAlign="left" w:yAlign="inline"/>
              <w:rPr>
                <w:ins w:id="5047" w:author="Grant, Alannie-Grace Gabrielle" w:date="2021-05-16T17:22:00Z"/>
                <w:b/>
                <w:sz w:val="24"/>
                <w:szCs w:val="24"/>
              </w:rPr>
            </w:pPr>
            <w:ins w:id="5048"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603EAF5D" w14:textId="77777777" w:rsidR="00073274" w:rsidRPr="006E5BF5" w:rsidRDefault="00073274" w:rsidP="00073274">
            <w:pPr>
              <w:pStyle w:val="Table3"/>
              <w:framePr w:hSpace="0" w:wrap="auto" w:vAnchor="margin" w:hAnchor="text" w:xAlign="left" w:yAlign="inline"/>
              <w:rPr>
                <w:ins w:id="5049" w:author="Grant, Alannie-Grace Gabrielle" w:date="2021-05-16T17:22:00Z"/>
                <w:b/>
                <w:sz w:val="24"/>
                <w:szCs w:val="24"/>
              </w:rPr>
            </w:pPr>
            <w:ins w:id="5050"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5FDA71E7" w14:textId="77777777" w:rsidR="00073274" w:rsidRPr="006E5BF5" w:rsidRDefault="00073274" w:rsidP="00073274">
            <w:pPr>
              <w:pStyle w:val="Table3"/>
              <w:framePr w:hSpace="0" w:wrap="auto" w:vAnchor="margin" w:hAnchor="text" w:xAlign="left" w:yAlign="inline"/>
              <w:rPr>
                <w:ins w:id="5051" w:author="Grant, Alannie-Grace Gabrielle" w:date="2021-05-16T17:22:00Z"/>
                <w:b/>
                <w:sz w:val="24"/>
                <w:szCs w:val="24"/>
              </w:rPr>
            </w:pPr>
            <w:ins w:id="5052"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5A509311" w14:textId="77777777" w:rsidR="00073274" w:rsidRPr="006E5BF5" w:rsidRDefault="00073274" w:rsidP="00073274">
            <w:pPr>
              <w:pStyle w:val="Table3"/>
              <w:framePr w:hSpace="0" w:wrap="auto" w:vAnchor="margin" w:hAnchor="text" w:xAlign="left" w:yAlign="inline"/>
              <w:rPr>
                <w:ins w:id="5053" w:author="Grant, Alannie-Grace Gabrielle" w:date="2021-05-16T17:22:00Z"/>
                <w:b/>
                <w:sz w:val="24"/>
                <w:szCs w:val="24"/>
              </w:rPr>
            </w:pPr>
            <w:ins w:id="5054"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6026DF72" w14:textId="77777777" w:rsidR="00073274" w:rsidRPr="006E5BF5" w:rsidRDefault="00073274" w:rsidP="00073274">
            <w:pPr>
              <w:pStyle w:val="Table3"/>
              <w:framePr w:hSpace="0" w:wrap="auto" w:vAnchor="margin" w:hAnchor="text" w:xAlign="left" w:yAlign="inline"/>
              <w:rPr>
                <w:ins w:id="5055" w:author="Grant, Alannie-Grace Gabrielle" w:date="2021-05-16T17:22:00Z"/>
                <w:sz w:val="24"/>
                <w:szCs w:val="24"/>
              </w:rPr>
            </w:pPr>
            <w:ins w:id="5056" w:author="Grant, Alannie-Grace Gabrielle" w:date="2021-05-16T17:22:00Z">
              <w:r w:rsidRPr="006E5BF5">
                <w:rPr>
                  <w:sz w:val="24"/>
                  <w:szCs w:val="24"/>
                </w:rPr>
                <w:t>0.11</w:t>
              </w:r>
            </w:ins>
          </w:p>
        </w:tc>
        <w:tc>
          <w:tcPr>
            <w:tcW w:w="947" w:type="dxa"/>
            <w:tcBorders>
              <w:top w:val="nil"/>
              <w:left w:val="nil"/>
              <w:bottom w:val="single" w:sz="4" w:space="0" w:color="auto"/>
              <w:right w:val="single" w:sz="4" w:space="0" w:color="auto"/>
            </w:tcBorders>
            <w:shd w:val="clear" w:color="auto" w:fill="auto"/>
            <w:vAlign w:val="center"/>
            <w:hideMark/>
          </w:tcPr>
          <w:p w14:paraId="4E57044F" w14:textId="77777777" w:rsidR="00073274" w:rsidRPr="006E5BF5" w:rsidRDefault="00073274" w:rsidP="00073274">
            <w:pPr>
              <w:pStyle w:val="Table3"/>
              <w:framePr w:hSpace="0" w:wrap="auto" w:vAnchor="margin" w:hAnchor="text" w:xAlign="left" w:yAlign="inline"/>
              <w:rPr>
                <w:ins w:id="5057" w:author="Grant, Alannie-Grace Gabrielle" w:date="2021-05-16T17:22:00Z"/>
                <w:sz w:val="24"/>
                <w:szCs w:val="24"/>
              </w:rPr>
            </w:pPr>
            <w:ins w:id="5058"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7B4D3A1D" w14:textId="77777777" w:rsidR="00073274" w:rsidRPr="006E5BF5" w:rsidRDefault="00073274" w:rsidP="00073274">
            <w:pPr>
              <w:pStyle w:val="Table3"/>
              <w:framePr w:hSpace="0" w:wrap="auto" w:vAnchor="margin" w:hAnchor="text" w:xAlign="left" w:yAlign="inline"/>
              <w:rPr>
                <w:ins w:id="5059" w:author="Grant, Alannie-Grace Gabrielle" w:date="2021-05-16T17:22:00Z"/>
                <w:b/>
                <w:sz w:val="24"/>
                <w:szCs w:val="24"/>
              </w:rPr>
            </w:pPr>
            <w:ins w:id="5060"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5CBB6E8F" w14:textId="77777777" w:rsidR="00073274" w:rsidRPr="006E5BF5" w:rsidRDefault="00073274" w:rsidP="00073274">
            <w:pPr>
              <w:pStyle w:val="Table3"/>
              <w:framePr w:hSpace="0" w:wrap="auto" w:vAnchor="margin" w:hAnchor="text" w:xAlign="left" w:yAlign="inline"/>
              <w:rPr>
                <w:ins w:id="5061" w:author="Grant, Alannie-Grace Gabrielle" w:date="2021-05-16T17:22:00Z"/>
                <w:b/>
                <w:sz w:val="24"/>
                <w:szCs w:val="24"/>
              </w:rPr>
            </w:pPr>
            <w:ins w:id="5062" w:author="Grant, Alannie-Grace Gabrielle" w:date="2021-05-16T17:22:00Z">
              <w:r w:rsidRPr="006E5BF5">
                <w:rPr>
                  <w:b/>
                  <w:sz w:val="24"/>
                  <w:szCs w:val="24"/>
                </w:rPr>
                <w:t>O&gt;S</w:t>
              </w:r>
            </w:ins>
          </w:p>
        </w:tc>
      </w:tr>
      <w:tr w:rsidR="00073274" w:rsidRPr="006E5BF5" w14:paraId="10025935" w14:textId="77777777" w:rsidTr="00073274">
        <w:trPr>
          <w:trHeight w:val="198"/>
          <w:ins w:id="5063"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4ED8BC6F" w14:textId="77777777" w:rsidR="00073274" w:rsidRPr="006E5BF5" w:rsidRDefault="00073274" w:rsidP="00073274">
            <w:pPr>
              <w:pStyle w:val="Table3"/>
              <w:framePr w:hSpace="0" w:wrap="auto" w:vAnchor="margin" w:hAnchor="text" w:xAlign="left" w:yAlign="inline"/>
              <w:rPr>
                <w:ins w:id="5064" w:author="Grant, Alannie-Grace Gabrielle" w:date="2021-05-16T17:22:00Z"/>
                <w:sz w:val="24"/>
                <w:szCs w:val="24"/>
              </w:rPr>
            </w:pPr>
            <w:ins w:id="5065" w:author="Grant, Alannie-Grace Gabrielle" w:date="2021-05-16T17:22:00Z">
              <w:r w:rsidRPr="006E5BF5">
                <w:rPr>
                  <w:sz w:val="24"/>
                  <w:szCs w:val="24"/>
                </w:rPr>
                <w:t>Bio 4</w:t>
              </w:r>
            </w:ins>
          </w:p>
        </w:tc>
        <w:tc>
          <w:tcPr>
            <w:tcW w:w="1039" w:type="dxa"/>
            <w:tcBorders>
              <w:top w:val="nil"/>
              <w:left w:val="nil"/>
              <w:bottom w:val="single" w:sz="4" w:space="0" w:color="auto"/>
              <w:right w:val="single" w:sz="4" w:space="0" w:color="auto"/>
            </w:tcBorders>
            <w:shd w:val="clear" w:color="auto" w:fill="auto"/>
            <w:vAlign w:val="center"/>
            <w:hideMark/>
          </w:tcPr>
          <w:p w14:paraId="4B6432CD" w14:textId="77777777" w:rsidR="00073274" w:rsidRPr="006E5BF5" w:rsidRDefault="00073274" w:rsidP="00073274">
            <w:pPr>
              <w:pStyle w:val="Table3"/>
              <w:framePr w:hSpace="0" w:wrap="auto" w:vAnchor="margin" w:hAnchor="text" w:xAlign="left" w:yAlign="inline"/>
              <w:rPr>
                <w:ins w:id="5066" w:author="Grant, Alannie-Grace Gabrielle" w:date="2021-05-16T17:22:00Z"/>
                <w:b/>
                <w:sz w:val="24"/>
                <w:szCs w:val="24"/>
              </w:rPr>
            </w:pPr>
            <w:ins w:id="5067"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5DFDCD9E" w14:textId="77777777" w:rsidR="00073274" w:rsidRPr="006E5BF5" w:rsidRDefault="00073274" w:rsidP="00073274">
            <w:pPr>
              <w:pStyle w:val="Table3"/>
              <w:framePr w:hSpace="0" w:wrap="auto" w:vAnchor="margin" w:hAnchor="text" w:xAlign="left" w:yAlign="inline"/>
              <w:rPr>
                <w:ins w:id="5068" w:author="Grant, Alannie-Grace Gabrielle" w:date="2021-05-16T17:22:00Z"/>
                <w:b/>
                <w:sz w:val="24"/>
                <w:szCs w:val="24"/>
              </w:rPr>
            </w:pPr>
            <w:ins w:id="5069" w:author="Grant, Alannie-Grace Gabrielle" w:date="2021-05-16T17:22:00Z">
              <w:r w:rsidRPr="006E5BF5">
                <w:rPr>
                  <w:b/>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6CC61CDC" w14:textId="77777777" w:rsidR="00073274" w:rsidRPr="006E5BF5" w:rsidRDefault="00073274" w:rsidP="00073274">
            <w:pPr>
              <w:pStyle w:val="Table3"/>
              <w:framePr w:hSpace="0" w:wrap="auto" w:vAnchor="margin" w:hAnchor="text" w:xAlign="left" w:yAlign="inline"/>
              <w:rPr>
                <w:ins w:id="5070" w:author="Grant, Alannie-Grace Gabrielle" w:date="2021-05-16T17:22:00Z"/>
                <w:b/>
                <w:sz w:val="24"/>
                <w:szCs w:val="24"/>
              </w:rPr>
            </w:pPr>
            <w:ins w:id="5071"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074E046F" w14:textId="77777777" w:rsidR="00073274" w:rsidRPr="006E5BF5" w:rsidRDefault="00073274" w:rsidP="00073274">
            <w:pPr>
              <w:pStyle w:val="Table3"/>
              <w:framePr w:hSpace="0" w:wrap="auto" w:vAnchor="margin" w:hAnchor="text" w:xAlign="left" w:yAlign="inline"/>
              <w:rPr>
                <w:ins w:id="5072" w:author="Grant, Alannie-Grace Gabrielle" w:date="2021-05-16T17:22:00Z"/>
                <w:b/>
                <w:sz w:val="24"/>
                <w:szCs w:val="24"/>
              </w:rPr>
            </w:pPr>
            <w:ins w:id="5073"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570CC800" w14:textId="77777777" w:rsidR="00073274" w:rsidRPr="006E5BF5" w:rsidRDefault="00073274" w:rsidP="00073274">
            <w:pPr>
              <w:pStyle w:val="Table3"/>
              <w:framePr w:hSpace="0" w:wrap="auto" w:vAnchor="margin" w:hAnchor="text" w:xAlign="left" w:yAlign="inline"/>
              <w:rPr>
                <w:ins w:id="5074" w:author="Grant, Alannie-Grace Gabrielle" w:date="2021-05-16T17:22:00Z"/>
                <w:b/>
                <w:sz w:val="24"/>
                <w:szCs w:val="24"/>
              </w:rPr>
            </w:pPr>
            <w:ins w:id="5075"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20619240" w14:textId="77777777" w:rsidR="00073274" w:rsidRPr="006E5BF5" w:rsidRDefault="00073274" w:rsidP="00073274">
            <w:pPr>
              <w:pStyle w:val="Table3"/>
              <w:framePr w:hSpace="0" w:wrap="auto" w:vAnchor="margin" w:hAnchor="text" w:xAlign="left" w:yAlign="inline"/>
              <w:rPr>
                <w:ins w:id="5076" w:author="Grant, Alannie-Grace Gabrielle" w:date="2021-05-16T17:22:00Z"/>
                <w:b/>
                <w:sz w:val="24"/>
                <w:szCs w:val="24"/>
              </w:rPr>
            </w:pPr>
            <w:ins w:id="5077"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5A346A74" w14:textId="77777777" w:rsidR="00073274" w:rsidRPr="006E5BF5" w:rsidRDefault="00073274" w:rsidP="00073274">
            <w:pPr>
              <w:pStyle w:val="Table3"/>
              <w:framePr w:hSpace="0" w:wrap="auto" w:vAnchor="margin" w:hAnchor="text" w:xAlign="left" w:yAlign="inline"/>
              <w:rPr>
                <w:ins w:id="5078" w:author="Grant, Alannie-Grace Gabrielle" w:date="2021-05-16T17:22:00Z"/>
                <w:b/>
                <w:sz w:val="24"/>
                <w:szCs w:val="24"/>
              </w:rPr>
            </w:pPr>
            <w:ins w:id="5079"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27E4CFBD" w14:textId="77777777" w:rsidR="00073274" w:rsidRPr="006E5BF5" w:rsidRDefault="00073274" w:rsidP="00073274">
            <w:pPr>
              <w:pStyle w:val="Table3"/>
              <w:framePr w:hSpace="0" w:wrap="auto" w:vAnchor="margin" w:hAnchor="text" w:xAlign="left" w:yAlign="inline"/>
              <w:rPr>
                <w:ins w:id="5080" w:author="Grant, Alannie-Grace Gabrielle" w:date="2021-05-16T17:22:00Z"/>
                <w:b/>
                <w:sz w:val="24"/>
                <w:szCs w:val="24"/>
              </w:rPr>
            </w:pPr>
            <w:ins w:id="5081" w:author="Grant, Alannie-Grace Gabrielle" w:date="2021-05-16T17:22:00Z">
              <w:r w:rsidRPr="006E5BF5">
                <w:rPr>
                  <w:b/>
                  <w:sz w:val="24"/>
                  <w:szCs w:val="24"/>
                </w:rPr>
                <w:t>O&lt;S</w:t>
              </w:r>
            </w:ins>
          </w:p>
        </w:tc>
      </w:tr>
      <w:tr w:rsidR="00073274" w:rsidRPr="006E5BF5" w14:paraId="16A6C9B9" w14:textId="77777777" w:rsidTr="00073274">
        <w:trPr>
          <w:trHeight w:val="198"/>
          <w:ins w:id="5082"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45250E09" w14:textId="77777777" w:rsidR="00073274" w:rsidRPr="006E5BF5" w:rsidRDefault="00073274" w:rsidP="00073274">
            <w:pPr>
              <w:pStyle w:val="Table3"/>
              <w:framePr w:hSpace="0" w:wrap="auto" w:vAnchor="margin" w:hAnchor="text" w:xAlign="left" w:yAlign="inline"/>
              <w:rPr>
                <w:ins w:id="5083" w:author="Grant, Alannie-Grace Gabrielle" w:date="2021-05-16T17:22:00Z"/>
                <w:sz w:val="24"/>
                <w:szCs w:val="24"/>
              </w:rPr>
            </w:pPr>
            <w:ins w:id="5084" w:author="Grant, Alannie-Grace Gabrielle" w:date="2021-05-16T17:22:00Z">
              <w:r w:rsidRPr="006E5BF5">
                <w:rPr>
                  <w:sz w:val="24"/>
                  <w:szCs w:val="24"/>
                </w:rPr>
                <w:t>Bio 5</w:t>
              </w:r>
            </w:ins>
          </w:p>
        </w:tc>
        <w:tc>
          <w:tcPr>
            <w:tcW w:w="1039" w:type="dxa"/>
            <w:tcBorders>
              <w:top w:val="nil"/>
              <w:left w:val="nil"/>
              <w:bottom w:val="single" w:sz="4" w:space="0" w:color="auto"/>
              <w:right w:val="single" w:sz="4" w:space="0" w:color="auto"/>
            </w:tcBorders>
            <w:shd w:val="clear" w:color="auto" w:fill="auto"/>
            <w:vAlign w:val="center"/>
            <w:hideMark/>
          </w:tcPr>
          <w:p w14:paraId="35216CE8" w14:textId="77777777" w:rsidR="00073274" w:rsidRPr="006E5BF5" w:rsidRDefault="00073274" w:rsidP="00073274">
            <w:pPr>
              <w:pStyle w:val="Table3"/>
              <w:framePr w:hSpace="0" w:wrap="auto" w:vAnchor="margin" w:hAnchor="text" w:xAlign="left" w:yAlign="inline"/>
              <w:rPr>
                <w:ins w:id="5085" w:author="Grant, Alannie-Grace Gabrielle" w:date="2021-05-16T17:22:00Z"/>
                <w:sz w:val="24"/>
                <w:szCs w:val="24"/>
              </w:rPr>
            </w:pPr>
            <w:ins w:id="5086" w:author="Grant, Alannie-Grace Gabrielle" w:date="2021-05-16T17:22:00Z">
              <w:r w:rsidRPr="006E5BF5">
                <w:rPr>
                  <w:sz w:val="24"/>
                  <w:szCs w:val="24"/>
                </w:rPr>
                <w:t>0.4</w:t>
              </w:r>
            </w:ins>
          </w:p>
        </w:tc>
        <w:tc>
          <w:tcPr>
            <w:tcW w:w="1092" w:type="dxa"/>
            <w:tcBorders>
              <w:top w:val="nil"/>
              <w:left w:val="nil"/>
              <w:bottom w:val="single" w:sz="4" w:space="0" w:color="auto"/>
              <w:right w:val="single" w:sz="4" w:space="0" w:color="auto"/>
            </w:tcBorders>
            <w:shd w:val="clear" w:color="auto" w:fill="auto"/>
            <w:vAlign w:val="center"/>
            <w:hideMark/>
          </w:tcPr>
          <w:p w14:paraId="5E5BDE3D" w14:textId="77777777" w:rsidR="00073274" w:rsidRPr="006E5BF5" w:rsidRDefault="00073274" w:rsidP="00073274">
            <w:pPr>
              <w:pStyle w:val="Table3"/>
              <w:framePr w:hSpace="0" w:wrap="auto" w:vAnchor="margin" w:hAnchor="text" w:xAlign="left" w:yAlign="inline"/>
              <w:rPr>
                <w:ins w:id="5087" w:author="Grant, Alannie-Grace Gabrielle" w:date="2021-05-16T17:22:00Z"/>
                <w:sz w:val="24"/>
                <w:szCs w:val="24"/>
              </w:rPr>
            </w:pPr>
            <w:ins w:id="5088"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0569C1D3" w14:textId="77777777" w:rsidR="00073274" w:rsidRPr="006E5BF5" w:rsidRDefault="00073274" w:rsidP="00073274">
            <w:pPr>
              <w:pStyle w:val="Table3"/>
              <w:framePr w:hSpace="0" w:wrap="auto" w:vAnchor="margin" w:hAnchor="text" w:xAlign="left" w:yAlign="inline"/>
              <w:rPr>
                <w:ins w:id="5089" w:author="Grant, Alannie-Grace Gabrielle" w:date="2021-05-16T17:22:00Z"/>
                <w:b/>
                <w:sz w:val="24"/>
                <w:szCs w:val="24"/>
              </w:rPr>
            </w:pPr>
            <w:ins w:id="5090"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453D7233" w14:textId="77777777" w:rsidR="00073274" w:rsidRPr="006E5BF5" w:rsidRDefault="00073274" w:rsidP="00073274">
            <w:pPr>
              <w:pStyle w:val="Table3"/>
              <w:framePr w:hSpace="0" w:wrap="auto" w:vAnchor="margin" w:hAnchor="text" w:xAlign="left" w:yAlign="inline"/>
              <w:rPr>
                <w:ins w:id="5091" w:author="Grant, Alannie-Grace Gabrielle" w:date="2021-05-16T17:22:00Z"/>
                <w:b/>
                <w:sz w:val="24"/>
                <w:szCs w:val="24"/>
              </w:rPr>
            </w:pPr>
            <w:ins w:id="5092"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6152F15B" w14:textId="77777777" w:rsidR="00073274" w:rsidRPr="006E5BF5" w:rsidRDefault="00073274" w:rsidP="00073274">
            <w:pPr>
              <w:pStyle w:val="Table3"/>
              <w:framePr w:hSpace="0" w:wrap="auto" w:vAnchor="margin" w:hAnchor="text" w:xAlign="left" w:yAlign="inline"/>
              <w:rPr>
                <w:ins w:id="5093" w:author="Grant, Alannie-Grace Gabrielle" w:date="2021-05-16T17:22:00Z"/>
                <w:b/>
                <w:sz w:val="24"/>
                <w:szCs w:val="24"/>
              </w:rPr>
            </w:pPr>
            <w:ins w:id="5094"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4602204D" w14:textId="77777777" w:rsidR="00073274" w:rsidRPr="006E5BF5" w:rsidRDefault="00073274" w:rsidP="00073274">
            <w:pPr>
              <w:pStyle w:val="Table3"/>
              <w:framePr w:hSpace="0" w:wrap="auto" w:vAnchor="margin" w:hAnchor="text" w:xAlign="left" w:yAlign="inline"/>
              <w:rPr>
                <w:ins w:id="5095" w:author="Grant, Alannie-Grace Gabrielle" w:date="2021-05-16T17:22:00Z"/>
                <w:b/>
                <w:sz w:val="24"/>
                <w:szCs w:val="24"/>
              </w:rPr>
            </w:pPr>
            <w:ins w:id="5096"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5A9E078F" w14:textId="77777777" w:rsidR="00073274" w:rsidRPr="006E5BF5" w:rsidRDefault="00073274" w:rsidP="00073274">
            <w:pPr>
              <w:pStyle w:val="Table3"/>
              <w:framePr w:hSpace="0" w:wrap="auto" w:vAnchor="margin" w:hAnchor="text" w:xAlign="left" w:yAlign="inline"/>
              <w:rPr>
                <w:ins w:id="5097" w:author="Grant, Alannie-Grace Gabrielle" w:date="2021-05-16T17:22:00Z"/>
                <w:b/>
                <w:sz w:val="24"/>
                <w:szCs w:val="24"/>
              </w:rPr>
            </w:pPr>
            <w:ins w:id="5098" w:author="Grant, Alannie-Grace Gabrielle" w:date="2021-05-16T17:22:00Z">
              <w:r w:rsidRPr="006E5BF5">
                <w:rPr>
                  <w:b/>
                  <w:sz w:val="24"/>
                  <w:szCs w:val="24"/>
                </w:rPr>
                <w:t>0.01</w:t>
              </w:r>
            </w:ins>
          </w:p>
        </w:tc>
        <w:tc>
          <w:tcPr>
            <w:tcW w:w="1079" w:type="dxa"/>
            <w:tcBorders>
              <w:top w:val="nil"/>
              <w:left w:val="nil"/>
              <w:bottom w:val="single" w:sz="4" w:space="0" w:color="auto"/>
              <w:right w:val="single" w:sz="4" w:space="0" w:color="auto"/>
            </w:tcBorders>
            <w:shd w:val="clear" w:color="auto" w:fill="auto"/>
            <w:vAlign w:val="center"/>
            <w:hideMark/>
          </w:tcPr>
          <w:p w14:paraId="7B94CDC4" w14:textId="77777777" w:rsidR="00073274" w:rsidRPr="006E5BF5" w:rsidRDefault="00073274" w:rsidP="00073274">
            <w:pPr>
              <w:pStyle w:val="Table3"/>
              <w:framePr w:hSpace="0" w:wrap="auto" w:vAnchor="margin" w:hAnchor="text" w:xAlign="left" w:yAlign="inline"/>
              <w:rPr>
                <w:ins w:id="5099" w:author="Grant, Alannie-Grace Gabrielle" w:date="2021-05-16T17:22:00Z"/>
                <w:b/>
                <w:sz w:val="24"/>
                <w:szCs w:val="24"/>
              </w:rPr>
            </w:pPr>
            <w:ins w:id="5100" w:author="Grant, Alannie-Grace Gabrielle" w:date="2021-05-16T17:22:00Z">
              <w:r w:rsidRPr="006E5BF5">
                <w:rPr>
                  <w:b/>
                  <w:sz w:val="24"/>
                  <w:szCs w:val="24"/>
                </w:rPr>
                <w:t>O&lt;S</w:t>
              </w:r>
            </w:ins>
          </w:p>
        </w:tc>
      </w:tr>
      <w:tr w:rsidR="00073274" w:rsidRPr="006E5BF5" w14:paraId="4CD27213" w14:textId="77777777" w:rsidTr="00073274">
        <w:trPr>
          <w:trHeight w:val="198"/>
          <w:ins w:id="5101"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179578E1" w14:textId="77777777" w:rsidR="00073274" w:rsidRPr="006E5BF5" w:rsidRDefault="00073274" w:rsidP="00073274">
            <w:pPr>
              <w:pStyle w:val="Table3"/>
              <w:framePr w:hSpace="0" w:wrap="auto" w:vAnchor="margin" w:hAnchor="text" w:xAlign="left" w:yAlign="inline"/>
              <w:rPr>
                <w:ins w:id="5102" w:author="Grant, Alannie-Grace Gabrielle" w:date="2021-05-16T17:22:00Z"/>
                <w:sz w:val="24"/>
                <w:szCs w:val="24"/>
              </w:rPr>
            </w:pPr>
            <w:ins w:id="5103" w:author="Grant, Alannie-Grace Gabrielle" w:date="2021-05-16T17:22:00Z">
              <w:r w:rsidRPr="006E5BF5">
                <w:rPr>
                  <w:sz w:val="24"/>
                  <w:szCs w:val="24"/>
                </w:rPr>
                <w:t>Bio 6</w:t>
              </w:r>
            </w:ins>
          </w:p>
        </w:tc>
        <w:tc>
          <w:tcPr>
            <w:tcW w:w="1039" w:type="dxa"/>
            <w:tcBorders>
              <w:top w:val="nil"/>
              <w:left w:val="nil"/>
              <w:bottom w:val="single" w:sz="4" w:space="0" w:color="auto"/>
              <w:right w:val="single" w:sz="4" w:space="0" w:color="auto"/>
            </w:tcBorders>
            <w:shd w:val="clear" w:color="auto" w:fill="auto"/>
            <w:vAlign w:val="center"/>
            <w:hideMark/>
          </w:tcPr>
          <w:p w14:paraId="6BAE1A1E" w14:textId="77777777" w:rsidR="00073274" w:rsidRPr="006E5BF5" w:rsidRDefault="00073274" w:rsidP="00073274">
            <w:pPr>
              <w:pStyle w:val="Table3"/>
              <w:framePr w:hSpace="0" w:wrap="auto" w:vAnchor="margin" w:hAnchor="text" w:xAlign="left" w:yAlign="inline"/>
              <w:rPr>
                <w:ins w:id="5104" w:author="Grant, Alannie-Grace Gabrielle" w:date="2021-05-16T17:22:00Z"/>
                <w:b/>
                <w:sz w:val="24"/>
                <w:szCs w:val="24"/>
              </w:rPr>
            </w:pPr>
            <w:ins w:id="5105"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112CEBDC" w14:textId="77777777" w:rsidR="00073274" w:rsidRPr="006E5BF5" w:rsidRDefault="00073274" w:rsidP="00073274">
            <w:pPr>
              <w:pStyle w:val="Table3"/>
              <w:framePr w:hSpace="0" w:wrap="auto" w:vAnchor="margin" w:hAnchor="text" w:xAlign="left" w:yAlign="inline"/>
              <w:rPr>
                <w:ins w:id="5106" w:author="Grant, Alannie-Grace Gabrielle" w:date="2021-05-16T17:22:00Z"/>
                <w:b/>
                <w:sz w:val="24"/>
                <w:szCs w:val="24"/>
              </w:rPr>
            </w:pPr>
            <w:ins w:id="5107"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03610D40" w14:textId="77777777" w:rsidR="00073274" w:rsidRPr="006E5BF5" w:rsidRDefault="00073274" w:rsidP="00073274">
            <w:pPr>
              <w:pStyle w:val="Table3"/>
              <w:framePr w:hSpace="0" w:wrap="auto" w:vAnchor="margin" w:hAnchor="text" w:xAlign="left" w:yAlign="inline"/>
              <w:rPr>
                <w:ins w:id="5108" w:author="Grant, Alannie-Grace Gabrielle" w:date="2021-05-16T17:22:00Z"/>
                <w:b/>
                <w:sz w:val="24"/>
                <w:szCs w:val="24"/>
              </w:rPr>
            </w:pPr>
            <w:ins w:id="5109"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3D45F7D0" w14:textId="77777777" w:rsidR="00073274" w:rsidRPr="006E5BF5" w:rsidRDefault="00073274" w:rsidP="00073274">
            <w:pPr>
              <w:pStyle w:val="Table3"/>
              <w:framePr w:hSpace="0" w:wrap="auto" w:vAnchor="margin" w:hAnchor="text" w:xAlign="left" w:yAlign="inline"/>
              <w:rPr>
                <w:ins w:id="5110" w:author="Grant, Alannie-Grace Gabrielle" w:date="2021-05-16T17:22:00Z"/>
                <w:b/>
                <w:sz w:val="24"/>
                <w:szCs w:val="24"/>
              </w:rPr>
            </w:pPr>
            <w:ins w:id="5111"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4040BCCE" w14:textId="77777777" w:rsidR="00073274" w:rsidRPr="006E5BF5" w:rsidRDefault="00073274" w:rsidP="00073274">
            <w:pPr>
              <w:pStyle w:val="Table3"/>
              <w:framePr w:hSpace="0" w:wrap="auto" w:vAnchor="margin" w:hAnchor="text" w:xAlign="left" w:yAlign="inline"/>
              <w:rPr>
                <w:ins w:id="5112" w:author="Grant, Alannie-Grace Gabrielle" w:date="2021-05-16T17:22:00Z"/>
                <w:sz w:val="24"/>
                <w:szCs w:val="24"/>
              </w:rPr>
            </w:pPr>
            <w:ins w:id="5113" w:author="Grant, Alannie-Grace Gabrielle" w:date="2021-05-16T17:22:00Z">
              <w:r w:rsidRPr="006E5BF5">
                <w:rPr>
                  <w:sz w:val="24"/>
                  <w:szCs w:val="24"/>
                </w:rPr>
                <w:t>0.42</w:t>
              </w:r>
            </w:ins>
          </w:p>
        </w:tc>
        <w:tc>
          <w:tcPr>
            <w:tcW w:w="947" w:type="dxa"/>
            <w:tcBorders>
              <w:top w:val="nil"/>
              <w:left w:val="nil"/>
              <w:bottom w:val="single" w:sz="4" w:space="0" w:color="auto"/>
              <w:right w:val="single" w:sz="4" w:space="0" w:color="auto"/>
            </w:tcBorders>
            <w:shd w:val="clear" w:color="auto" w:fill="auto"/>
            <w:vAlign w:val="center"/>
            <w:hideMark/>
          </w:tcPr>
          <w:p w14:paraId="0E98074D" w14:textId="77777777" w:rsidR="00073274" w:rsidRPr="006E5BF5" w:rsidRDefault="00073274" w:rsidP="00073274">
            <w:pPr>
              <w:pStyle w:val="Table3"/>
              <w:framePr w:hSpace="0" w:wrap="auto" w:vAnchor="margin" w:hAnchor="text" w:xAlign="left" w:yAlign="inline"/>
              <w:rPr>
                <w:ins w:id="5114" w:author="Grant, Alannie-Grace Gabrielle" w:date="2021-05-16T17:22:00Z"/>
                <w:sz w:val="24"/>
                <w:szCs w:val="24"/>
              </w:rPr>
            </w:pPr>
            <w:ins w:id="5115"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795CCDFD" w14:textId="77777777" w:rsidR="00073274" w:rsidRPr="006E5BF5" w:rsidRDefault="00073274" w:rsidP="00073274">
            <w:pPr>
              <w:pStyle w:val="Table3"/>
              <w:framePr w:hSpace="0" w:wrap="auto" w:vAnchor="margin" w:hAnchor="text" w:xAlign="left" w:yAlign="inline"/>
              <w:rPr>
                <w:ins w:id="5116" w:author="Grant, Alannie-Grace Gabrielle" w:date="2021-05-16T17:22:00Z"/>
                <w:b/>
                <w:sz w:val="24"/>
                <w:szCs w:val="24"/>
              </w:rPr>
            </w:pPr>
            <w:ins w:id="5117"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78576BE0" w14:textId="77777777" w:rsidR="00073274" w:rsidRPr="006E5BF5" w:rsidRDefault="00073274" w:rsidP="00073274">
            <w:pPr>
              <w:pStyle w:val="Table3"/>
              <w:framePr w:hSpace="0" w:wrap="auto" w:vAnchor="margin" w:hAnchor="text" w:xAlign="left" w:yAlign="inline"/>
              <w:rPr>
                <w:ins w:id="5118" w:author="Grant, Alannie-Grace Gabrielle" w:date="2021-05-16T17:22:00Z"/>
                <w:b/>
                <w:sz w:val="24"/>
                <w:szCs w:val="24"/>
              </w:rPr>
            </w:pPr>
            <w:ins w:id="5119" w:author="Grant, Alannie-Grace Gabrielle" w:date="2021-05-16T17:22:00Z">
              <w:r w:rsidRPr="006E5BF5">
                <w:rPr>
                  <w:b/>
                  <w:sz w:val="24"/>
                  <w:szCs w:val="24"/>
                </w:rPr>
                <w:t>O&gt;S</w:t>
              </w:r>
            </w:ins>
          </w:p>
        </w:tc>
      </w:tr>
      <w:tr w:rsidR="00073274" w:rsidRPr="006E5BF5" w14:paraId="09C95EC8" w14:textId="77777777" w:rsidTr="00073274">
        <w:trPr>
          <w:trHeight w:val="198"/>
          <w:ins w:id="5120"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406F2CED" w14:textId="77777777" w:rsidR="00073274" w:rsidRPr="006E5BF5" w:rsidRDefault="00073274" w:rsidP="00073274">
            <w:pPr>
              <w:pStyle w:val="Table3"/>
              <w:framePr w:hSpace="0" w:wrap="auto" w:vAnchor="margin" w:hAnchor="text" w:xAlign="left" w:yAlign="inline"/>
              <w:rPr>
                <w:ins w:id="5121" w:author="Grant, Alannie-Grace Gabrielle" w:date="2021-05-16T17:22:00Z"/>
                <w:sz w:val="24"/>
                <w:szCs w:val="24"/>
              </w:rPr>
            </w:pPr>
            <w:ins w:id="5122" w:author="Grant, Alannie-Grace Gabrielle" w:date="2021-05-16T17:22:00Z">
              <w:r w:rsidRPr="006E5BF5">
                <w:rPr>
                  <w:sz w:val="24"/>
                  <w:szCs w:val="24"/>
                </w:rPr>
                <w:t>Bio 7</w:t>
              </w:r>
            </w:ins>
          </w:p>
        </w:tc>
        <w:tc>
          <w:tcPr>
            <w:tcW w:w="1039" w:type="dxa"/>
            <w:tcBorders>
              <w:top w:val="nil"/>
              <w:left w:val="nil"/>
              <w:bottom w:val="single" w:sz="4" w:space="0" w:color="auto"/>
              <w:right w:val="single" w:sz="4" w:space="0" w:color="auto"/>
            </w:tcBorders>
            <w:shd w:val="clear" w:color="auto" w:fill="auto"/>
            <w:vAlign w:val="center"/>
            <w:hideMark/>
          </w:tcPr>
          <w:p w14:paraId="0F261276" w14:textId="77777777" w:rsidR="00073274" w:rsidRPr="006E5BF5" w:rsidRDefault="00073274" w:rsidP="00073274">
            <w:pPr>
              <w:pStyle w:val="Table3"/>
              <w:framePr w:hSpace="0" w:wrap="auto" w:vAnchor="margin" w:hAnchor="text" w:xAlign="left" w:yAlign="inline"/>
              <w:rPr>
                <w:ins w:id="5123" w:author="Grant, Alannie-Grace Gabrielle" w:date="2021-05-16T17:22:00Z"/>
                <w:b/>
                <w:sz w:val="24"/>
                <w:szCs w:val="24"/>
              </w:rPr>
            </w:pPr>
            <w:ins w:id="5124"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429EEC31" w14:textId="77777777" w:rsidR="00073274" w:rsidRPr="006E5BF5" w:rsidRDefault="00073274" w:rsidP="00073274">
            <w:pPr>
              <w:pStyle w:val="Table3"/>
              <w:framePr w:hSpace="0" w:wrap="auto" w:vAnchor="margin" w:hAnchor="text" w:xAlign="left" w:yAlign="inline"/>
              <w:rPr>
                <w:ins w:id="5125" w:author="Grant, Alannie-Grace Gabrielle" w:date="2021-05-16T17:22:00Z"/>
                <w:b/>
                <w:sz w:val="24"/>
                <w:szCs w:val="24"/>
              </w:rPr>
            </w:pPr>
            <w:ins w:id="5126" w:author="Grant, Alannie-Grace Gabrielle" w:date="2021-05-16T17:22:00Z">
              <w:r w:rsidRPr="006E5BF5">
                <w:rPr>
                  <w:b/>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65D7FDE6" w14:textId="77777777" w:rsidR="00073274" w:rsidRPr="006E5BF5" w:rsidRDefault="00073274" w:rsidP="00073274">
            <w:pPr>
              <w:pStyle w:val="Table3"/>
              <w:framePr w:hSpace="0" w:wrap="auto" w:vAnchor="margin" w:hAnchor="text" w:xAlign="left" w:yAlign="inline"/>
              <w:rPr>
                <w:ins w:id="5127" w:author="Grant, Alannie-Grace Gabrielle" w:date="2021-05-16T17:22:00Z"/>
                <w:sz w:val="24"/>
                <w:szCs w:val="24"/>
              </w:rPr>
            </w:pPr>
            <w:ins w:id="5128" w:author="Grant, Alannie-Grace Gabrielle" w:date="2021-05-16T17:22:00Z">
              <w:r w:rsidRPr="006E5BF5">
                <w:rPr>
                  <w:sz w:val="24"/>
                  <w:szCs w:val="24"/>
                </w:rPr>
                <w:t>0.09</w:t>
              </w:r>
            </w:ins>
          </w:p>
        </w:tc>
        <w:tc>
          <w:tcPr>
            <w:tcW w:w="0" w:type="auto"/>
            <w:tcBorders>
              <w:top w:val="nil"/>
              <w:left w:val="nil"/>
              <w:bottom w:val="single" w:sz="4" w:space="0" w:color="auto"/>
              <w:right w:val="single" w:sz="4" w:space="0" w:color="auto"/>
            </w:tcBorders>
            <w:shd w:val="clear" w:color="auto" w:fill="auto"/>
            <w:vAlign w:val="center"/>
            <w:hideMark/>
          </w:tcPr>
          <w:p w14:paraId="2A344230" w14:textId="77777777" w:rsidR="00073274" w:rsidRPr="006E5BF5" w:rsidRDefault="00073274" w:rsidP="00073274">
            <w:pPr>
              <w:pStyle w:val="Table3"/>
              <w:framePr w:hSpace="0" w:wrap="auto" w:vAnchor="margin" w:hAnchor="text" w:xAlign="left" w:yAlign="inline"/>
              <w:rPr>
                <w:ins w:id="5129" w:author="Grant, Alannie-Grace Gabrielle" w:date="2021-05-16T17:22:00Z"/>
                <w:sz w:val="24"/>
                <w:szCs w:val="24"/>
              </w:rPr>
            </w:pPr>
            <w:ins w:id="5130" w:author="Grant, Alannie-Grace Gabrielle" w:date="2021-05-16T17:22:00Z">
              <w:r w:rsidRPr="006E5BF5">
                <w:rPr>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31DBF8EA" w14:textId="77777777" w:rsidR="00073274" w:rsidRPr="006E5BF5" w:rsidRDefault="00073274" w:rsidP="00073274">
            <w:pPr>
              <w:pStyle w:val="Table3"/>
              <w:framePr w:hSpace="0" w:wrap="auto" w:vAnchor="margin" w:hAnchor="text" w:xAlign="left" w:yAlign="inline"/>
              <w:rPr>
                <w:ins w:id="5131" w:author="Grant, Alannie-Grace Gabrielle" w:date="2021-05-16T17:22:00Z"/>
                <w:b/>
                <w:sz w:val="24"/>
                <w:szCs w:val="24"/>
              </w:rPr>
            </w:pPr>
            <w:ins w:id="5132"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5EE8FBCD" w14:textId="77777777" w:rsidR="00073274" w:rsidRPr="006E5BF5" w:rsidRDefault="00073274" w:rsidP="00073274">
            <w:pPr>
              <w:pStyle w:val="Table3"/>
              <w:framePr w:hSpace="0" w:wrap="auto" w:vAnchor="margin" w:hAnchor="text" w:xAlign="left" w:yAlign="inline"/>
              <w:rPr>
                <w:ins w:id="5133" w:author="Grant, Alannie-Grace Gabrielle" w:date="2021-05-16T17:22:00Z"/>
                <w:b/>
                <w:sz w:val="24"/>
                <w:szCs w:val="24"/>
              </w:rPr>
            </w:pPr>
            <w:ins w:id="5134"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2B10DCA9" w14:textId="77777777" w:rsidR="00073274" w:rsidRPr="006E5BF5" w:rsidRDefault="00073274" w:rsidP="00073274">
            <w:pPr>
              <w:pStyle w:val="Table3"/>
              <w:framePr w:hSpace="0" w:wrap="auto" w:vAnchor="margin" w:hAnchor="text" w:xAlign="left" w:yAlign="inline"/>
              <w:rPr>
                <w:ins w:id="5135" w:author="Grant, Alannie-Grace Gabrielle" w:date="2021-05-16T17:22:00Z"/>
                <w:b/>
                <w:sz w:val="24"/>
                <w:szCs w:val="24"/>
              </w:rPr>
            </w:pPr>
            <w:ins w:id="5136"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40EE1C88" w14:textId="77777777" w:rsidR="00073274" w:rsidRPr="006E5BF5" w:rsidRDefault="00073274" w:rsidP="00073274">
            <w:pPr>
              <w:pStyle w:val="Table3"/>
              <w:framePr w:hSpace="0" w:wrap="auto" w:vAnchor="margin" w:hAnchor="text" w:xAlign="left" w:yAlign="inline"/>
              <w:rPr>
                <w:ins w:id="5137" w:author="Grant, Alannie-Grace Gabrielle" w:date="2021-05-16T17:22:00Z"/>
                <w:b/>
                <w:sz w:val="24"/>
                <w:szCs w:val="24"/>
              </w:rPr>
            </w:pPr>
            <w:ins w:id="5138" w:author="Grant, Alannie-Grace Gabrielle" w:date="2021-05-16T17:22:00Z">
              <w:r w:rsidRPr="006E5BF5">
                <w:rPr>
                  <w:b/>
                  <w:sz w:val="24"/>
                  <w:szCs w:val="24"/>
                </w:rPr>
                <w:t>O&lt;S</w:t>
              </w:r>
            </w:ins>
          </w:p>
        </w:tc>
      </w:tr>
      <w:tr w:rsidR="00073274" w:rsidRPr="006E5BF5" w14:paraId="75F536FD" w14:textId="77777777" w:rsidTr="00073274">
        <w:trPr>
          <w:trHeight w:val="198"/>
          <w:ins w:id="5139"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0D45DC2D" w14:textId="77777777" w:rsidR="00073274" w:rsidRPr="006E5BF5" w:rsidRDefault="00073274" w:rsidP="00073274">
            <w:pPr>
              <w:pStyle w:val="Table3"/>
              <w:framePr w:hSpace="0" w:wrap="auto" w:vAnchor="margin" w:hAnchor="text" w:xAlign="left" w:yAlign="inline"/>
              <w:rPr>
                <w:ins w:id="5140" w:author="Grant, Alannie-Grace Gabrielle" w:date="2021-05-16T17:22:00Z"/>
                <w:sz w:val="24"/>
                <w:szCs w:val="24"/>
              </w:rPr>
            </w:pPr>
            <w:ins w:id="5141" w:author="Grant, Alannie-Grace Gabrielle" w:date="2021-05-16T17:22:00Z">
              <w:r w:rsidRPr="006E5BF5">
                <w:rPr>
                  <w:sz w:val="24"/>
                  <w:szCs w:val="24"/>
                </w:rPr>
                <w:t>Bio 8</w:t>
              </w:r>
            </w:ins>
          </w:p>
        </w:tc>
        <w:tc>
          <w:tcPr>
            <w:tcW w:w="1039" w:type="dxa"/>
            <w:tcBorders>
              <w:top w:val="nil"/>
              <w:left w:val="nil"/>
              <w:bottom w:val="single" w:sz="4" w:space="0" w:color="auto"/>
              <w:right w:val="single" w:sz="4" w:space="0" w:color="auto"/>
            </w:tcBorders>
            <w:shd w:val="clear" w:color="auto" w:fill="auto"/>
            <w:vAlign w:val="center"/>
            <w:hideMark/>
          </w:tcPr>
          <w:p w14:paraId="50500C4C" w14:textId="77777777" w:rsidR="00073274" w:rsidRPr="006E5BF5" w:rsidRDefault="00073274" w:rsidP="00073274">
            <w:pPr>
              <w:pStyle w:val="Table3"/>
              <w:framePr w:hSpace="0" w:wrap="auto" w:vAnchor="margin" w:hAnchor="text" w:xAlign="left" w:yAlign="inline"/>
              <w:rPr>
                <w:ins w:id="5142" w:author="Grant, Alannie-Grace Gabrielle" w:date="2021-05-16T17:22:00Z"/>
                <w:b/>
                <w:sz w:val="24"/>
                <w:szCs w:val="24"/>
              </w:rPr>
            </w:pPr>
            <w:ins w:id="5143"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29F49375" w14:textId="77777777" w:rsidR="00073274" w:rsidRPr="006E5BF5" w:rsidRDefault="00073274" w:rsidP="00073274">
            <w:pPr>
              <w:pStyle w:val="Table3"/>
              <w:framePr w:hSpace="0" w:wrap="auto" w:vAnchor="margin" w:hAnchor="text" w:xAlign="left" w:yAlign="inline"/>
              <w:rPr>
                <w:ins w:id="5144" w:author="Grant, Alannie-Grace Gabrielle" w:date="2021-05-16T17:22:00Z"/>
                <w:b/>
                <w:sz w:val="24"/>
                <w:szCs w:val="24"/>
              </w:rPr>
            </w:pPr>
            <w:ins w:id="5145"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26C9ACCC" w14:textId="77777777" w:rsidR="00073274" w:rsidRPr="006E5BF5" w:rsidRDefault="00073274" w:rsidP="00073274">
            <w:pPr>
              <w:pStyle w:val="Table3"/>
              <w:framePr w:hSpace="0" w:wrap="auto" w:vAnchor="margin" w:hAnchor="text" w:xAlign="left" w:yAlign="inline"/>
              <w:rPr>
                <w:ins w:id="5146" w:author="Grant, Alannie-Grace Gabrielle" w:date="2021-05-16T17:22:00Z"/>
                <w:b/>
                <w:sz w:val="24"/>
                <w:szCs w:val="24"/>
              </w:rPr>
            </w:pPr>
            <w:ins w:id="5147"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21F6D7EA" w14:textId="77777777" w:rsidR="00073274" w:rsidRPr="006E5BF5" w:rsidRDefault="00073274" w:rsidP="00073274">
            <w:pPr>
              <w:pStyle w:val="Table3"/>
              <w:framePr w:hSpace="0" w:wrap="auto" w:vAnchor="margin" w:hAnchor="text" w:xAlign="left" w:yAlign="inline"/>
              <w:rPr>
                <w:ins w:id="5148" w:author="Grant, Alannie-Grace Gabrielle" w:date="2021-05-16T17:22:00Z"/>
                <w:b/>
                <w:sz w:val="24"/>
                <w:szCs w:val="24"/>
              </w:rPr>
            </w:pPr>
            <w:ins w:id="5149"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15C602A1" w14:textId="77777777" w:rsidR="00073274" w:rsidRPr="006E5BF5" w:rsidRDefault="00073274" w:rsidP="00073274">
            <w:pPr>
              <w:pStyle w:val="Table3"/>
              <w:framePr w:hSpace="0" w:wrap="auto" w:vAnchor="margin" w:hAnchor="text" w:xAlign="left" w:yAlign="inline"/>
              <w:rPr>
                <w:ins w:id="5150" w:author="Grant, Alannie-Grace Gabrielle" w:date="2021-05-16T17:22:00Z"/>
                <w:sz w:val="24"/>
                <w:szCs w:val="24"/>
              </w:rPr>
            </w:pPr>
            <w:ins w:id="5151" w:author="Grant, Alannie-Grace Gabrielle" w:date="2021-05-16T17:22:00Z">
              <w:r w:rsidRPr="006E5BF5">
                <w:rPr>
                  <w:sz w:val="24"/>
                  <w:szCs w:val="24"/>
                </w:rPr>
                <w:t>0.19</w:t>
              </w:r>
            </w:ins>
          </w:p>
        </w:tc>
        <w:tc>
          <w:tcPr>
            <w:tcW w:w="947" w:type="dxa"/>
            <w:tcBorders>
              <w:top w:val="nil"/>
              <w:left w:val="nil"/>
              <w:bottom w:val="single" w:sz="4" w:space="0" w:color="auto"/>
              <w:right w:val="single" w:sz="4" w:space="0" w:color="auto"/>
            </w:tcBorders>
            <w:shd w:val="clear" w:color="auto" w:fill="auto"/>
            <w:vAlign w:val="center"/>
            <w:hideMark/>
          </w:tcPr>
          <w:p w14:paraId="685F8D10" w14:textId="77777777" w:rsidR="00073274" w:rsidRPr="006E5BF5" w:rsidRDefault="00073274" w:rsidP="00073274">
            <w:pPr>
              <w:pStyle w:val="Table3"/>
              <w:framePr w:hSpace="0" w:wrap="auto" w:vAnchor="margin" w:hAnchor="text" w:xAlign="left" w:yAlign="inline"/>
              <w:rPr>
                <w:ins w:id="5152" w:author="Grant, Alannie-Grace Gabrielle" w:date="2021-05-16T17:22:00Z"/>
                <w:sz w:val="24"/>
                <w:szCs w:val="24"/>
              </w:rPr>
            </w:pPr>
            <w:ins w:id="5153"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34B38FF5" w14:textId="77777777" w:rsidR="00073274" w:rsidRPr="006E5BF5" w:rsidRDefault="00073274" w:rsidP="00073274">
            <w:pPr>
              <w:pStyle w:val="Table3"/>
              <w:framePr w:hSpace="0" w:wrap="auto" w:vAnchor="margin" w:hAnchor="text" w:xAlign="left" w:yAlign="inline"/>
              <w:rPr>
                <w:ins w:id="5154" w:author="Grant, Alannie-Grace Gabrielle" w:date="2021-05-16T17:22:00Z"/>
                <w:b/>
                <w:sz w:val="24"/>
                <w:szCs w:val="24"/>
              </w:rPr>
            </w:pPr>
            <w:ins w:id="5155" w:author="Grant, Alannie-Grace Gabrielle" w:date="2021-05-16T17:22:00Z">
              <w:r w:rsidRPr="006E5BF5">
                <w:rPr>
                  <w:b/>
                  <w:sz w:val="24"/>
                  <w:szCs w:val="24"/>
                </w:rPr>
                <w:t>0.04</w:t>
              </w:r>
            </w:ins>
          </w:p>
        </w:tc>
        <w:tc>
          <w:tcPr>
            <w:tcW w:w="1079" w:type="dxa"/>
            <w:tcBorders>
              <w:top w:val="nil"/>
              <w:left w:val="nil"/>
              <w:bottom w:val="single" w:sz="4" w:space="0" w:color="auto"/>
              <w:right w:val="single" w:sz="4" w:space="0" w:color="auto"/>
            </w:tcBorders>
            <w:shd w:val="clear" w:color="auto" w:fill="auto"/>
            <w:vAlign w:val="center"/>
            <w:hideMark/>
          </w:tcPr>
          <w:p w14:paraId="67A6681E" w14:textId="77777777" w:rsidR="00073274" w:rsidRPr="006E5BF5" w:rsidRDefault="00073274" w:rsidP="00073274">
            <w:pPr>
              <w:pStyle w:val="Table3"/>
              <w:framePr w:hSpace="0" w:wrap="auto" w:vAnchor="margin" w:hAnchor="text" w:xAlign="left" w:yAlign="inline"/>
              <w:rPr>
                <w:ins w:id="5156" w:author="Grant, Alannie-Grace Gabrielle" w:date="2021-05-16T17:22:00Z"/>
                <w:b/>
                <w:sz w:val="24"/>
                <w:szCs w:val="24"/>
              </w:rPr>
            </w:pPr>
            <w:ins w:id="5157" w:author="Grant, Alannie-Grace Gabrielle" w:date="2021-05-16T17:22:00Z">
              <w:r w:rsidRPr="006E5BF5">
                <w:rPr>
                  <w:b/>
                  <w:sz w:val="24"/>
                  <w:szCs w:val="24"/>
                </w:rPr>
                <w:t>O&gt;S</w:t>
              </w:r>
            </w:ins>
          </w:p>
        </w:tc>
      </w:tr>
      <w:tr w:rsidR="00073274" w:rsidRPr="006E5BF5" w14:paraId="1D296E0A" w14:textId="77777777" w:rsidTr="00073274">
        <w:trPr>
          <w:trHeight w:val="198"/>
          <w:ins w:id="5158"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5B4B7DEC" w14:textId="77777777" w:rsidR="00073274" w:rsidRPr="006E5BF5" w:rsidRDefault="00073274" w:rsidP="00073274">
            <w:pPr>
              <w:pStyle w:val="Table3"/>
              <w:framePr w:hSpace="0" w:wrap="auto" w:vAnchor="margin" w:hAnchor="text" w:xAlign="left" w:yAlign="inline"/>
              <w:rPr>
                <w:ins w:id="5159" w:author="Grant, Alannie-Grace Gabrielle" w:date="2021-05-16T17:22:00Z"/>
                <w:sz w:val="24"/>
                <w:szCs w:val="24"/>
              </w:rPr>
            </w:pPr>
            <w:ins w:id="5160" w:author="Grant, Alannie-Grace Gabrielle" w:date="2021-05-16T17:22:00Z">
              <w:r w:rsidRPr="006E5BF5">
                <w:rPr>
                  <w:sz w:val="24"/>
                  <w:szCs w:val="24"/>
                </w:rPr>
                <w:t>Bio 9</w:t>
              </w:r>
            </w:ins>
          </w:p>
        </w:tc>
        <w:tc>
          <w:tcPr>
            <w:tcW w:w="1039" w:type="dxa"/>
            <w:tcBorders>
              <w:top w:val="nil"/>
              <w:left w:val="nil"/>
              <w:bottom w:val="single" w:sz="4" w:space="0" w:color="auto"/>
              <w:right w:val="single" w:sz="4" w:space="0" w:color="auto"/>
            </w:tcBorders>
            <w:shd w:val="clear" w:color="auto" w:fill="auto"/>
            <w:vAlign w:val="center"/>
            <w:hideMark/>
          </w:tcPr>
          <w:p w14:paraId="01A5DC24" w14:textId="77777777" w:rsidR="00073274" w:rsidRPr="006E5BF5" w:rsidRDefault="00073274" w:rsidP="00073274">
            <w:pPr>
              <w:pStyle w:val="Table3"/>
              <w:framePr w:hSpace="0" w:wrap="auto" w:vAnchor="margin" w:hAnchor="text" w:xAlign="left" w:yAlign="inline"/>
              <w:rPr>
                <w:ins w:id="5161" w:author="Grant, Alannie-Grace Gabrielle" w:date="2021-05-16T17:22:00Z"/>
                <w:sz w:val="24"/>
                <w:szCs w:val="24"/>
              </w:rPr>
            </w:pPr>
            <w:ins w:id="5162" w:author="Grant, Alannie-Grace Gabrielle" w:date="2021-05-16T17:22:00Z">
              <w:r w:rsidRPr="006E5BF5">
                <w:rPr>
                  <w:sz w:val="24"/>
                  <w:szCs w:val="24"/>
                </w:rPr>
                <w:t>0.22</w:t>
              </w:r>
            </w:ins>
          </w:p>
        </w:tc>
        <w:tc>
          <w:tcPr>
            <w:tcW w:w="1092" w:type="dxa"/>
            <w:tcBorders>
              <w:top w:val="nil"/>
              <w:left w:val="nil"/>
              <w:bottom w:val="single" w:sz="4" w:space="0" w:color="auto"/>
              <w:right w:val="single" w:sz="4" w:space="0" w:color="auto"/>
            </w:tcBorders>
            <w:shd w:val="clear" w:color="auto" w:fill="auto"/>
            <w:vAlign w:val="center"/>
            <w:hideMark/>
          </w:tcPr>
          <w:p w14:paraId="52FAF4E5" w14:textId="77777777" w:rsidR="00073274" w:rsidRPr="006E5BF5" w:rsidRDefault="00073274" w:rsidP="00073274">
            <w:pPr>
              <w:pStyle w:val="Table3"/>
              <w:framePr w:hSpace="0" w:wrap="auto" w:vAnchor="margin" w:hAnchor="text" w:xAlign="left" w:yAlign="inline"/>
              <w:rPr>
                <w:ins w:id="5163" w:author="Grant, Alannie-Grace Gabrielle" w:date="2021-05-16T17:22:00Z"/>
                <w:sz w:val="24"/>
                <w:szCs w:val="24"/>
              </w:rPr>
            </w:pPr>
            <w:ins w:id="5164"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0091C84B" w14:textId="77777777" w:rsidR="00073274" w:rsidRPr="006E5BF5" w:rsidRDefault="00073274" w:rsidP="00073274">
            <w:pPr>
              <w:pStyle w:val="Table3"/>
              <w:framePr w:hSpace="0" w:wrap="auto" w:vAnchor="margin" w:hAnchor="text" w:xAlign="left" w:yAlign="inline"/>
              <w:rPr>
                <w:ins w:id="5165" w:author="Grant, Alannie-Grace Gabrielle" w:date="2021-05-16T17:22:00Z"/>
                <w:b/>
                <w:sz w:val="24"/>
                <w:szCs w:val="24"/>
              </w:rPr>
            </w:pPr>
            <w:ins w:id="5166"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73BD8EAE" w14:textId="77777777" w:rsidR="00073274" w:rsidRPr="006E5BF5" w:rsidRDefault="00073274" w:rsidP="00073274">
            <w:pPr>
              <w:pStyle w:val="Table3"/>
              <w:framePr w:hSpace="0" w:wrap="auto" w:vAnchor="margin" w:hAnchor="text" w:xAlign="left" w:yAlign="inline"/>
              <w:rPr>
                <w:ins w:id="5167" w:author="Grant, Alannie-Grace Gabrielle" w:date="2021-05-16T17:22:00Z"/>
                <w:b/>
                <w:sz w:val="24"/>
                <w:szCs w:val="24"/>
              </w:rPr>
            </w:pPr>
            <w:ins w:id="5168"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4A179436" w14:textId="77777777" w:rsidR="00073274" w:rsidRPr="006E5BF5" w:rsidRDefault="00073274" w:rsidP="00073274">
            <w:pPr>
              <w:pStyle w:val="Table3"/>
              <w:framePr w:hSpace="0" w:wrap="auto" w:vAnchor="margin" w:hAnchor="text" w:xAlign="left" w:yAlign="inline"/>
              <w:rPr>
                <w:ins w:id="5169" w:author="Grant, Alannie-Grace Gabrielle" w:date="2021-05-16T17:22:00Z"/>
                <w:b/>
                <w:sz w:val="24"/>
                <w:szCs w:val="24"/>
              </w:rPr>
            </w:pPr>
            <w:ins w:id="5170"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059DA952" w14:textId="77777777" w:rsidR="00073274" w:rsidRPr="006E5BF5" w:rsidRDefault="00073274" w:rsidP="00073274">
            <w:pPr>
              <w:pStyle w:val="Table3"/>
              <w:framePr w:hSpace="0" w:wrap="auto" w:vAnchor="margin" w:hAnchor="text" w:xAlign="left" w:yAlign="inline"/>
              <w:rPr>
                <w:ins w:id="5171" w:author="Grant, Alannie-Grace Gabrielle" w:date="2021-05-16T17:22:00Z"/>
                <w:b/>
                <w:sz w:val="24"/>
                <w:szCs w:val="24"/>
              </w:rPr>
            </w:pPr>
            <w:ins w:id="5172"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0C757021" w14:textId="77777777" w:rsidR="00073274" w:rsidRPr="006E5BF5" w:rsidRDefault="00073274" w:rsidP="00073274">
            <w:pPr>
              <w:pStyle w:val="Table3"/>
              <w:framePr w:hSpace="0" w:wrap="auto" w:vAnchor="margin" w:hAnchor="text" w:xAlign="left" w:yAlign="inline"/>
              <w:rPr>
                <w:ins w:id="5173" w:author="Grant, Alannie-Grace Gabrielle" w:date="2021-05-16T17:22:00Z"/>
                <w:b/>
                <w:sz w:val="24"/>
                <w:szCs w:val="24"/>
              </w:rPr>
            </w:pPr>
            <w:ins w:id="5174"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105B6474" w14:textId="77777777" w:rsidR="00073274" w:rsidRPr="006E5BF5" w:rsidRDefault="00073274" w:rsidP="00073274">
            <w:pPr>
              <w:pStyle w:val="Table3"/>
              <w:framePr w:hSpace="0" w:wrap="auto" w:vAnchor="margin" w:hAnchor="text" w:xAlign="left" w:yAlign="inline"/>
              <w:rPr>
                <w:ins w:id="5175" w:author="Grant, Alannie-Grace Gabrielle" w:date="2021-05-16T17:22:00Z"/>
                <w:b/>
                <w:sz w:val="24"/>
                <w:szCs w:val="24"/>
              </w:rPr>
            </w:pPr>
            <w:ins w:id="5176" w:author="Grant, Alannie-Grace Gabrielle" w:date="2021-05-16T17:22:00Z">
              <w:r w:rsidRPr="006E5BF5">
                <w:rPr>
                  <w:b/>
                  <w:sz w:val="24"/>
                  <w:szCs w:val="24"/>
                </w:rPr>
                <w:t>O&lt;S</w:t>
              </w:r>
            </w:ins>
          </w:p>
        </w:tc>
      </w:tr>
      <w:tr w:rsidR="00073274" w:rsidRPr="006E5BF5" w14:paraId="4176DAE7" w14:textId="77777777" w:rsidTr="00073274">
        <w:trPr>
          <w:trHeight w:val="198"/>
          <w:ins w:id="5177"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596F3C70" w14:textId="77777777" w:rsidR="00073274" w:rsidRPr="006E5BF5" w:rsidRDefault="00073274" w:rsidP="00073274">
            <w:pPr>
              <w:pStyle w:val="Table3"/>
              <w:framePr w:hSpace="0" w:wrap="auto" w:vAnchor="margin" w:hAnchor="text" w:xAlign="left" w:yAlign="inline"/>
              <w:rPr>
                <w:ins w:id="5178" w:author="Grant, Alannie-Grace Gabrielle" w:date="2021-05-16T17:22:00Z"/>
                <w:sz w:val="24"/>
                <w:szCs w:val="24"/>
              </w:rPr>
            </w:pPr>
            <w:ins w:id="5179" w:author="Grant, Alannie-Grace Gabrielle" w:date="2021-05-16T17:22:00Z">
              <w:r w:rsidRPr="006E5BF5">
                <w:rPr>
                  <w:sz w:val="24"/>
                  <w:szCs w:val="24"/>
                </w:rPr>
                <w:t>Bio 10</w:t>
              </w:r>
            </w:ins>
          </w:p>
        </w:tc>
        <w:tc>
          <w:tcPr>
            <w:tcW w:w="1039" w:type="dxa"/>
            <w:tcBorders>
              <w:top w:val="nil"/>
              <w:left w:val="nil"/>
              <w:bottom w:val="single" w:sz="4" w:space="0" w:color="auto"/>
              <w:right w:val="single" w:sz="4" w:space="0" w:color="auto"/>
            </w:tcBorders>
            <w:shd w:val="clear" w:color="auto" w:fill="auto"/>
            <w:vAlign w:val="center"/>
            <w:hideMark/>
          </w:tcPr>
          <w:p w14:paraId="22698129" w14:textId="77777777" w:rsidR="00073274" w:rsidRPr="006E5BF5" w:rsidRDefault="00073274" w:rsidP="00073274">
            <w:pPr>
              <w:pStyle w:val="Table3"/>
              <w:framePr w:hSpace="0" w:wrap="auto" w:vAnchor="margin" w:hAnchor="text" w:xAlign="left" w:yAlign="inline"/>
              <w:rPr>
                <w:ins w:id="5180" w:author="Grant, Alannie-Grace Gabrielle" w:date="2021-05-16T17:22:00Z"/>
                <w:sz w:val="24"/>
                <w:szCs w:val="24"/>
              </w:rPr>
            </w:pPr>
            <w:ins w:id="5181" w:author="Grant, Alannie-Grace Gabrielle" w:date="2021-05-16T17:22:00Z">
              <w:r w:rsidRPr="006E5BF5">
                <w:rPr>
                  <w:sz w:val="24"/>
                  <w:szCs w:val="24"/>
                </w:rPr>
                <w:t>0.27</w:t>
              </w:r>
            </w:ins>
          </w:p>
        </w:tc>
        <w:tc>
          <w:tcPr>
            <w:tcW w:w="1092" w:type="dxa"/>
            <w:tcBorders>
              <w:top w:val="nil"/>
              <w:left w:val="nil"/>
              <w:bottom w:val="single" w:sz="4" w:space="0" w:color="auto"/>
              <w:right w:val="single" w:sz="4" w:space="0" w:color="auto"/>
            </w:tcBorders>
            <w:shd w:val="clear" w:color="auto" w:fill="auto"/>
            <w:vAlign w:val="center"/>
            <w:hideMark/>
          </w:tcPr>
          <w:p w14:paraId="448CD5D0" w14:textId="77777777" w:rsidR="00073274" w:rsidRPr="006E5BF5" w:rsidRDefault="00073274" w:rsidP="00073274">
            <w:pPr>
              <w:pStyle w:val="Table3"/>
              <w:framePr w:hSpace="0" w:wrap="auto" w:vAnchor="margin" w:hAnchor="text" w:xAlign="left" w:yAlign="inline"/>
              <w:rPr>
                <w:ins w:id="5182" w:author="Grant, Alannie-Grace Gabrielle" w:date="2021-05-16T17:22:00Z"/>
                <w:sz w:val="24"/>
                <w:szCs w:val="24"/>
              </w:rPr>
            </w:pPr>
            <w:ins w:id="5183"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69F3772F" w14:textId="77777777" w:rsidR="00073274" w:rsidRPr="006E5BF5" w:rsidRDefault="00073274" w:rsidP="00073274">
            <w:pPr>
              <w:pStyle w:val="Table3"/>
              <w:framePr w:hSpace="0" w:wrap="auto" w:vAnchor="margin" w:hAnchor="text" w:xAlign="left" w:yAlign="inline"/>
              <w:rPr>
                <w:ins w:id="5184" w:author="Grant, Alannie-Grace Gabrielle" w:date="2021-05-16T17:22:00Z"/>
                <w:b/>
                <w:sz w:val="24"/>
                <w:szCs w:val="24"/>
              </w:rPr>
            </w:pPr>
            <w:ins w:id="5185"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3C30321F" w14:textId="77777777" w:rsidR="00073274" w:rsidRPr="006E5BF5" w:rsidRDefault="00073274" w:rsidP="00073274">
            <w:pPr>
              <w:pStyle w:val="Table3"/>
              <w:framePr w:hSpace="0" w:wrap="auto" w:vAnchor="margin" w:hAnchor="text" w:xAlign="left" w:yAlign="inline"/>
              <w:rPr>
                <w:ins w:id="5186" w:author="Grant, Alannie-Grace Gabrielle" w:date="2021-05-16T17:22:00Z"/>
                <w:b/>
                <w:sz w:val="24"/>
                <w:szCs w:val="24"/>
              </w:rPr>
            </w:pPr>
            <w:ins w:id="5187"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1FFFA641" w14:textId="77777777" w:rsidR="00073274" w:rsidRPr="006E5BF5" w:rsidRDefault="00073274" w:rsidP="00073274">
            <w:pPr>
              <w:pStyle w:val="Table3"/>
              <w:framePr w:hSpace="0" w:wrap="auto" w:vAnchor="margin" w:hAnchor="text" w:xAlign="left" w:yAlign="inline"/>
              <w:rPr>
                <w:ins w:id="5188" w:author="Grant, Alannie-Grace Gabrielle" w:date="2021-05-16T17:22:00Z"/>
                <w:b/>
                <w:sz w:val="24"/>
                <w:szCs w:val="24"/>
              </w:rPr>
            </w:pPr>
            <w:ins w:id="5189"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2D99E108" w14:textId="77777777" w:rsidR="00073274" w:rsidRPr="006E5BF5" w:rsidRDefault="00073274" w:rsidP="00073274">
            <w:pPr>
              <w:pStyle w:val="Table3"/>
              <w:framePr w:hSpace="0" w:wrap="auto" w:vAnchor="margin" w:hAnchor="text" w:xAlign="left" w:yAlign="inline"/>
              <w:rPr>
                <w:ins w:id="5190" w:author="Grant, Alannie-Grace Gabrielle" w:date="2021-05-16T17:22:00Z"/>
                <w:b/>
                <w:sz w:val="24"/>
                <w:szCs w:val="24"/>
              </w:rPr>
            </w:pPr>
            <w:ins w:id="5191"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035ACC72" w14:textId="77777777" w:rsidR="00073274" w:rsidRPr="006E5BF5" w:rsidRDefault="00073274" w:rsidP="00073274">
            <w:pPr>
              <w:pStyle w:val="Table3"/>
              <w:framePr w:hSpace="0" w:wrap="auto" w:vAnchor="margin" w:hAnchor="text" w:xAlign="left" w:yAlign="inline"/>
              <w:rPr>
                <w:ins w:id="5192" w:author="Grant, Alannie-Grace Gabrielle" w:date="2021-05-16T17:22:00Z"/>
                <w:sz w:val="24"/>
                <w:szCs w:val="24"/>
              </w:rPr>
            </w:pPr>
            <w:ins w:id="5193" w:author="Grant, Alannie-Grace Gabrielle" w:date="2021-05-16T17:22:00Z">
              <w:r w:rsidRPr="006E5BF5">
                <w:rPr>
                  <w:sz w:val="24"/>
                  <w:szCs w:val="24"/>
                </w:rPr>
                <w:t>0.8</w:t>
              </w:r>
            </w:ins>
          </w:p>
        </w:tc>
        <w:tc>
          <w:tcPr>
            <w:tcW w:w="1079" w:type="dxa"/>
            <w:tcBorders>
              <w:top w:val="nil"/>
              <w:left w:val="nil"/>
              <w:bottom w:val="single" w:sz="4" w:space="0" w:color="auto"/>
              <w:right w:val="single" w:sz="4" w:space="0" w:color="auto"/>
            </w:tcBorders>
            <w:shd w:val="clear" w:color="auto" w:fill="auto"/>
            <w:vAlign w:val="center"/>
            <w:hideMark/>
          </w:tcPr>
          <w:p w14:paraId="4D61F167" w14:textId="77777777" w:rsidR="00073274" w:rsidRPr="006E5BF5" w:rsidRDefault="00073274" w:rsidP="00073274">
            <w:pPr>
              <w:pStyle w:val="Table3"/>
              <w:framePr w:hSpace="0" w:wrap="auto" w:vAnchor="margin" w:hAnchor="text" w:xAlign="left" w:yAlign="inline"/>
              <w:rPr>
                <w:ins w:id="5194" w:author="Grant, Alannie-Grace Gabrielle" w:date="2021-05-16T17:22:00Z"/>
                <w:sz w:val="24"/>
                <w:szCs w:val="24"/>
              </w:rPr>
            </w:pPr>
            <w:ins w:id="5195" w:author="Grant, Alannie-Grace Gabrielle" w:date="2021-05-16T17:22:00Z">
              <w:r w:rsidRPr="006E5BF5">
                <w:rPr>
                  <w:sz w:val="24"/>
                  <w:szCs w:val="24"/>
                </w:rPr>
                <w:t>O&lt;S</w:t>
              </w:r>
            </w:ins>
          </w:p>
        </w:tc>
      </w:tr>
      <w:tr w:rsidR="00073274" w:rsidRPr="006E5BF5" w14:paraId="10CE7E8F" w14:textId="77777777" w:rsidTr="00073274">
        <w:trPr>
          <w:trHeight w:val="198"/>
          <w:ins w:id="5196"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07B8ABA2" w14:textId="77777777" w:rsidR="00073274" w:rsidRPr="006E5BF5" w:rsidRDefault="00073274" w:rsidP="00073274">
            <w:pPr>
              <w:pStyle w:val="Table3"/>
              <w:framePr w:hSpace="0" w:wrap="auto" w:vAnchor="margin" w:hAnchor="text" w:xAlign="left" w:yAlign="inline"/>
              <w:rPr>
                <w:ins w:id="5197" w:author="Grant, Alannie-Grace Gabrielle" w:date="2021-05-16T17:22:00Z"/>
                <w:sz w:val="24"/>
                <w:szCs w:val="24"/>
              </w:rPr>
            </w:pPr>
            <w:ins w:id="5198" w:author="Grant, Alannie-Grace Gabrielle" w:date="2021-05-16T17:22:00Z">
              <w:r w:rsidRPr="006E5BF5">
                <w:rPr>
                  <w:sz w:val="24"/>
                  <w:szCs w:val="24"/>
                </w:rPr>
                <w:t>Bio 11</w:t>
              </w:r>
            </w:ins>
          </w:p>
        </w:tc>
        <w:tc>
          <w:tcPr>
            <w:tcW w:w="1039" w:type="dxa"/>
            <w:tcBorders>
              <w:top w:val="nil"/>
              <w:left w:val="nil"/>
              <w:bottom w:val="single" w:sz="4" w:space="0" w:color="auto"/>
              <w:right w:val="single" w:sz="4" w:space="0" w:color="auto"/>
            </w:tcBorders>
            <w:shd w:val="clear" w:color="auto" w:fill="auto"/>
            <w:vAlign w:val="center"/>
            <w:hideMark/>
          </w:tcPr>
          <w:p w14:paraId="434D2B9A" w14:textId="77777777" w:rsidR="00073274" w:rsidRPr="006E5BF5" w:rsidRDefault="00073274" w:rsidP="00073274">
            <w:pPr>
              <w:pStyle w:val="Table3"/>
              <w:framePr w:hSpace="0" w:wrap="auto" w:vAnchor="margin" w:hAnchor="text" w:xAlign="left" w:yAlign="inline"/>
              <w:rPr>
                <w:ins w:id="5199" w:author="Grant, Alannie-Grace Gabrielle" w:date="2021-05-16T17:22:00Z"/>
                <w:b/>
                <w:sz w:val="24"/>
                <w:szCs w:val="24"/>
              </w:rPr>
            </w:pPr>
            <w:ins w:id="5200"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028E7FC0" w14:textId="77777777" w:rsidR="00073274" w:rsidRPr="006E5BF5" w:rsidRDefault="00073274" w:rsidP="00073274">
            <w:pPr>
              <w:pStyle w:val="Table3"/>
              <w:framePr w:hSpace="0" w:wrap="auto" w:vAnchor="margin" w:hAnchor="text" w:xAlign="left" w:yAlign="inline"/>
              <w:rPr>
                <w:ins w:id="5201" w:author="Grant, Alannie-Grace Gabrielle" w:date="2021-05-16T17:22:00Z"/>
                <w:b/>
                <w:sz w:val="24"/>
                <w:szCs w:val="24"/>
              </w:rPr>
            </w:pPr>
            <w:ins w:id="5202"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2FC7A332" w14:textId="77777777" w:rsidR="00073274" w:rsidRPr="006E5BF5" w:rsidRDefault="00073274" w:rsidP="00073274">
            <w:pPr>
              <w:pStyle w:val="Table3"/>
              <w:framePr w:hSpace="0" w:wrap="auto" w:vAnchor="margin" w:hAnchor="text" w:xAlign="left" w:yAlign="inline"/>
              <w:rPr>
                <w:ins w:id="5203" w:author="Grant, Alannie-Grace Gabrielle" w:date="2021-05-16T17:22:00Z"/>
                <w:b/>
                <w:sz w:val="24"/>
                <w:szCs w:val="24"/>
              </w:rPr>
            </w:pPr>
            <w:ins w:id="5204" w:author="Grant, Alannie-Grace Gabrielle" w:date="2021-05-16T17:22:00Z">
              <w:r w:rsidRPr="006E5BF5">
                <w:rPr>
                  <w:b/>
                  <w:sz w:val="24"/>
                  <w:szCs w:val="24"/>
                </w:rPr>
                <w:t>0.02</w:t>
              </w:r>
            </w:ins>
          </w:p>
        </w:tc>
        <w:tc>
          <w:tcPr>
            <w:tcW w:w="0" w:type="auto"/>
            <w:tcBorders>
              <w:top w:val="nil"/>
              <w:left w:val="nil"/>
              <w:bottom w:val="single" w:sz="4" w:space="0" w:color="auto"/>
              <w:right w:val="single" w:sz="4" w:space="0" w:color="auto"/>
            </w:tcBorders>
            <w:shd w:val="clear" w:color="auto" w:fill="auto"/>
            <w:vAlign w:val="center"/>
            <w:hideMark/>
          </w:tcPr>
          <w:p w14:paraId="18CC82B8" w14:textId="77777777" w:rsidR="00073274" w:rsidRPr="006E5BF5" w:rsidRDefault="00073274" w:rsidP="00073274">
            <w:pPr>
              <w:pStyle w:val="Table3"/>
              <w:framePr w:hSpace="0" w:wrap="auto" w:vAnchor="margin" w:hAnchor="text" w:xAlign="left" w:yAlign="inline"/>
              <w:rPr>
                <w:ins w:id="5205" w:author="Grant, Alannie-Grace Gabrielle" w:date="2021-05-16T17:22:00Z"/>
                <w:b/>
                <w:sz w:val="24"/>
                <w:szCs w:val="24"/>
              </w:rPr>
            </w:pPr>
            <w:ins w:id="5206"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78BF973F" w14:textId="77777777" w:rsidR="00073274" w:rsidRPr="006E5BF5" w:rsidRDefault="00073274" w:rsidP="00073274">
            <w:pPr>
              <w:pStyle w:val="Table3"/>
              <w:framePr w:hSpace="0" w:wrap="auto" w:vAnchor="margin" w:hAnchor="text" w:xAlign="left" w:yAlign="inline"/>
              <w:rPr>
                <w:ins w:id="5207" w:author="Grant, Alannie-Grace Gabrielle" w:date="2021-05-16T17:22:00Z"/>
                <w:sz w:val="24"/>
                <w:szCs w:val="24"/>
              </w:rPr>
            </w:pPr>
            <w:ins w:id="5208" w:author="Grant, Alannie-Grace Gabrielle" w:date="2021-05-16T17:22:00Z">
              <w:r w:rsidRPr="006E5BF5">
                <w:rPr>
                  <w:sz w:val="24"/>
                  <w:szCs w:val="24"/>
                </w:rPr>
                <w:t>0.16</w:t>
              </w:r>
            </w:ins>
          </w:p>
        </w:tc>
        <w:tc>
          <w:tcPr>
            <w:tcW w:w="947" w:type="dxa"/>
            <w:tcBorders>
              <w:top w:val="nil"/>
              <w:left w:val="nil"/>
              <w:bottom w:val="single" w:sz="4" w:space="0" w:color="auto"/>
              <w:right w:val="single" w:sz="4" w:space="0" w:color="auto"/>
            </w:tcBorders>
            <w:shd w:val="clear" w:color="auto" w:fill="auto"/>
            <w:vAlign w:val="center"/>
            <w:hideMark/>
          </w:tcPr>
          <w:p w14:paraId="691A33E3" w14:textId="77777777" w:rsidR="00073274" w:rsidRPr="006E5BF5" w:rsidRDefault="00073274" w:rsidP="00073274">
            <w:pPr>
              <w:pStyle w:val="Table3"/>
              <w:framePr w:hSpace="0" w:wrap="auto" w:vAnchor="margin" w:hAnchor="text" w:xAlign="left" w:yAlign="inline"/>
              <w:rPr>
                <w:ins w:id="5209" w:author="Grant, Alannie-Grace Gabrielle" w:date="2021-05-16T17:22:00Z"/>
                <w:sz w:val="24"/>
                <w:szCs w:val="24"/>
              </w:rPr>
            </w:pPr>
            <w:ins w:id="5210"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2D4569CD" w14:textId="77777777" w:rsidR="00073274" w:rsidRPr="006E5BF5" w:rsidRDefault="00073274" w:rsidP="00073274">
            <w:pPr>
              <w:pStyle w:val="Table3"/>
              <w:framePr w:hSpace="0" w:wrap="auto" w:vAnchor="margin" w:hAnchor="text" w:xAlign="left" w:yAlign="inline"/>
              <w:rPr>
                <w:ins w:id="5211" w:author="Grant, Alannie-Grace Gabrielle" w:date="2021-05-16T17:22:00Z"/>
                <w:b/>
                <w:sz w:val="24"/>
                <w:szCs w:val="24"/>
              </w:rPr>
            </w:pPr>
            <w:ins w:id="5212"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5AF8AB3F" w14:textId="77777777" w:rsidR="00073274" w:rsidRPr="006E5BF5" w:rsidRDefault="00073274" w:rsidP="00073274">
            <w:pPr>
              <w:pStyle w:val="Table3"/>
              <w:framePr w:hSpace="0" w:wrap="auto" w:vAnchor="margin" w:hAnchor="text" w:xAlign="left" w:yAlign="inline"/>
              <w:rPr>
                <w:ins w:id="5213" w:author="Grant, Alannie-Grace Gabrielle" w:date="2021-05-16T17:22:00Z"/>
                <w:b/>
                <w:sz w:val="24"/>
                <w:szCs w:val="24"/>
              </w:rPr>
            </w:pPr>
            <w:ins w:id="5214" w:author="Grant, Alannie-Grace Gabrielle" w:date="2021-05-16T17:22:00Z">
              <w:r w:rsidRPr="006E5BF5">
                <w:rPr>
                  <w:b/>
                  <w:sz w:val="24"/>
                  <w:szCs w:val="24"/>
                </w:rPr>
                <w:t>O&gt;S</w:t>
              </w:r>
            </w:ins>
          </w:p>
        </w:tc>
      </w:tr>
      <w:tr w:rsidR="00073274" w:rsidRPr="006E5BF5" w14:paraId="70071313" w14:textId="77777777" w:rsidTr="00073274">
        <w:trPr>
          <w:trHeight w:val="198"/>
          <w:ins w:id="5215" w:author="Grant, Alannie-Grace Gabrielle" w:date="2021-05-16T17:22:00Z"/>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9F24A" w14:textId="77777777" w:rsidR="00073274" w:rsidRPr="006E5BF5" w:rsidRDefault="00073274" w:rsidP="00073274">
            <w:pPr>
              <w:pStyle w:val="Table3"/>
              <w:framePr w:hSpace="0" w:wrap="auto" w:vAnchor="margin" w:hAnchor="text" w:xAlign="left" w:yAlign="inline"/>
              <w:rPr>
                <w:ins w:id="5216" w:author="Grant, Alannie-Grace Gabrielle" w:date="2021-05-16T17:22:00Z"/>
                <w:sz w:val="24"/>
                <w:szCs w:val="24"/>
              </w:rPr>
            </w:pPr>
            <w:ins w:id="5217" w:author="Grant, Alannie-Grace Gabrielle" w:date="2021-05-16T17:22:00Z">
              <w:r w:rsidRPr="006E5BF5">
                <w:rPr>
                  <w:sz w:val="24"/>
                  <w:szCs w:val="24"/>
                </w:rPr>
                <w:t>Bio 12</w:t>
              </w:r>
            </w:ins>
          </w:p>
        </w:tc>
        <w:tc>
          <w:tcPr>
            <w:tcW w:w="1039" w:type="dxa"/>
            <w:tcBorders>
              <w:top w:val="single" w:sz="4" w:space="0" w:color="auto"/>
              <w:left w:val="nil"/>
              <w:bottom w:val="single" w:sz="4" w:space="0" w:color="auto"/>
              <w:right w:val="single" w:sz="4" w:space="0" w:color="auto"/>
            </w:tcBorders>
            <w:shd w:val="clear" w:color="auto" w:fill="auto"/>
            <w:vAlign w:val="center"/>
            <w:hideMark/>
          </w:tcPr>
          <w:p w14:paraId="659BBE32" w14:textId="77777777" w:rsidR="00073274" w:rsidRPr="006E5BF5" w:rsidRDefault="00073274" w:rsidP="00073274">
            <w:pPr>
              <w:pStyle w:val="Table3"/>
              <w:framePr w:hSpace="0" w:wrap="auto" w:vAnchor="margin" w:hAnchor="text" w:xAlign="left" w:yAlign="inline"/>
              <w:rPr>
                <w:ins w:id="5218" w:author="Grant, Alannie-Grace Gabrielle" w:date="2021-05-16T17:22:00Z"/>
                <w:b/>
                <w:sz w:val="24"/>
                <w:szCs w:val="24"/>
              </w:rPr>
            </w:pPr>
            <w:ins w:id="5219" w:author="Grant, Alannie-Grace Gabrielle" w:date="2021-05-16T17:22:00Z">
              <w:r w:rsidRPr="006E5BF5">
                <w:rPr>
                  <w:b/>
                  <w:sz w:val="24"/>
                  <w:szCs w:val="24"/>
                </w:rPr>
                <w:t>0.01</w:t>
              </w:r>
            </w:ins>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22DC70AA" w14:textId="77777777" w:rsidR="00073274" w:rsidRPr="006E5BF5" w:rsidRDefault="00073274" w:rsidP="00073274">
            <w:pPr>
              <w:pStyle w:val="Table3"/>
              <w:framePr w:hSpace="0" w:wrap="auto" w:vAnchor="margin" w:hAnchor="text" w:xAlign="left" w:yAlign="inline"/>
              <w:rPr>
                <w:ins w:id="5220" w:author="Grant, Alannie-Grace Gabrielle" w:date="2021-05-16T17:22:00Z"/>
                <w:b/>
                <w:sz w:val="24"/>
                <w:szCs w:val="24"/>
              </w:rPr>
            </w:pPr>
            <w:ins w:id="5221" w:author="Grant, Alannie-Grace Gabrielle" w:date="2021-05-16T17:22:00Z">
              <w:r w:rsidRPr="006E5BF5">
                <w:rPr>
                  <w:b/>
                  <w:sz w:val="24"/>
                  <w:szCs w:val="24"/>
                </w:rPr>
                <w:t>O&gt;S</w:t>
              </w:r>
            </w:ins>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DDADDD4" w14:textId="77777777" w:rsidR="00073274" w:rsidRPr="006E5BF5" w:rsidRDefault="00073274" w:rsidP="00073274">
            <w:pPr>
              <w:pStyle w:val="Table3"/>
              <w:framePr w:hSpace="0" w:wrap="auto" w:vAnchor="margin" w:hAnchor="text" w:xAlign="left" w:yAlign="inline"/>
              <w:rPr>
                <w:ins w:id="5222" w:author="Grant, Alannie-Grace Gabrielle" w:date="2021-05-16T17:22:00Z"/>
                <w:b/>
                <w:sz w:val="24"/>
                <w:szCs w:val="24"/>
              </w:rPr>
            </w:pPr>
            <w:ins w:id="5223" w:author="Grant, Alannie-Grace Gabrielle" w:date="2021-05-16T17:22:00Z">
              <w:r w:rsidRPr="006E5BF5">
                <w:rPr>
                  <w:b/>
                  <w:sz w:val="24"/>
                  <w:szCs w:val="24"/>
                </w:rPr>
                <w:t>0</w:t>
              </w:r>
            </w:ins>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7D176F" w14:textId="77777777" w:rsidR="00073274" w:rsidRPr="006E5BF5" w:rsidRDefault="00073274" w:rsidP="00073274">
            <w:pPr>
              <w:pStyle w:val="Table3"/>
              <w:framePr w:hSpace="0" w:wrap="auto" w:vAnchor="margin" w:hAnchor="text" w:xAlign="left" w:yAlign="inline"/>
              <w:rPr>
                <w:ins w:id="5224" w:author="Grant, Alannie-Grace Gabrielle" w:date="2021-05-16T17:22:00Z"/>
                <w:b/>
                <w:sz w:val="24"/>
                <w:szCs w:val="24"/>
              </w:rPr>
            </w:pPr>
            <w:ins w:id="5225" w:author="Grant, Alannie-Grace Gabrielle" w:date="2021-05-16T17:22:00Z">
              <w:r w:rsidRPr="006E5BF5">
                <w:rPr>
                  <w:b/>
                  <w:sz w:val="24"/>
                  <w:szCs w:val="24"/>
                </w:rPr>
                <w:t>O&gt;S</w:t>
              </w:r>
            </w:ins>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69F8DC42" w14:textId="77777777" w:rsidR="00073274" w:rsidRPr="006E5BF5" w:rsidRDefault="00073274" w:rsidP="00073274">
            <w:pPr>
              <w:pStyle w:val="Table3"/>
              <w:framePr w:hSpace="0" w:wrap="auto" w:vAnchor="margin" w:hAnchor="text" w:xAlign="left" w:yAlign="inline"/>
              <w:rPr>
                <w:ins w:id="5226" w:author="Grant, Alannie-Grace Gabrielle" w:date="2021-05-16T17:22:00Z"/>
                <w:sz w:val="24"/>
                <w:szCs w:val="24"/>
              </w:rPr>
            </w:pPr>
            <w:ins w:id="5227" w:author="Grant, Alannie-Grace Gabrielle" w:date="2021-05-16T17:22:00Z">
              <w:r w:rsidRPr="006E5BF5">
                <w:rPr>
                  <w:sz w:val="24"/>
                  <w:szCs w:val="24"/>
                </w:rPr>
                <w:t>0.15</w:t>
              </w:r>
            </w:ins>
          </w:p>
        </w:tc>
        <w:tc>
          <w:tcPr>
            <w:tcW w:w="947" w:type="dxa"/>
            <w:tcBorders>
              <w:top w:val="single" w:sz="4" w:space="0" w:color="auto"/>
              <w:left w:val="nil"/>
              <w:bottom w:val="single" w:sz="4" w:space="0" w:color="auto"/>
              <w:right w:val="single" w:sz="4" w:space="0" w:color="auto"/>
            </w:tcBorders>
            <w:shd w:val="clear" w:color="auto" w:fill="auto"/>
            <w:vAlign w:val="center"/>
            <w:hideMark/>
          </w:tcPr>
          <w:p w14:paraId="0B26AF24" w14:textId="77777777" w:rsidR="00073274" w:rsidRPr="006E5BF5" w:rsidRDefault="00073274" w:rsidP="00073274">
            <w:pPr>
              <w:pStyle w:val="Table3"/>
              <w:framePr w:hSpace="0" w:wrap="auto" w:vAnchor="margin" w:hAnchor="text" w:xAlign="left" w:yAlign="inline"/>
              <w:rPr>
                <w:ins w:id="5228" w:author="Grant, Alannie-Grace Gabrielle" w:date="2021-05-16T17:22:00Z"/>
                <w:sz w:val="24"/>
                <w:szCs w:val="24"/>
              </w:rPr>
            </w:pPr>
            <w:ins w:id="5229" w:author="Grant, Alannie-Grace Gabrielle" w:date="2021-05-16T17:22:00Z">
              <w:r w:rsidRPr="006E5BF5">
                <w:rPr>
                  <w:sz w:val="24"/>
                  <w:szCs w:val="24"/>
                </w:rPr>
                <w:t>O&gt;S</w:t>
              </w:r>
            </w:ins>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66199F6A" w14:textId="77777777" w:rsidR="00073274" w:rsidRPr="006E5BF5" w:rsidRDefault="00073274" w:rsidP="00073274">
            <w:pPr>
              <w:pStyle w:val="Table3"/>
              <w:framePr w:hSpace="0" w:wrap="auto" w:vAnchor="margin" w:hAnchor="text" w:xAlign="left" w:yAlign="inline"/>
              <w:rPr>
                <w:ins w:id="5230" w:author="Grant, Alannie-Grace Gabrielle" w:date="2021-05-16T17:22:00Z"/>
                <w:b/>
                <w:sz w:val="24"/>
                <w:szCs w:val="24"/>
              </w:rPr>
            </w:pPr>
            <w:ins w:id="5231" w:author="Grant, Alannie-Grace Gabrielle" w:date="2021-05-16T17:22:00Z">
              <w:r w:rsidRPr="006E5BF5">
                <w:rPr>
                  <w:b/>
                  <w:sz w:val="24"/>
                  <w:szCs w:val="24"/>
                </w:rPr>
                <w:t>0</w:t>
              </w:r>
            </w:ins>
          </w:p>
        </w:tc>
        <w:tc>
          <w:tcPr>
            <w:tcW w:w="1079" w:type="dxa"/>
            <w:tcBorders>
              <w:top w:val="single" w:sz="4" w:space="0" w:color="auto"/>
              <w:left w:val="nil"/>
              <w:bottom w:val="single" w:sz="4" w:space="0" w:color="auto"/>
              <w:right w:val="single" w:sz="4" w:space="0" w:color="auto"/>
            </w:tcBorders>
            <w:shd w:val="clear" w:color="auto" w:fill="auto"/>
            <w:vAlign w:val="center"/>
            <w:hideMark/>
          </w:tcPr>
          <w:p w14:paraId="00058D36" w14:textId="77777777" w:rsidR="00073274" w:rsidRPr="006E5BF5" w:rsidRDefault="00073274" w:rsidP="00073274">
            <w:pPr>
              <w:pStyle w:val="Table3"/>
              <w:framePr w:hSpace="0" w:wrap="auto" w:vAnchor="margin" w:hAnchor="text" w:xAlign="left" w:yAlign="inline"/>
              <w:rPr>
                <w:ins w:id="5232" w:author="Grant, Alannie-Grace Gabrielle" w:date="2021-05-16T17:22:00Z"/>
                <w:b/>
                <w:sz w:val="24"/>
                <w:szCs w:val="24"/>
              </w:rPr>
            </w:pPr>
            <w:ins w:id="5233" w:author="Grant, Alannie-Grace Gabrielle" w:date="2021-05-16T17:22:00Z">
              <w:r w:rsidRPr="006E5BF5">
                <w:rPr>
                  <w:b/>
                  <w:sz w:val="24"/>
                  <w:szCs w:val="24"/>
                </w:rPr>
                <w:t>O&gt;S</w:t>
              </w:r>
            </w:ins>
          </w:p>
        </w:tc>
      </w:tr>
      <w:tr w:rsidR="00073274" w:rsidRPr="006E5BF5" w14:paraId="4782E0E1" w14:textId="77777777" w:rsidTr="00073274">
        <w:trPr>
          <w:trHeight w:val="198"/>
          <w:ins w:id="5234"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5A73C487" w14:textId="77777777" w:rsidR="00073274" w:rsidRPr="006E5BF5" w:rsidRDefault="00073274" w:rsidP="00073274">
            <w:pPr>
              <w:pStyle w:val="Table3"/>
              <w:framePr w:hSpace="0" w:wrap="auto" w:vAnchor="margin" w:hAnchor="text" w:xAlign="left" w:yAlign="inline"/>
              <w:rPr>
                <w:ins w:id="5235" w:author="Grant, Alannie-Grace Gabrielle" w:date="2021-05-16T17:22:00Z"/>
                <w:sz w:val="24"/>
                <w:szCs w:val="24"/>
              </w:rPr>
            </w:pPr>
            <w:ins w:id="5236" w:author="Grant, Alannie-Grace Gabrielle" w:date="2021-05-16T17:22:00Z">
              <w:r w:rsidRPr="006E5BF5">
                <w:rPr>
                  <w:sz w:val="24"/>
                  <w:szCs w:val="24"/>
                </w:rPr>
                <w:t>Bio 13</w:t>
              </w:r>
            </w:ins>
          </w:p>
        </w:tc>
        <w:tc>
          <w:tcPr>
            <w:tcW w:w="1039" w:type="dxa"/>
            <w:tcBorders>
              <w:top w:val="nil"/>
              <w:left w:val="nil"/>
              <w:bottom w:val="single" w:sz="4" w:space="0" w:color="auto"/>
              <w:right w:val="single" w:sz="4" w:space="0" w:color="auto"/>
            </w:tcBorders>
            <w:shd w:val="clear" w:color="auto" w:fill="auto"/>
            <w:vAlign w:val="center"/>
            <w:hideMark/>
          </w:tcPr>
          <w:p w14:paraId="17E7BBD1" w14:textId="77777777" w:rsidR="00073274" w:rsidRPr="006E5BF5" w:rsidRDefault="00073274" w:rsidP="00073274">
            <w:pPr>
              <w:pStyle w:val="Table3"/>
              <w:framePr w:hSpace="0" w:wrap="auto" w:vAnchor="margin" w:hAnchor="text" w:xAlign="left" w:yAlign="inline"/>
              <w:rPr>
                <w:ins w:id="5237" w:author="Grant, Alannie-Grace Gabrielle" w:date="2021-05-16T17:22:00Z"/>
                <w:b/>
                <w:sz w:val="24"/>
                <w:szCs w:val="24"/>
              </w:rPr>
            </w:pPr>
            <w:ins w:id="5238"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301CF72D" w14:textId="77777777" w:rsidR="00073274" w:rsidRPr="006E5BF5" w:rsidRDefault="00073274" w:rsidP="00073274">
            <w:pPr>
              <w:pStyle w:val="Table3"/>
              <w:framePr w:hSpace="0" w:wrap="auto" w:vAnchor="margin" w:hAnchor="text" w:xAlign="left" w:yAlign="inline"/>
              <w:rPr>
                <w:ins w:id="5239" w:author="Grant, Alannie-Grace Gabrielle" w:date="2021-05-16T17:22:00Z"/>
                <w:b/>
                <w:sz w:val="24"/>
                <w:szCs w:val="24"/>
              </w:rPr>
            </w:pPr>
            <w:ins w:id="5240"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6243404E" w14:textId="77777777" w:rsidR="00073274" w:rsidRPr="006E5BF5" w:rsidRDefault="00073274" w:rsidP="00073274">
            <w:pPr>
              <w:pStyle w:val="Table3"/>
              <w:framePr w:hSpace="0" w:wrap="auto" w:vAnchor="margin" w:hAnchor="text" w:xAlign="left" w:yAlign="inline"/>
              <w:rPr>
                <w:ins w:id="5241" w:author="Grant, Alannie-Grace Gabrielle" w:date="2021-05-16T17:22:00Z"/>
                <w:b/>
                <w:sz w:val="24"/>
                <w:szCs w:val="24"/>
              </w:rPr>
            </w:pPr>
            <w:ins w:id="5242"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4906CAB3" w14:textId="77777777" w:rsidR="00073274" w:rsidRPr="006E5BF5" w:rsidRDefault="00073274" w:rsidP="00073274">
            <w:pPr>
              <w:pStyle w:val="Table3"/>
              <w:framePr w:hSpace="0" w:wrap="auto" w:vAnchor="margin" w:hAnchor="text" w:xAlign="left" w:yAlign="inline"/>
              <w:rPr>
                <w:ins w:id="5243" w:author="Grant, Alannie-Grace Gabrielle" w:date="2021-05-16T17:22:00Z"/>
                <w:b/>
                <w:sz w:val="24"/>
                <w:szCs w:val="24"/>
              </w:rPr>
            </w:pPr>
            <w:ins w:id="5244"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249B111E" w14:textId="77777777" w:rsidR="00073274" w:rsidRPr="006E5BF5" w:rsidRDefault="00073274" w:rsidP="00073274">
            <w:pPr>
              <w:pStyle w:val="Table3"/>
              <w:framePr w:hSpace="0" w:wrap="auto" w:vAnchor="margin" w:hAnchor="text" w:xAlign="left" w:yAlign="inline"/>
              <w:rPr>
                <w:ins w:id="5245" w:author="Grant, Alannie-Grace Gabrielle" w:date="2021-05-16T17:22:00Z"/>
                <w:sz w:val="24"/>
                <w:szCs w:val="24"/>
              </w:rPr>
            </w:pPr>
            <w:ins w:id="5246" w:author="Grant, Alannie-Grace Gabrielle" w:date="2021-05-16T17:22:00Z">
              <w:r w:rsidRPr="006E5BF5">
                <w:rPr>
                  <w:sz w:val="24"/>
                  <w:szCs w:val="24"/>
                </w:rPr>
                <w:t>0.26</w:t>
              </w:r>
            </w:ins>
          </w:p>
        </w:tc>
        <w:tc>
          <w:tcPr>
            <w:tcW w:w="947" w:type="dxa"/>
            <w:tcBorders>
              <w:top w:val="nil"/>
              <w:left w:val="nil"/>
              <w:bottom w:val="single" w:sz="4" w:space="0" w:color="auto"/>
              <w:right w:val="single" w:sz="4" w:space="0" w:color="auto"/>
            </w:tcBorders>
            <w:shd w:val="clear" w:color="auto" w:fill="auto"/>
            <w:vAlign w:val="center"/>
            <w:hideMark/>
          </w:tcPr>
          <w:p w14:paraId="6BEC6870" w14:textId="77777777" w:rsidR="00073274" w:rsidRPr="006E5BF5" w:rsidRDefault="00073274" w:rsidP="00073274">
            <w:pPr>
              <w:pStyle w:val="Table3"/>
              <w:framePr w:hSpace="0" w:wrap="auto" w:vAnchor="margin" w:hAnchor="text" w:xAlign="left" w:yAlign="inline"/>
              <w:rPr>
                <w:ins w:id="5247" w:author="Grant, Alannie-Grace Gabrielle" w:date="2021-05-16T17:22:00Z"/>
                <w:sz w:val="24"/>
                <w:szCs w:val="24"/>
              </w:rPr>
            </w:pPr>
            <w:ins w:id="5248"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676F87E5" w14:textId="77777777" w:rsidR="00073274" w:rsidRPr="006E5BF5" w:rsidRDefault="00073274" w:rsidP="00073274">
            <w:pPr>
              <w:pStyle w:val="Table3"/>
              <w:framePr w:hSpace="0" w:wrap="auto" w:vAnchor="margin" w:hAnchor="text" w:xAlign="left" w:yAlign="inline"/>
              <w:rPr>
                <w:ins w:id="5249" w:author="Grant, Alannie-Grace Gabrielle" w:date="2021-05-16T17:22:00Z"/>
                <w:b/>
                <w:sz w:val="24"/>
                <w:szCs w:val="24"/>
              </w:rPr>
            </w:pPr>
            <w:ins w:id="5250"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3CBD5C18" w14:textId="77777777" w:rsidR="00073274" w:rsidRPr="006E5BF5" w:rsidRDefault="00073274" w:rsidP="00073274">
            <w:pPr>
              <w:pStyle w:val="Table3"/>
              <w:framePr w:hSpace="0" w:wrap="auto" w:vAnchor="margin" w:hAnchor="text" w:xAlign="left" w:yAlign="inline"/>
              <w:rPr>
                <w:ins w:id="5251" w:author="Grant, Alannie-Grace Gabrielle" w:date="2021-05-16T17:22:00Z"/>
                <w:b/>
                <w:sz w:val="24"/>
                <w:szCs w:val="24"/>
              </w:rPr>
            </w:pPr>
            <w:ins w:id="5252" w:author="Grant, Alannie-Grace Gabrielle" w:date="2021-05-16T17:22:00Z">
              <w:r w:rsidRPr="006E5BF5">
                <w:rPr>
                  <w:b/>
                  <w:sz w:val="24"/>
                  <w:szCs w:val="24"/>
                </w:rPr>
                <w:t>O&gt;S</w:t>
              </w:r>
            </w:ins>
          </w:p>
        </w:tc>
      </w:tr>
      <w:tr w:rsidR="00073274" w:rsidRPr="006E5BF5" w14:paraId="0507AC56" w14:textId="77777777" w:rsidTr="00073274">
        <w:trPr>
          <w:trHeight w:val="198"/>
          <w:ins w:id="5253"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02FA019E" w14:textId="77777777" w:rsidR="00073274" w:rsidRPr="006E5BF5" w:rsidRDefault="00073274" w:rsidP="00073274">
            <w:pPr>
              <w:pStyle w:val="Table3"/>
              <w:framePr w:hSpace="0" w:wrap="auto" w:vAnchor="margin" w:hAnchor="text" w:xAlign="left" w:yAlign="inline"/>
              <w:rPr>
                <w:ins w:id="5254" w:author="Grant, Alannie-Grace Gabrielle" w:date="2021-05-16T17:22:00Z"/>
                <w:sz w:val="24"/>
                <w:szCs w:val="24"/>
              </w:rPr>
            </w:pPr>
            <w:ins w:id="5255" w:author="Grant, Alannie-Grace Gabrielle" w:date="2021-05-16T17:22:00Z">
              <w:r w:rsidRPr="006E5BF5">
                <w:rPr>
                  <w:sz w:val="24"/>
                  <w:szCs w:val="24"/>
                </w:rPr>
                <w:t>Bio 14</w:t>
              </w:r>
            </w:ins>
          </w:p>
        </w:tc>
        <w:tc>
          <w:tcPr>
            <w:tcW w:w="1039" w:type="dxa"/>
            <w:tcBorders>
              <w:top w:val="nil"/>
              <w:left w:val="nil"/>
              <w:bottom w:val="single" w:sz="4" w:space="0" w:color="auto"/>
              <w:right w:val="single" w:sz="4" w:space="0" w:color="auto"/>
            </w:tcBorders>
            <w:shd w:val="clear" w:color="auto" w:fill="auto"/>
            <w:vAlign w:val="center"/>
            <w:hideMark/>
          </w:tcPr>
          <w:p w14:paraId="69FA7E5F" w14:textId="77777777" w:rsidR="00073274" w:rsidRPr="006E5BF5" w:rsidRDefault="00073274" w:rsidP="00073274">
            <w:pPr>
              <w:pStyle w:val="Table3"/>
              <w:framePr w:hSpace="0" w:wrap="auto" w:vAnchor="margin" w:hAnchor="text" w:xAlign="left" w:yAlign="inline"/>
              <w:rPr>
                <w:ins w:id="5256" w:author="Grant, Alannie-Grace Gabrielle" w:date="2021-05-16T17:22:00Z"/>
                <w:sz w:val="24"/>
                <w:szCs w:val="24"/>
              </w:rPr>
            </w:pPr>
            <w:ins w:id="5257" w:author="Grant, Alannie-Grace Gabrielle" w:date="2021-05-16T17:22:00Z">
              <w:r w:rsidRPr="006E5BF5">
                <w:rPr>
                  <w:sz w:val="24"/>
                  <w:szCs w:val="24"/>
                </w:rPr>
                <w:t>0.98</w:t>
              </w:r>
            </w:ins>
          </w:p>
        </w:tc>
        <w:tc>
          <w:tcPr>
            <w:tcW w:w="1092" w:type="dxa"/>
            <w:tcBorders>
              <w:top w:val="nil"/>
              <w:left w:val="nil"/>
              <w:bottom w:val="single" w:sz="4" w:space="0" w:color="auto"/>
              <w:right w:val="single" w:sz="4" w:space="0" w:color="auto"/>
            </w:tcBorders>
            <w:shd w:val="clear" w:color="auto" w:fill="auto"/>
            <w:vAlign w:val="center"/>
            <w:hideMark/>
          </w:tcPr>
          <w:p w14:paraId="49CEE784" w14:textId="77777777" w:rsidR="00073274" w:rsidRPr="006E5BF5" w:rsidRDefault="00073274" w:rsidP="00073274">
            <w:pPr>
              <w:pStyle w:val="Table3"/>
              <w:framePr w:hSpace="0" w:wrap="auto" w:vAnchor="margin" w:hAnchor="text" w:xAlign="left" w:yAlign="inline"/>
              <w:rPr>
                <w:ins w:id="5258" w:author="Grant, Alannie-Grace Gabrielle" w:date="2021-05-16T17:22:00Z"/>
                <w:sz w:val="24"/>
                <w:szCs w:val="24"/>
              </w:rPr>
            </w:pPr>
            <w:ins w:id="5259"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2194871A" w14:textId="77777777" w:rsidR="00073274" w:rsidRPr="006E5BF5" w:rsidRDefault="00073274" w:rsidP="00073274">
            <w:pPr>
              <w:pStyle w:val="Table3"/>
              <w:framePr w:hSpace="0" w:wrap="auto" w:vAnchor="margin" w:hAnchor="text" w:xAlign="left" w:yAlign="inline"/>
              <w:rPr>
                <w:ins w:id="5260" w:author="Grant, Alannie-Grace Gabrielle" w:date="2021-05-16T17:22:00Z"/>
                <w:b/>
                <w:sz w:val="24"/>
                <w:szCs w:val="24"/>
              </w:rPr>
            </w:pPr>
            <w:ins w:id="5261" w:author="Grant, Alannie-Grace Gabrielle" w:date="2021-05-16T17:22:00Z">
              <w:r w:rsidRPr="006E5BF5">
                <w:rPr>
                  <w:b/>
                  <w:sz w:val="24"/>
                  <w:szCs w:val="24"/>
                </w:rPr>
                <w:t>0.01</w:t>
              </w:r>
            </w:ins>
          </w:p>
        </w:tc>
        <w:tc>
          <w:tcPr>
            <w:tcW w:w="0" w:type="auto"/>
            <w:tcBorders>
              <w:top w:val="nil"/>
              <w:left w:val="nil"/>
              <w:bottom w:val="single" w:sz="4" w:space="0" w:color="auto"/>
              <w:right w:val="single" w:sz="4" w:space="0" w:color="auto"/>
            </w:tcBorders>
            <w:shd w:val="clear" w:color="auto" w:fill="auto"/>
            <w:vAlign w:val="center"/>
            <w:hideMark/>
          </w:tcPr>
          <w:p w14:paraId="5A0FA33F" w14:textId="77777777" w:rsidR="00073274" w:rsidRPr="006E5BF5" w:rsidRDefault="00073274" w:rsidP="00073274">
            <w:pPr>
              <w:pStyle w:val="Table3"/>
              <w:framePr w:hSpace="0" w:wrap="auto" w:vAnchor="margin" w:hAnchor="text" w:xAlign="left" w:yAlign="inline"/>
              <w:rPr>
                <w:ins w:id="5262" w:author="Grant, Alannie-Grace Gabrielle" w:date="2021-05-16T17:22:00Z"/>
                <w:b/>
                <w:sz w:val="24"/>
                <w:szCs w:val="24"/>
              </w:rPr>
            </w:pPr>
            <w:ins w:id="5263"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24F68792" w14:textId="77777777" w:rsidR="00073274" w:rsidRPr="006E5BF5" w:rsidRDefault="00073274" w:rsidP="00073274">
            <w:pPr>
              <w:pStyle w:val="Table3"/>
              <w:framePr w:hSpace="0" w:wrap="auto" w:vAnchor="margin" w:hAnchor="text" w:xAlign="left" w:yAlign="inline"/>
              <w:rPr>
                <w:ins w:id="5264" w:author="Grant, Alannie-Grace Gabrielle" w:date="2021-05-16T17:22:00Z"/>
                <w:b/>
                <w:sz w:val="24"/>
                <w:szCs w:val="24"/>
              </w:rPr>
            </w:pPr>
            <w:ins w:id="5265" w:author="Grant, Alannie-Grace Gabrielle" w:date="2021-05-16T17:22:00Z">
              <w:r w:rsidRPr="006E5BF5">
                <w:rPr>
                  <w:b/>
                  <w:sz w:val="24"/>
                  <w:szCs w:val="24"/>
                </w:rPr>
                <w:t>0.05</w:t>
              </w:r>
            </w:ins>
          </w:p>
        </w:tc>
        <w:tc>
          <w:tcPr>
            <w:tcW w:w="947" w:type="dxa"/>
            <w:tcBorders>
              <w:top w:val="nil"/>
              <w:left w:val="nil"/>
              <w:bottom w:val="single" w:sz="4" w:space="0" w:color="auto"/>
              <w:right w:val="single" w:sz="4" w:space="0" w:color="auto"/>
            </w:tcBorders>
            <w:shd w:val="clear" w:color="auto" w:fill="auto"/>
            <w:vAlign w:val="center"/>
            <w:hideMark/>
          </w:tcPr>
          <w:p w14:paraId="20BBC428" w14:textId="77777777" w:rsidR="00073274" w:rsidRPr="006E5BF5" w:rsidRDefault="00073274" w:rsidP="00073274">
            <w:pPr>
              <w:pStyle w:val="Table3"/>
              <w:framePr w:hSpace="0" w:wrap="auto" w:vAnchor="margin" w:hAnchor="text" w:xAlign="left" w:yAlign="inline"/>
              <w:rPr>
                <w:ins w:id="5266" w:author="Grant, Alannie-Grace Gabrielle" w:date="2021-05-16T17:22:00Z"/>
                <w:b/>
                <w:sz w:val="24"/>
                <w:szCs w:val="24"/>
              </w:rPr>
            </w:pPr>
            <w:ins w:id="5267"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5E60FD62" w14:textId="77777777" w:rsidR="00073274" w:rsidRPr="006E5BF5" w:rsidRDefault="00073274" w:rsidP="00073274">
            <w:pPr>
              <w:pStyle w:val="Table3"/>
              <w:framePr w:hSpace="0" w:wrap="auto" w:vAnchor="margin" w:hAnchor="text" w:xAlign="left" w:yAlign="inline"/>
              <w:rPr>
                <w:ins w:id="5268" w:author="Grant, Alannie-Grace Gabrielle" w:date="2021-05-16T17:22:00Z"/>
                <w:sz w:val="24"/>
                <w:szCs w:val="24"/>
              </w:rPr>
            </w:pPr>
            <w:ins w:id="5269" w:author="Grant, Alannie-Grace Gabrielle" w:date="2021-05-16T17:22:00Z">
              <w:r w:rsidRPr="006E5BF5">
                <w:rPr>
                  <w:sz w:val="24"/>
                  <w:szCs w:val="24"/>
                </w:rPr>
                <w:t>0.11</w:t>
              </w:r>
            </w:ins>
          </w:p>
        </w:tc>
        <w:tc>
          <w:tcPr>
            <w:tcW w:w="1079" w:type="dxa"/>
            <w:tcBorders>
              <w:top w:val="nil"/>
              <w:left w:val="nil"/>
              <w:bottom w:val="single" w:sz="4" w:space="0" w:color="auto"/>
              <w:right w:val="single" w:sz="4" w:space="0" w:color="auto"/>
            </w:tcBorders>
            <w:shd w:val="clear" w:color="auto" w:fill="auto"/>
            <w:vAlign w:val="center"/>
            <w:hideMark/>
          </w:tcPr>
          <w:p w14:paraId="49E5840C" w14:textId="77777777" w:rsidR="00073274" w:rsidRPr="006E5BF5" w:rsidRDefault="00073274" w:rsidP="00073274">
            <w:pPr>
              <w:pStyle w:val="Table3"/>
              <w:framePr w:hSpace="0" w:wrap="auto" w:vAnchor="margin" w:hAnchor="text" w:xAlign="left" w:yAlign="inline"/>
              <w:rPr>
                <w:ins w:id="5270" w:author="Grant, Alannie-Grace Gabrielle" w:date="2021-05-16T17:22:00Z"/>
                <w:sz w:val="24"/>
                <w:szCs w:val="24"/>
              </w:rPr>
            </w:pPr>
            <w:ins w:id="5271" w:author="Grant, Alannie-Grace Gabrielle" w:date="2021-05-16T17:22:00Z">
              <w:r w:rsidRPr="006E5BF5">
                <w:rPr>
                  <w:sz w:val="24"/>
                  <w:szCs w:val="24"/>
                </w:rPr>
                <w:t>O&lt;S</w:t>
              </w:r>
            </w:ins>
          </w:p>
        </w:tc>
      </w:tr>
      <w:tr w:rsidR="00073274" w:rsidRPr="006E5BF5" w14:paraId="0F9E2E87" w14:textId="77777777" w:rsidTr="00073274">
        <w:trPr>
          <w:trHeight w:val="198"/>
          <w:ins w:id="5272"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126B08E8" w14:textId="77777777" w:rsidR="00073274" w:rsidRPr="006E5BF5" w:rsidRDefault="00073274" w:rsidP="00073274">
            <w:pPr>
              <w:pStyle w:val="Table3"/>
              <w:framePr w:hSpace="0" w:wrap="auto" w:vAnchor="margin" w:hAnchor="text" w:xAlign="left" w:yAlign="inline"/>
              <w:rPr>
                <w:ins w:id="5273" w:author="Grant, Alannie-Grace Gabrielle" w:date="2021-05-16T17:22:00Z"/>
                <w:sz w:val="24"/>
                <w:szCs w:val="24"/>
              </w:rPr>
            </w:pPr>
            <w:ins w:id="5274" w:author="Grant, Alannie-Grace Gabrielle" w:date="2021-05-16T17:22:00Z">
              <w:r w:rsidRPr="006E5BF5">
                <w:rPr>
                  <w:sz w:val="24"/>
                  <w:szCs w:val="24"/>
                </w:rPr>
                <w:t>Bio 15</w:t>
              </w:r>
            </w:ins>
          </w:p>
        </w:tc>
        <w:tc>
          <w:tcPr>
            <w:tcW w:w="1039" w:type="dxa"/>
            <w:tcBorders>
              <w:top w:val="nil"/>
              <w:left w:val="nil"/>
              <w:bottom w:val="single" w:sz="4" w:space="0" w:color="auto"/>
              <w:right w:val="single" w:sz="4" w:space="0" w:color="auto"/>
            </w:tcBorders>
            <w:shd w:val="clear" w:color="auto" w:fill="auto"/>
            <w:vAlign w:val="center"/>
            <w:hideMark/>
          </w:tcPr>
          <w:p w14:paraId="55C651DA" w14:textId="77777777" w:rsidR="00073274" w:rsidRPr="006E5BF5" w:rsidRDefault="00073274" w:rsidP="00073274">
            <w:pPr>
              <w:pStyle w:val="Table3"/>
              <w:framePr w:hSpace="0" w:wrap="auto" w:vAnchor="margin" w:hAnchor="text" w:xAlign="left" w:yAlign="inline"/>
              <w:rPr>
                <w:ins w:id="5275" w:author="Grant, Alannie-Grace Gabrielle" w:date="2021-05-16T17:22:00Z"/>
                <w:sz w:val="24"/>
                <w:szCs w:val="24"/>
              </w:rPr>
            </w:pPr>
            <w:ins w:id="5276" w:author="Grant, Alannie-Grace Gabrielle" w:date="2021-05-16T17:22:00Z">
              <w:r w:rsidRPr="006E5BF5">
                <w:rPr>
                  <w:sz w:val="24"/>
                  <w:szCs w:val="24"/>
                </w:rPr>
                <w:t>0.16</w:t>
              </w:r>
            </w:ins>
          </w:p>
        </w:tc>
        <w:tc>
          <w:tcPr>
            <w:tcW w:w="1092" w:type="dxa"/>
            <w:tcBorders>
              <w:top w:val="nil"/>
              <w:left w:val="nil"/>
              <w:bottom w:val="single" w:sz="4" w:space="0" w:color="auto"/>
              <w:right w:val="single" w:sz="4" w:space="0" w:color="auto"/>
            </w:tcBorders>
            <w:shd w:val="clear" w:color="auto" w:fill="auto"/>
            <w:vAlign w:val="center"/>
            <w:hideMark/>
          </w:tcPr>
          <w:p w14:paraId="343EE9DE" w14:textId="77777777" w:rsidR="00073274" w:rsidRPr="006E5BF5" w:rsidRDefault="00073274" w:rsidP="00073274">
            <w:pPr>
              <w:pStyle w:val="Table3"/>
              <w:framePr w:hSpace="0" w:wrap="auto" w:vAnchor="margin" w:hAnchor="text" w:xAlign="left" w:yAlign="inline"/>
              <w:rPr>
                <w:ins w:id="5277" w:author="Grant, Alannie-Grace Gabrielle" w:date="2021-05-16T17:22:00Z"/>
                <w:sz w:val="24"/>
                <w:szCs w:val="24"/>
              </w:rPr>
            </w:pPr>
            <w:ins w:id="5278"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6C9EC309" w14:textId="77777777" w:rsidR="00073274" w:rsidRPr="006E5BF5" w:rsidRDefault="00073274" w:rsidP="00073274">
            <w:pPr>
              <w:pStyle w:val="Table3"/>
              <w:framePr w:hSpace="0" w:wrap="auto" w:vAnchor="margin" w:hAnchor="text" w:xAlign="left" w:yAlign="inline"/>
              <w:rPr>
                <w:ins w:id="5279" w:author="Grant, Alannie-Grace Gabrielle" w:date="2021-05-16T17:22:00Z"/>
                <w:b/>
                <w:sz w:val="24"/>
                <w:szCs w:val="24"/>
              </w:rPr>
            </w:pPr>
            <w:ins w:id="5280"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21AD24DC" w14:textId="77777777" w:rsidR="00073274" w:rsidRPr="006E5BF5" w:rsidRDefault="00073274" w:rsidP="00073274">
            <w:pPr>
              <w:pStyle w:val="Table3"/>
              <w:framePr w:hSpace="0" w:wrap="auto" w:vAnchor="margin" w:hAnchor="text" w:xAlign="left" w:yAlign="inline"/>
              <w:rPr>
                <w:ins w:id="5281" w:author="Grant, Alannie-Grace Gabrielle" w:date="2021-05-16T17:22:00Z"/>
                <w:b/>
                <w:sz w:val="24"/>
                <w:szCs w:val="24"/>
              </w:rPr>
            </w:pPr>
            <w:ins w:id="5282"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0A6BD7AE" w14:textId="77777777" w:rsidR="00073274" w:rsidRPr="006E5BF5" w:rsidRDefault="00073274" w:rsidP="00073274">
            <w:pPr>
              <w:pStyle w:val="Table3"/>
              <w:framePr w:hSpace="0" w:wrap="auto" w:vAnchor="margin" w:hAnchor="text" w:xAlign="left" w:yAlign="inline"/>
              <w:rPr>
                <w:ins w:id="5283" w:author="Grant, Alannie-Grace Gabrielle" w:date="2021-05-16T17:22:00Z"/>
                <w:b/>
                <w:sz w:val="24"/>
                <w:szCs w:val="24"/>
              </w:rPr>
            </w:pPr>
            <w:ins w:id="5284" w:author="Grant, Alannie-Grace Gabrielle" w:date="2021-05-16T17:22:00Z">
              <w:r w:rsidRPr="006E5BF5">
                <w:rPr>
                  <w:b/>
                  <w:sz w:val="24"/>
                  <w:szCs w:val="24"/>
                </w:rPr>
                <w:t>0.01</w:t>
              </w:r>
            </w:ins>
          </w:p>
        </w:tc>
        <w:tc>
          <w:tcPr>
            <w:tcW w:w="947" w:type="dxa"/>
            <w:tcBorders>
              <w:top w:val="nil"/>
              <w:left w:val="nil"/>
              <w:bottom w:val="single" w:sz="4" w:space="0" w:color="auto"/>
              <w:right w:val="single" w:sz="4" w:space="0" w:color="auto"/>
            </w:tcBorders>
            <w:shd w:val="clear" w:color="auto" w:fill="auto"/>
            <w:vAlign w:val="center"/>
            <w:hideMark/>
          </w:tcPr>
          <w:p w14:paraId="663DD3D3" w14:textId="77777777" w:rsidR="00073274" w:rsidRPr="006E5BF5" w:rsidRDefault="00073274" w:rsidP="00073274">
            <w:pPr>
              <w:pStyle w:val="Table3"/>
              <w:framePr w:hSpace="0" w:wrap="auto" w:vAnchor="margin" w:hAnchor="text" w:xAlign="left" w:yAlign="inline"/>
              <w:rPr>
                <w:ins w:id="5285" w:author="Grant, Alannie-Grace Gabrielle" w:date="2021-05-16T17:22:00Z"/>
                <w:b/>
                <w:sz w:val="24"/>
                <w:szCs w:val="24"/>
              </w:rPr>
            </w:pPr>
            <w:ins w:id="5286" w:author="Grant, Alannie-Grace Gabrielle" w:date="2021-05-16T17:22:00Z">
              <w:r w:rsidRPr="006E5BF5">
                <w:rPr>
                  <w:b/>
                  <w:sz w:val="24"/>
                  <w:szCs w:val="24"/>
                </w:rPr>
                <w:t>O&lt;S</w:t>
              </w:r>
            </w:ins>
          </w:p>
        </w:tc>
        <w:tc>
          <w:tcPr>
            <w:tcW w:w="1034" w:type="dxa"/>
            <w:tcBorders>
              <w:top w:val="nil"/>
              <w:left w:val="nil"/>
              <w:bottom w:val="single" w:sz="4" w:space="0" w:color="auto"/>
              <w:right w:val="single" w:sz="4" w:space="0" w:color="auto"/>
            </w:tcBorders>
            <w:shd w:val="clear" w:color="auto" w:fill="auto"/>
            <w:vAlign w:val="center"/>
            <w:hideMark/>
          </w:tcPr>
          <w:p w14:paraId="6CF42688" w14:textId="77777777" w:rsidR="00073274" w:rsidRPr="006E5BF5" w:rsidRDefault="00073274" w:rsidP="00073274">
            <w:pPr>
              <w:pStyle w:val="Table3"/>
              <w:framePr w:hSpace="0" w:wrap="auto" w:vAnchor="margin" w:hAnchor="text" w:xAlign="left" w:yAlign="inline"/>
              <w:rPr>
                <w:ins w:id="5287" w:author="Grant, Alannie-Grace Gabrielle" w:date="2021-05-16T17:22:00Z"/>
                <w:b/>
                <w:sz w:val="24"/>
                <w:szCs w:val="24"/>
              </w:rPr>
            </w:pPr>
            <w:ins w:id="5288"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6D772A49" w14:textId="77777777" w:rsidR="00073274" w:rsidRPr="006E5BF5" w:rsidRDefault="00073274" w:rsidP="00073274">
            <w:pPr>
              <w:pStyle w:val="Table3"/>
              <w:framePr w:hSpace="0" w:wrap="auto" w:vAnchor="margin" w:hAnchor="text" w:xAlign="left" w:yAlign="inline"/>
              <w:rPr>
                <w:ins w:id="5289" w:author="Grant, Alannie-Grace Gabrielle" w:date="2021-05-16T17:22:00Z"/>
                <w:b/>
                <w:sz w:val="24"/>
                <w:szCs w:val="24"/>
              </w:rPr>
            </w:pPr>
            <w:ins w:id="5290" w:author="Grant, Alannie-Grace Gabrielle" w:date="2021-05-16T17:22:00Z">
              <w:r w:rsidRPr="006E5BF5">
                <w:rPr>
                  <w:b/>
                  <w:sz w:val="24"/>
                  <w:szCs w:val="24"/>
                </w:rPr>
                <w:t>O&gt;S</w:t>
              </w:r>
            </w:ins>
          </w:p>
        </w:tc>
      </w:tr>
      <w:tr w:rsidR="00073274" w:rsidRPr="006E5BF5" w14:paraId="208D243F" w14:textId="77777777" w:rsidTr="00073274">
        <w:trPr>
          <w:trHeight w:val="198"/>
          <w:ins w:id="5291"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426BBC32" w14:textId="77777777" w:rsidR="00073274" w:rsidRPr="006E5BF5" w:rsidRDefault="00073274" w:rsidP="00073274">
            <w:pPr>
              <w:pStyle w:val="Table3"/>
              <w:framePr w:hSpace="0" w:wrap="auto" w:vAnchor="margin" w:hAnchor="text" w:xAlign="left" w:yAlign="inline"/>
              <w:rPr>
                <w:ins w:id="5292" w:author="Grant, Alannie-Grace Gabrielle" w:date="2021-05-16T17:22:00Z"/>
                <w:sz w:val="24"/>
                <w:szCs w:val="24"/>
              </w:rPr>
            </w:pPr>
            <w:ins w:id="5293" w:author="Grant, Alannie-Grace Gabrielle" w:date="2021-05-16T17:22:00Z">
              <w:r w:rsidRPr="006E5BF5">
                <w:rPr>
                  <w:sz w:val="24"/>
                  <w:szCs w:val="24"/>
                </w:rPr>
                <w:t>Bio 16</w:t>
              </w:r>
            </w:ins>
          </w:p>
        </w:tc>
        <w:tc>
          <w:tcPr>
            <w:tcW w:w="1039" w:type="dxa"/>
            <w:tcBorders>
              <w:top w:val="nil"/>
              <w:left w:val="nil"/>
              <w:bottom w:val="single" w:sz="4" w:space="0" w:color="auto"/>
              <w:right w:val="single" w:sz="4" w:space="0" w:color="auto"/>
            </w:tcBorders>
            <w:shd w:val="clear" w:color="auto" w:fill="auto"/>
            <w:vAlign w:val="center"/>
            <w:hideMark/>
          </w:tcPr>
          <w:p w14:paraId="3B632B04" w14:textId="77777777" w:rsidR="00073274" w:rsidRPr="006E5BF5" w:rsidRDefault="00073274" w:rsidP="00073274">
            <w:pPr>
              <w:pStyle w:val="Table3"/>
              <w:framePr w:hSpace="0" w:wrap="auto" w:vAnchor="margin" w:hAnchor="text" w:xAlign="left" w:yAlign="inline"/>
              <w:rPr>
                <w:ins w:id="5294" w:author="Grant, Alannie-Grace Gabrielle" w:date="2021-05-16T17:22:00Z"/>
                <w:b/>
                <w:sz w:val="24"/>
                <w:szCs w:val="24"/>
              </w:rPr>
            </w:pPr>
            <w:ins w:id="5295"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66761C2F" w14:textId="77777777" w:rsidR="00073274" w:rsidRPr="006E5BF5" w:rsidRDefault="00073274" w:rsidP="00073274">
            <w:pPr>
              <w:pStyle w:val="Table3"/>
              <w:framePr w:hSpace="0" w:wrap="auto" w:vAnchor="margin" w:hAnchor="text" w:xAlign="left" w:yAlign="inline"/>
              <w:rPr>
                <w:ins w:id="5296" w:author="Grant, Alannie-Grace Gabrielle" w:date="2021-05-16T17:22:00Z"/>
                <w:b/>
                <w:sz w:val="24"/>
                <w:szCs w:val="24"/>
              </w:rPr>
            </w:pPr>
            <w:ins w:id="5297"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5C24134F" w14:textId="77777777" w:rsidR="00073274" w:rsidRPr="006E5BF5" w:rsidRDefault="00073274" w:rsidP="00073274">
            <w:pPr>
              <w:pStyle w:val="Table3"/>
              <w:framePr w:hSpace="0" w:wrap="auto" w:vAnchor="margin" w:hAnchor="text" w:xAlign="left" w:yAlign="inline"/>
              <w:rPr>
                <w:ins w:id="5298" w:author="Grant, Alannie-Grace Gabrielle" w:date="2021-05-16T17:22:00Z"/>
                <w:b/>
                <w:sz w:val="24"/>
                <w:szCs w:val="24"/>
              </w:rPr>
            </w:pPr>
            <w:ins w:id="5299"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6F05AE8A" w14:textId="77777777" w:rsidR="00073274" w:rsidRPr="006E5BF5" w:rsidRDefault="00073274" w:rsidP="00073274">
            <w:pPr>
              <w:pStyle w:val="Table3"/>
              <w:framePr w:hSpace="0" w:wrap="auto" w:vAnchor="margin" w:hAnchor="text" w:xAlign="left" w:yAlign="inline"/>
              <w:rPr>
                <w:ins w:id="5300" w:author="Grant, Alannie-Grace Gabrielle" w:date="2021-05-16T17:22:00Z"/>
                <w:b/>
                <w:sz w:val="24"/>
                <w:szCs w:val="24"/>
              </w:rPr>
            </w:pPr>
            <w:ins w:id="5301"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4805D31A" w14:textId="77777777" w:rsidR="00073274" w:rsidRPr="006E5BF5" w:rsidRDefault="00073274" w:rsidP="00073274">
            <w:pPr>
              <w:pStyle w:val="Table3"/>
              <w:framePr w:hSpace="0" w:wrap="auto" w:vAnchor="margin" w:hAnchor="text" w:xAlign="left" w:yAlign="inline"/>
              <w:rPr>
                <w:ins w:id="5302" w:author="Grant, Alannie-Grace Gabrielle" w:date="2021-05-16T17:22:00Z"/>
                <w:sz w:val="24"/>
                <w:szCs w:val="24"/>
              </w:rPr>
            </w:pPr>
            <w:ins w:id="5303" w:author="Grant, Alannie-Grace Gabrielle" w:date="2021-05-16T17:22:00Z">
              <w:r w:rsidRPr="006E5BF5">
                <w:rPr>
                  <w:sz w:val="24"/>
                  <w:szCs w:val="24"/>
                </w:rPr>
                <w:t>0.38</w:t>
              </w:r>
            </w:ins>
          </w:p>
        </w:tc>
        <w:tc>
          <w:tcPr>
            <w:tcW w:w="947" w:type="dxa"/>
            <w:tcBorders>
              <w:top w:val="nil"/>
              <w:left w:val="nil"/>
              <w:bottom w:val="single" w:sz="4" w:space="0" w:color="auto"/>
              <w:right w:val="single" w:sz="4" w:space="0" w:color="auto"/>
            </w:tcBorders>
            <w:shd w:val="clear" w:color="auto" w:fill="auto"/>
            <w:vAlign w:val="center"/>
            <w:hideMark/>
          </w:tcPr>
          <w:p w14:paraId="228066BC" w14:textId="77777777" w:rsidR="00073274" w:rsidRPr="006E5BF5" w:rsidRDefault="00073274" w:rsidP="00073274">
            <w:pPr>
              <w:pStyle w:val="Table3"/>
              <w:framePr w:hSpace="0" w:wrap="auto" w:vAnchor="margin" w:hAnchor="text" w:xAlign="left" w:yAlign="inline"/>
              <w:rPr>
                <w:ins w:id="5304" w:author="Grant, Alannie-Grace Gabrielle" w:date="2021-05-16T17:22:00Z"/>
                <w:sz w:val="24"/>
                <w:szCs w:val="24"/>
              </w:rPr>
            </w:pPr>
            <w:ins w:id="5305"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32F20F6B" w14:textId="77777777" w:rsidR="00073274" w:rsidRPr="006E5BF5" w:rsidRDefault="00073274" w:rsidP="00073274">
            <w:pPr>
              <w:pStyle w:val="Table3"/>
              <w:framePr w:hSpace="0" w:wrap="auto" w:vAnchor="margin" w:hAnchor="text" w:xAlign="left" w:yAlign="inline"/>
              <w:rPr>
                <w:ins w:id="5306" w:author="Grant, Alannie-Grace Gabrielle" w:date="2021-05-16T17:22:00Z"/>
                <w:b/>
                <w:sz w:val="24"/>
                <w:szCs w:val="24"/>
              </w:rPr>
            </w:pPr>
            <w:ins w:id="5307"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0B463C8A" w14:textId="77777777" w:rsidR="00073274" w:rsidRPr="006E5BF5" w:rsidRDefault="00073274" w:rsidP="00073274">
            <w:pPr>
              <w:pStyle w:val="Table3"/>
              <w:framePr w:hSpace="0" w:wrap="auto" w:vAnchor="margin" w:hAnchor="text" w:xAlign="left" w:yAlign="inline"/>
              <w:rPr>
                <w:ins w:id="5308" w:author="Grant, Alannie-Grace Gabrielle" w:date="2021-05-16T17:22:00Z"/>
                <w:b/>
                <w:sz w:val="24"/>
                <w:szCs w:val="24"/>
              </w:rPr>
            </w:pPr>
            <w:ins w:id="5309" w:author="Grant, Alannie-Grace Gabrielle" w:date="2021-05-16T17:22:00Z">
              <w:r w:rsidRPr="006E5BF5">
                <w:rPr>
                  <w:b/>
                  <w:sz w:val="24"/>
                  <w:szCs w:val="24"/>
                </w:rPr>
                <w:t>O&gt;S</w:t>
              </w:r>
            </w:ins>
          </w:p>
        </w:tc>
      </w:tr>
      <w:tr w:rsidR="00073274" w:rsidRPr="006E5BF5" w14:paraId="4DDB008D" w14:textId="77777777" w:rsidTr="00073274">
        <w:trPr>
          <w:trHeight w:val="198"/>
          <w:ins w:id="5310"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61B43B82" w14:textId="77777777" w:rsidR="00073274" w:rsidRPr="006E5BF5" w:rsidRDefault="00073274" w:rsidP="00073274">
            <w:pPr>
              <w:pStyle w:val="Table3"/>
              <w:framePr w:hSpace="0" w:wrap="auto" w:vAnchor="margin" w:hAnchor="text" w:xAlign="left" w:yAlign="inline"/>
              <w:rPr>
                <w:ins w:id="5311" w:author="Grant, Alannie-Grace Gabrielle" w:date="2021-05-16T17:22:00Z"/>
                <w:sz w:val="24"/>
                <w:szCs w:val="24"/>
              </w:rPr>
            </w:pPr>
            <w:ins w:id="5312" w:author="Grant, Alannie-Grace Gabrielle" w:date="2021-05-16T17:22:00Z">
              <w:r w:rsidRPr="006E5BF5">
                <w:rPr>
                  <w:sz w:val="24"/>
                  <w:szCs w:val="24"/>
                </w:rPr>
                <w:t>Bio 17</w:t>
              </w:r>
            </w:ins>
          </w:p>
        </w:tc>
        <w:tc>
          <w:tcPr>
            <w:tcW w:w="1039" w:type="dxa"/>
            <w:tcBorders>
              <w:top w:val="nil"/>
              <w:left w:val="nil"/>
              <w:bottom w:val="single" w:sz="4" w:space="0" w:color="auto"/>
              <w:right w:val="single" w:sz="4" w:space="0" w:color="auto"/>
            </w:tcBorders>
            <w:shd w:val="clear" w:color="auto" w:fill="auto"/>
            <w:vAlign w:val="center"/>
            <w:hideMark/>
          </w:tcPr>
          <w:p w14:paraId="5F2FDEE1" w14:textId="77777777" w:rsidR="00073274" w:rsidRPr="006E5BF5" w:rsidRDefault="00073274" w:rsidP="00073274">
            <w:pPr>
              <w:pStyle w:val="Table3"/>
              <w:framePr w:hSpace="0" w:wrap="auto" w:vAnchor="margin" w:hAnchor="text" w:xAlign="left" w:yAlign="inline"/>
              <w:rPr>
                <w:ins w:id="5313" w:author="Grant, Alannie-Grace Gabrielle" w:date="2021-05-16T17:22:00Z"/>
                <w:sz w:val="24"/>
                <w:szCs w:val="24"/>
              </w:rPr>
            </w:pPr>
            <w:ins w:id="5314" w:author="Grant, Alannie-Grace Gabrielle" w:date="2021-05-16T17:22:00Z">
              <w:r w:rsidRPr="006E5BF5">
                <w:rPr>
                  <w:sz w:val="24"/>
                  <w:szCs w:val="24"/>
                </w:rPr>
                <w:t>0.53</w:t>
              </w:r>
            </w:ins>
          </w:p>
        </w:tc>
        <w:tc>
          <w:tcPr>
            <w:tcW w:w="1092" w:type="dxa"/>
            <w:tcBorders>
              <w:top w:val="nil"/>
              <w:left w:val="nil"/>
              <w:bottom w:val="single" w:sz="4" w:space="0" w:color="auto"/>
              <w:right w:val="single" w:sz="4" w:space="0" w:color="auto"/>
            </w:tcBorders>
            <w:shd w:val="clear" w:color="auto" w:fill="auto"/>
            <w:vAlign w:val="center"/>
            <w:hideMark/>
          </w:tcPr>
          <w:p w14:paraId="4A86424B" w14:textId="77777777" w:rsidR="00073274" w:rsidRPr="006E5BF5" w:rsidRDefault="00073274" w:rsidP="00073274">
            <w:pPr>
              <w:pStyle w:val="Table3"/>
              <w:framePr w:hSpace="0" w:wrap="auto" w:vAnchor="margin" w:hAnchor="text" w:xAlign="left" w:yAlign="inline"/>
              <w:rPr>
                <w:ins w:id="5315" w:author="Grant, Alannie-Grace Gabrielle" w:date="2021-05-16T17:22:00Z"/>
                <w:sz w:val="24"/>
                <w:szCs w:val="24"/>
              </w:rPr>
            </w:pPr>
            <w:ins w:id="5316"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1BAA07F2" w14:textId="77777777" w:rsidR="00073274" w:rsidRPr="006E5BF5" w:rsidRDefault="00073274" w:rsidP="00073274">
            <w:pPr>
              <w:pStyle w:val="Table3"/>
              <w:framePr w:hSpace="0" w:wrap="auto" w:vAnchor="margin" w:hAnchor="text" w:xAlign="left" w:yAlign="inline"/>
              <w:rPr>
                <w:ins w:id="5317" w:author="Grant, Alannie-Grace Gabrielle" w:date="2021-05-16T17:22:00Z"/>
                <w:sz w:val="24"/>
                <w:szCs w:val="24"/>
              </w:rPr>
            </w:pPr>
            <w:ins w:id="5318" w:author="Grant, Alannie-Grace Gabrielle" w:date="2021-05-16T17:22:00Z">
              <w:r w:rsidRPr="006E5BF5">
                <w:rPr>
                  <w:sz w:val="24"/>
                  <w:szCs w:val="24"/>
                </w:rPr>
                <w:t>0.09</w:t>
              </w:r>
            </w:ins>
          </w:p>
        </w:tc>
        <w:tc>
          <w:tcPr>
            <w:tcW w:w="0" w:type="auto"/>
            <w:tcBorders>
              <w:top w:val="nil"/>
              <w:left w:val="nil"/>
              <w:bottom w:val="single" w:sz="4" w:space="0" w:color="auto"/>
              <w:right w:val="single" w:sz="4" w:space="0" w:color="auto"/>
            </w:tcBorders>
            <w:shd w:val="clear" w:color="auto" w:fill="auto"/>
            <w:vAlign w:val="center"/>
            <w:hideMark/>
          </w:tcPr>
          <w:p w14:paraId="64FF9A71" w14:textId="77777777" w:rsidR="00073274" w:rsidRPr="006E5BF5" w:rsidRDefault="00073274" w:rsidP="00073274">
            <w:pPr>
              <w:pStyle w:val="Table3"/>
              <w:framePr w:hSpace="0" w:wrap="auto" w:vAnchor="margin" w:hAnchor="text" w:xAlign="left" w:yAlign="inline"/>
              <w:rPr>
                <w:ins w:id="5319" w:author="Grant, Alannie-Grace Gabrielle" w:date="2021-05-16T17:22:00Z"/>
                <w:sz w:val="24"/>
                <w:szCs w:val="24"/>
              </w:rPr>
            </w:pPr>
            <w:ins w:id="5320" w:author="Grant, Alannie-Grace Gabrielle" w:date="2021-05-16T17:22:00Z">
              <w:r w:rsidRPr="006E5BF5">
                <w:rPr>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3CD4BE7D" w14:textId="77777777" w:rsidR="00073274" w:rsidRPr="006E5BF5" w:rsidRDefault="00073274" w:rsidP="00073274">
            <w:pPr>
              <w:pStyle w:val="Table3"/>
              <w:framePr w:hSpace="0" w:wrap="auto" w:vAnchor="margin" w:hAnchor="text" w:xAlign="left" w:yAlign="inline"/>
              <w:rPr>
                <w:ins w:id="5321" w:author="Grant, Alannie-Grace Gabrielle" w:date="2021-05-16T17:22:00Z"/>
                <w:sz w:val="24"/>
                <w:szCs w:val="24"/>
              </w:rPr>
            </w:pPr>
            <w:ins w:id="5322" w:author="Grant, Alannie-Grace Gabrielle" w:date="2021-05-16T17:22:00Z">
              <w:r w:rsidRPr="006E5BF5">
                <w:rPr>
                  <w:sz w:val="24"/>
                  <w:szCs w:val="24"/>
                </w:rPr>
                <w:t>0.41</w:t>
              </w:r>
            </w:ins>
          </w:p>
        </w:tc>
        <w:tc>
          <w:tcPr>
            <w:tcW w:w="947" w:type="dxa"/>
            <w:tcBorders>
              <w:top w:val="nil"/>
              <w:left w:val="nil"/>
              <w:bottom w:val="single" w:sz="4" w:space="0" w:color="auto"/>
              <w:right w:val="single" w:sz="4" w:space="0" w:color="auto"/>
            </w:tcBorders>
            <w:shd w:val="clear" w:color="auto" w:fill="auto"/>
            <w:vAlign w:val="center"/>
            <w:hideMark/>
          </w:tcPr>
          <w:p w14:paraId="489C884B" w14:textId="77777777" w:rsidR="00073274" w:rsidRPr="006E5BF5" w:rsidRDefault="00073274" w:rsidP="00073274">
            <w:pPr>
              <w:pStyle w:val="Table3"/>
              <w:framePr w:hSpace="0" w:wrap="auto" w:vAnchor="margin" w:hAnchor="text" w:xAlign="left" w:yAlign="inline"/>
              <w:rPr>
                <w:ins w:id="5323" w:author="Grant, Alannie-Grace Gabrielle" w:date="2021-05-16T17:22:00Z"/>
                <w:sz w:val="24"/>
                <w:szCs w:val="24"/>
              </w:rPr>
            </w:pPr>
            <w:ins w:id="5324"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382578A4" w14:textId="77777777" w:rsidR="00073274" w:rsidRPr="006E5BF5" w:rsidRDefault="00073274" w:rsidP="00073274">
            <w:pPr>
              <w:pStyle w:val="Table3"/>
              <w:framePr w:hSpace="0" w:wrap="auto" w:vAnchor="margin" w:hAnchor="text" w:xAlign="left" w:yAlign="inline"/>
              <w:rPr>
                <w:ins w:id="5325" w:author="Grant, Alannie-Grace Gabrielle" w:date="2021-05-16T17:22:00Z"/>
                <w:b/>
                <w:sz w:val="24"/>
                <w:szCs w:val="24"/>
              </w:rPr>
            </w:pPr>
            <w:ins w:id="5326"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10920BCA" w14:textId="77777777" w:rsidR="00073274" w:rsidRPr="006E5BF5" w:rsidRDefault="00073274" w:rsidP="00073274">
            <w:pPr>
              <w:pStyle w:val="Table3"/>
              <w:framePr w:hSpace="0" w:wrap="auto" w:vAnchor="margin" w:hAnchor="text" w:xAlign="left" w:yAlign="inline"/>
              <w:rPr>
                <w:ins w:id="5327" w:author="Grant, Alannie-Grace Gabrielle" w:date="2021-05-16T17:22:00Z"/>
                <w:b/>
                <w:sz w:val="24"/>
                <w:szCs w:val="24"/>
              </w:rPr>
            </w:pPr>
            <w:ins w:id="5328" w:author="Grant, Alannie-Grace Gabrielle" w:date="2021-05-16T17:22:00Z">
              <w:r w:rsidRPr="006E5BF5">
                <w:rPr>
                  <w:b/>
                  <w:sz w:val="24"/>
                  <w:szCs w:val="24"/>
                </w:rPr>
                <w:t>O&gt;S</w:t>
              </w:r>
            </w:ins>
          </w:p>
        </w:tc>
      </w:tr>
      <w:tr w:rsidR="00073274" w:rsidRPr="006E5BF5" w14:paraId="3397DE06" w14:textId="77777777" w:rsidTr="00073274">
        <w:trPr>
          <w:trHeight w:val="198"/>
          <w:ins w:id="5329"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65B0F597" w14:textId="77777777" w:rsidR="00073274" w:rsidRPr="006E5BF5" w:rsidRDefault="00073274" w:rsidP="00073274">
            <w:pPr>
              <w:pStyle w:val="Table3"/>
              <w:framePr w:hSpace="0" w:wrap="auto" w:vAnchor="margin" w:hAnchor="text" w:xAlign="left" w:yAlign="inline"/>
              <w:rPr>
                <w:ins w:id="5330" w:author="Grant, Alannie-Grace Gabrielle" w:date="2021-05-16T17:22:00Z"/>
                <w:sz w:val="24"/>
                <w:szCs w:val="24"/>
              </w:rPr>
            </w:pPr>
            <w:ins w:id="5331" w:author="Grant, Alannie-Grace Gabrielle" w:date="2021-05-16T17:22:00Z">
              <w:r w:rsidRPr="006E5BF5">
                <w:rPr>
                  <w:sz w:val="24"/>
                  <w:szCs w:val="24"/>
                </w:rPr>
                <w:t>Bio 18</w:t>
              </w:r>
            </w:ins>
          </w:p>
        </w:tc>
        <w:tc>
          <w:tcPr>
            <w:tcW w:w="1039" w:type="dxa"/>
            <w:tcBorders>
              <w:top w:val="nil"/>
              <w:left w:val="nil"/>
              <w:bottom w:val="single" w:sz="4" w:space="0" w:color="auto"/>
              <w:right w:val="single" w:sz="4" w:space="0" w:color="auto"/>
            </w:tcBorders>
            <w:shd w:val="clear" w:color="auto" w:fill="auto"/>
            <w:vAlign w:val="center"/>
            <w:hideMark/>
          </w:tcPr>
          <w:p w14:paraId="7F766654" w14:textId="77777777" w:rsidR="00073274" w:rsidRPr="006E5BF5" w:rsidRDefault="00073274" w:rsidP="00073274">
            <w:pPr>
              <w:pStyle w:val="Table3"/>
              <w:framePr w:hSpace="0" w:wrap="auto" w:vAnchor="margin" w:hAnchor="text" w:xAlign="left" w:yAlign="inline"/>
              <w:rPr>
                <w:ins w:id="5332" w:author="Grant, Alannie-Grace Gabrielle" w:date="2021-05-16T17:22:00Z"/>
                <w:sz w:val="24"/>
                <w:szCs w:val="24"/>
              </w:rPr>
            </w:pPr>
            <w:ins w:id="5333" w:author="Grant, Alannie-Grace Gabrielle" w:date="2021-05-16T17:22:00Z">
              <w:r w:rsidRPr="006E5BF5">
                <w:rPr>
                  <w:sz w:val="24"/>
                  <w:szCs w:val="24"/>
                </w:rPr>
                <w:t>0.87</w:t>
              </w:r>
            </w:ins>
          </w:p>
        </w:tc>
        <w:tc>
          <w:tcPr>
            <w:tcW w:w="1092" w:type="dxa"/>
            <w:tcBorders>
              <w:top w:val="nil"/>
              <w:left w:val="nil"/>
              <w:bottom w:val="single" w:sz="4" w:space="0" w:color="auto"/>
              <w:right w:val="single" w:sz="4" w:space="0" w:color="auto"/>
            </w:tcBorders>
            <w:shd w:val="clear" w:color="auto" w:fill="auto"/>
            <w:vAlign w:val="center"/>
            <w:hideMark/>
          </w:tcPr>
          <w:p w14:paraId="7C40A251" w14:textId="77777777" w:rsidR="00073274" w:rsidRPr="006E5BF5" w:rsidRDefault="00073274" w:rsidP="00073274">
            <w:pPr>
              <w:pStyle w:val="Table3"/>
              <w:framePr w:hSpace="0" w:wrap="auto" w:vAnchor="margin" w:hAnchor="text" w:xAlign="left" w:yAlign="inline"/>
              <w:rPr>
                <w:ins w:id="5334" w:author="Grant, Alannie-Grace Gabrielle" w:date="2021-05-16T17:22:00Z"/>
                <w:sz w:val="24"/>
                <w:szCs w:val="24"/>
              </w:rPr>
            </w:pPr>
            <w:ins w:id="5335" w:author="Grant, Alannie-Grace Gabrielle" w:date="2021-05-16T17:22:00Z">
              <w:r w:rsidRPr="006E5BF5">
                <w:rPr>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569FFCBA" w14:textId="77777777" w:rsidR="00073274" w:rsidRPr="006E5BF5" w:rsidRDefault="00073274" w:rsidP="00073274">
            <w:pPr>
              <w:pStyle w:val="Table3"/>
              <w:framePr w:hSpace="0" w:wrap="auto" w:vAnchor="margin" w:hAnchor="text" w:xAlign="left" w:yAlign="inline"/>
              <w:rPr>
                <w:ins w:id="5336" w:author="Grant, Alannie-Grace Gabrielle" w:date="2021-05-16T17:22:00Z"/>
                <w:sz w:val="24"/>
                <w:szCs w:val="24"/>
              </w:rPr>
            </w:pPr>
            <w:ins w:id="5337" w:author="Grant, Alannie-Grace Gabrielle" w:date="2021-05-16T17:22:00Z">
              <w:r w:rsidRPr="006E5BF5">
                <w:rPr>
                  <w:sz w:val="24"/>
                  <w:szCs w:val="24"/>
                </w:rPr>
                <w:t>0.71</w:t>
              </w:r>
            </w:ins>
          </w:p>
        </w:tc>
        <w:tc>
          <w:tcPr>
            <w:tcW w:w="0" w:type="auto"/>
            <w:tcBorders>
              <w:top w:val="nil"/>
              <w:left w:val="nil"/>
              <w:bottom w:val="single" w:sz="4" w:space="0" w:color="auto"/>
              <w:right w:val="single" w:sz="4" w:space="0" w:color="auto"/>
            </w:tcBorders>
            <w:shd w:val="clear" w:color="auto" w:fill="auto"/>
            <w:vAlign w:val="center"/>
            <w:hideMark/>
          </w:tcPr>
          <w:p w14:paraId="52AF5CC9" w14:textId="77777777" w:rsidR="00073274" w:rsidRPr="006E5BF5" w:rsidRDefault="00073274" w:rsidP="00073274">
            <w:pPr>
              <w:pStyle w:val="Table3"/>
              <w:framePr w:hSpace="0" w:wrap="auto" w:vAnchor="margin" w:hAnchor="text" w:xAlign="left" w:yAlign="inline"/>
              <w:rPr>
                <w:ins w:id="5338" w:author="Grant, Alannie-Grace Gabrielle" w:date="2021-05-16T17:22:00Z"/>
                <w:sz w:val="24"/>
                <w:szCs w:val="24"/>
              </w:rPr>
            </w:pPr>
            <w:ins w:id="5339" w:author="Grant, Alannie-Grace Gabrielle" w:date="2021-05-16T17:22:00Z">
              <w:r w:rsidRPr="006E5BF5">
                <w:rPr>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2C877678" w14:textId="77777777" w:rsidR="00073274" w:rsidRPr="006E5BF5" w:rsidRDefault="00073274" w:rsidP="00073274">
            <w:pPr>
              <w:pStyle w:val="Table3"/>
              <w:framePr w:hSpace="0" w:wrap="auto" w:vAnchor="margin" w:hAnchor="text" w:xAlign="left" w:yAlign="inline"/>
              <w:rPr>
                <w:ins w:id="5340" w:author="Grant, Alannie-Grace Gabrielle" w:date="2021-05-16T17:22:00Z"/>
                <w:b/>
                <w:sz w:val="24"/>
                <w:szCs w:val="24"/>
              </w:rPr>
            </w:pPr>
            <w:ins w:id="5341" w:author="Grant, Alannie-Grace Gabrielle" w:date="2021-05-16T17:22:00Z">
              <w:r w:rsidRPr="006E5BF5">
                <w:rPr>
                  <w:b/>
                  <w:sz w:val="24"/>
                  <w:szCs w:val="24"/>
                </w:rPr>
                <w:t>0.01</w:t>
              </w:r>
            </w:ins>
          </w:p>
        </w:tc>
        <w:tc>
          <w:tcPr>
            <w:tcW w:w="947" w:type="dxa"/>
            <w:tcBorders>
              <w:top w:val="nil"/>
              <w:left w:val="nil"/>
              <w:bottom w:val="single" w:sz="4" w:space="0" w:color="auto"/>
              <w:right w:val="single" w:sz="4" w:space="0" w:color="auto"/>
            </w:tcBorders>
            <w:shd w:val="clear" w:color="auto" w:fill="auto"/>
            <w:vAlign w:val="center"/>
            <w:hideMark/>
          </w:tcPr>
          <w:p w14:paraId="63D89F33" w14:textId="77777777" w:rsidR="00073274" w:rsidRPr="006E5BF5" w:rsidRDefault="00073274" w:rsidP="00073274">
            <w:pPr>
              <w:pStyle w:val="Table3"/>
              <w:framePr w:hSpace="0" w:wrap="auto" w:vAnchor="margin" w:hAnchor="text" w:xAlign="left" w:yAlign="inline"/>
              <w:rPr>
                <w:ins w:id="5342" w:author="Grant, Alannie-Grace Gabrielle" w:date="2021-05-16T17:22:00Z"/>
                <w:b/>
                <w:sz w:val="24"/>
                <w:szCs w:val="24"/>
              </w:rPr>
            </w:pPr>
            <w:ins w:id="5343" w:author="Grant, Alannie-Grace Gabrielle" w:date="2021-05-16T17:22:00Z">
              <w:r w:rsidRPr="006E5BF5">
                <w:rPr>
                  <w:b/>
                  <w:sz w:val="24"/>
                  <w:szCs w:val="24"/>
                </w:rPr>
                <w:t>O&lt;S</w:t>
              </w:r>
            </w:ins>
          </w:p>
        </w:tc>
        <w:tc>
          <w:tcPr>
            <w:tcW w:w="1034" w:type="dxa"/>
            <w:tcBorders>
              <w:top w:val="nil"/>
              <w:left w:val="nil"/>
              <w:bottom w:val="single" w:sz="4" w:space="0" w:color="auto"/>
              <w:right w:val="single" w:sz="4" w:space="0" w:color="auto"/>
            </w:tcBorders>
            <w:shd w:val="clear" w:color="auto" w:fill="auto"/>
            <w:vAlign w:val="center"/>
            <w:hideMark/>
          </w:tcPr>
          <w:p w14:paraId="08605DEB" w14:textId="77777777" w:rsidR="00073274" w:rsidRPr="006E5BF5" w:rsidRDefault="00073274" w:rsidP="00073274">
            <w:pPr>
              <w:pStyle w:val="Table3"/>
              <w:framePr w:hSpace="0" w:wrap="auto" w:vAnchor="margin" w:hAnchor="text" w:xAlign="left" w:yAlign="inline"/>
              <w:rPr>
                <w:ins w:id="5344" w:author="Grant, Alannie-Grace Gabrielle" w:date="2021-05-16T17:22:00Z"/>
                <w:sz w:val="24"/>
                <w:szCs w:val="24"/>
              </w:rPr>
            </w:pPr>
            <w:ins w:id="5345" w:author="Grant, Alannie-Grace Gabrielle" w:date="2021-05-16T17:22:00Z">
              <w:r w:rsidRPr="006E5BF5">
                <w:rPr>
                  <w:sz w:val="24"/>
                  <w:szCs w:val="24"/>
                </w:rPr>
                <w:t>0.2</w:t>
              </w:r>
            </w:ins>
          </w:p>
        </w:tc>
        <w:tc>
          <w:tcPr>
            <w:tcW w:w="1079" w:type="dxa"/>
            <w:tcBorders>
              <w:top w:val="nil"/>
              <w:left w:val="nil"/>
              <w:bottom w:val="single" w:sz="4" w:space="0" w:color="auto"/>
              <w:right w:val="single" w:sz="4" w:space="0" w:color="auto"/>
            </w:tcBorders>
            <w:shd w:val="clear" w:color="auto" w:fill="auto"/>
            <w:vAlign w:val="center"/>
            <w:hideMark/>
          </w:tcPr>
          <w:p w14:paraId="73FFB38B" w14:textId="77777777" w:rsidR="00073274" w:rsidRPr="006E5BF5" w:rsidRDefault="00073274" w:rsidP="00073274">
            <w:pPr>
              <w:pStyle w:val="Table3"/>
              <w:framePr w:hSpace="0" w:wrap="auto" w:vAnchor="margin" w:hAnchor="text" w:xAlign="left" w:yAlign="inline"/>
              <w:rPr>
                <w:ins w:id="5346" w:author="Grant, Alannie-Grace Gabrielle" w:date="2021-05-16T17:22:00Z"/>
                <w:sz w:val="24"/>
                <w:szCs w:val="24"/>
              </w:rPr>
            </w:pPr>
            <w:ins w:id="5347" w:author="Grant, Alannie-Grace Gabrielle" w:date="2021-05-16T17:22:00Z">
              <w:r w:rsidRPr="006E5BF5">
                <w:rPr>
                  <w:sz w:val="24"/>
                  <w:szCs w:val="24"/>
                </w:rPr>
                <w:t>O&lt;S</w:t>
              </w:r>
            </w:ins>
          </w:p>
        </w:tc>
      </w:tr>
      <w:tr w:rsidR="00073274" w:rsidRPr="006E5BF5" w14:paraId="1EBC0E94" w14:textId="77777777" w:rsidTr="00073274">
        <w:trPr>
          <w:trHeight w:val="198"/>
          <w:ins w:id="5348"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642D4FD7" w14:textId="77777777" w:rsidR="00073274" w:rsidRPr="006E5BF5" w:rsidRDefault="00073274" w:rsidP="00073274">
            <w:pPr>
              <w:pStyle w:val="Table3"/>
              <w:framePr w:hSpace="0" w:wrap="auto" w:vAnchor="margin" w:hAnchor="text" w:xAlign="left" w:yAlign="inline"/>
              <w:rPr>
                <w:ins w:id="5349" w:author="Grant, Alannie-Grace Gabrielle" w:date="2021-05-16T17:22:00Z"/>
                <w:sz w:val="24"/>
                <w:szCs w:val="24"/>
              </w:rPr>
            </w:pPr>
            <w:ins w:id="5350" w:author="Grant, Alannie-Grace Gabrielle" w:date="2021-05-16T17:22:00Z">
              <w:r w:rsidRPr="006E5BF5">
                <w:rPr>
                  <w:sz w:val="24"/>
                  <w:szCs w:val="24"/>
                </w:rPr>
                <w:t>Bio 19</w:t>
              </w:r>
            </w:ins>
          </w:p>
        </w:tc>
        <w:tc>
          <w:tcPr>
            <w:tcW w:w="1039" w:type="dxa"/>
            <w:tcBorders>
              <w:top w:val="nil"/>
              <w:left w:val="nil"/>
              <w:bottom w:val="single" w:sz="4" w:space="0" w:color="auto"/>
              <w:right w:val="single" w:sz="4" w:space="0" w:color="auto"/>
            </w:tcBorders>
            <w:shd w:val="clear" w:color="auto" w:fill="auto"/>
            <w:vAlign w:val="center"/>
            <w:hideMark/>
          </w:tcPr>
          <w:p w14:paraId="19852594" w14:textId="77777777" w:rsidR="00073274" w:rsidRPr="006E5BF5" w:rsidRDefault="00073274" w:rsidP="00073274">
            <w:pPr>
              <w:pStyle w:val="Table3"/>
              <w:framePr w:hSpace="0" w:wrap="auto" w:vAnchor="margin" w:hAnchor="text" w:xAlign="left" w:yAlign="inline"/>
              <w:rPr>
                <w:ins w:id="5351" w:author="Grant, Alannie-Grace Gabrielle" w:date="2021-05-16T17:22:00Z"/>
                <w:b/>
                <w:sz w:val="24"/>
                <w:szCs w:val="24"/>
              </w:rPr>
            </w:pPr>
            <w:ins w:id="5352" w:author="Grant, Alannie-Grace Gabrielle" w:date="2021-05-16T17:22:00Z">
              <w:r w:rsidRPr="006E5BF5">
                <w:rPr>
                  <w:b/>
                  <w:sz w:val="24"/>
                  <w:szCs w:val="24"/>
                </w:rPr>
                <w:t>0.01</w:t>
              </w:r>
            </w:ins>
          </w:p>
        </w:tc>
        <w:tc>
          <w:tcPr>
            <w:tcW w:w="1092" w:type="dxa"/>
            <w:tcBorders>
              <w:top w:val="nil"/>
              <w:left w:val="nil"/>
              <w:bottom w:val="single" w:sz="4" w:space="0" w:color="auto"/>
              <w:right w:val="single" w:sz="4" w:space="0" w:color="auto"/>
            </w:tcBorders>
            <w:shd w:val="clear" w:color="auto" w:fill="auto"/>
            <w:vAlign w:val="center"/>
            <w:hideMark/>
          </w:tcPr>
          <w:p w14:paraId="23FF716A" w14:textId="77777777" w:rsidR="00073274" w:rsidRPr="006E5BF5" w:rsidRDefault="00073274" w:rsidP="00073274">
            <w:pPr>
              <w:pStyle w:val="Table3"/>
              <w:framePr w:hSpace="0" w:wrap="auto" w:vAnchor="margin" w:hAnchor="text" w:xAlign="left" w:yAlign="inline"/>
              <w:rPr>
                <w:ins w:id="5353" w:author="Grant, Alannie-Grace Gabrielle" w:date="2021-05-16T17:22:00Z"/>
                <w:b/>
                <w:sz w:val="24"/>
                <w:szCs w:val="24"/>
              </w:rPr>
            </w:pPr>
            <w:ins w:id="5354"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19AEB066" w14:textId="77777777" w:rsidR="00073274" w:rsidRPr="006E5BF5" w:rsidRDefault="00073274" w:rsidP="00073274">
            <w:pPr>
              <w:pStyle w:val="Table3"/>
              <w:framePr w:hSpace="0" w:wrap="auto" w:vAnchor="margin" w:hAnchor="text" w:xAlign="left" w:yAlign="inline"/>
              <w:rPr>
                <w:ins w:id="5355" w:author="Grant, Alannie-Grace Gabrielle" w:date="2021-05-16T17:22:00Z"/>
                <w:b/>
                <w:sz w:val="24"/>
                <w:szCs w:val="24"/>
              </w:rPr>
            </w:pPr>
            <w:ins w:id="5356"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5DB1F811" w14:textId="77777777" w:rsidR="00073274" w:rsidRPr="006E5BF5" w:rsidRDefault="00073274" w:rsidP="00073274">
            <w:pPr>
              <w:pStyle w:val="Table3"/>
              <w:framePr w:hSpace="0" w:wrap="auto" w:vAnchor="margin" w:hAnchor="text" w:xAlign="left" w:yAlign="inline"/>
              <w:rPr>
                <w:ins w:id="5357" w:author="Grant, Alannie-Grace Gabrielle" w:date="2021-05-16T17:22:00Z"/>
                <w:b/>
                <w:sz w:val="24"/>
                <w:szCs w:val="24"/>
              </w:rPr>
            </w:pPr>
            <w:ins w:id="5358" w:author="Grant, Alannie-Grace Gabrielle" w:date="2021-05-16T17:22:00Z">
              <w:r w:rsidRPr="006E5BF5">
                <w:rPr>
                  <w:b/>
                  <w:sz w:val="24"/>
                  <w:szCs w:val="24"/>
                </w:rPr>
                <w:t>O&gt;S</w:t>
              </w:r>
            </w:ins>
          </w:p>
        </w:tc>
        <w:tc>
          <w:tcPr>
            <w:tcW w:w="984" w:type="dxa"/>
            <w:tcBorders>
              <w:top w:val="nil"/>
              <w:left w:val="nil"/>
              <w:bottom w:val="single" w:sz="4" w:space="0" w:color="auto"/>
              <w:right w:val="single" w:sz="4" w:space="0" w:color="auto"/>
            </w:tcBorders>
            <w:shd w:val="clear" w:color="auto" w:fill="auto"/>
            <w:vAlign w:val="center"/>
            <w:hideMark/>
          </w:tcPr>
          <w:p w14:paraId="0F869B2A" w14:textId="77777777" w:rsidR="00073274" w:rsidRPr="006E5BF5" w:rsidRDefault="00073274" w:rsidP="00073274">
            <w:pPr>
              <w:pStyle w:val="Table3"/>
              <w:framePr w:hSpace="0" w:wrap="auto" w:vAnchor="margin" w:hAnchor="text" w:xAlign="left" w:yAlign="inline"/>
              <w:rPr>
                <w:ins w:id="5359" w:author="Grant, Alannie-Grace Gabrielle" w:date="2021-05-16T17:22:00Z"/>
                <w:sz w:val="24"/>
                <w:szCs w:val="24"/>
              </w:rPr>
            </w:pPr>
            <w:ins w:id="5360" w:author="Grant, Alannie-Grace Gabrielle" w:date="2021-05-16T17:22:00Z">
              <w:r w:rsidRPr="006E5BF5">
                <w:rPr>
                  <w:sz w:val="24"/>
                  <w:szCs w:val="24"/>
                </w:rPr>
                <w:t>0.31</w:t>
              </w:r>
            </w:ins>
          </w:p>
        </w:tc>
        <w:tc>
          <w:tcPr>
            <w:tcW w:w="947" w:type="dxa"/>
            <w:tcBorders>
              <w:top w:val="nil"/>
              <w:left w:val="nil"/>
              <w:bottom w:val="single" w:sz="4" w:space="0" w:color="auto"/>
              <w:right w:val="single" w:sz="4" w:space="0" w:color="auto"/>
            </w:tcBorders>
            <w:shd w:val="clear" w:color="auto" w:fill="auto"/>
            <w:vAlign w:val="center"/>
            <w:hideMark/>
          </w:tcPr>
          <w:p w14:paraId="39FB5ED1" w14:textId="77777777" w:rsidR="00073274" w:rsidRPr="006E5BF5" w:rsidRDefault="00073274" w:rsidP="00073274">
            <w:pPr>
              <w:pStyle w:val="Table3"/>
              <w:framePr w:hSpace="0" w:wrap="auto" w:vAnchor="margin" w:hAnchor="text" w:xAlign="left" w:yAlign="inline"/>
              <w:rPr>
                <w:ins w:id="5361" w:author="Grant, Alannie-Grace Gabrielle" w:date="2021-05-16T17:22:00Z"/>
                <w:sz w:val="24"/>
                <w:szCs w:val="24"/>
              </w:rPr>
            </w:pPr>
            <w:ins w:id="5362" w:author="Grant, Alannie-Grace Gabrielle" w:date="2021-05-16T17:22:00Z">
              <w:r w:rsidRPr="006E5BF5">
                <w:rPr>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7B71597B" w14:textId="77777777" w:rsidR="00073274" w:rsidRPr="006E5BF5" w:rsidRDefault="00073274" w:rsidP="00073274">
            <w:pPr>
              <w:pStyle w:val="Table3"/>
              <w:framePr w:hSpace="0" w:wrap="auto" w:vAnchor="margin" w:hAnchor="text" w:xAlign="left" w:yAlign="inline"/>
              <w:rPr>
                <w:ins w:id="5363" w:author="Grant, Alannie-Grace Gabrielle" w:date="2021-05-16T17:22:00Z"/>
                <w:b/>
                <w:sz w:val="24"/>
                <w:szCs w:val="24"/>
              </w:rPr>
            </w:pPr>
            <w:ins w:id="5364"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4682B08E" w14:textId="77777777" w:rsidR="00073274" w:rsidRPr="006E5BF5" w:rsidRDefault="00073274" w:rsidP="00073274">
            <w:pPr>
              <w:pStyle w:val="Table3"/>
              <w:framePr w:hSpace="0" w:wrap="auto" w:vAnchor="margin" w:hAnchor="text" w:xAlign="left" w:yAlign="inline"/>
              <w:rPr>
                <w:ins w:id="5365" w:author="Grant, Alannie-Grace Gabrielle" w:date="2021-05-16T17:22:00Z"/>
                <w:b/>
                <w:sz w:val="24"/>
                <w:szCs w:val="24"/>
              </w:rPr>
            </w:pPr>
            <w:ins w:id="5366" w:author="Grant, Alannie-Grace Gabrielle" w:date="2021-05-16T17:22:00Z">
              <w:r w:rsidRPr="006E5BF5">
                <w:rPr>
                  <w:b/>
                  <w:sz w:val="24"/>
                  <w:szCs w:val="24"/>
                </w:rPr>
                <w:t>O&gt;S</w:t>
              </w:r>
            </w:ins>
          </w:p>
        </w:tc>
      </w:tr>
      <w:tr w:rsidR="00073274" w:rsidRPr="006E5BF5" w14:paraId="45115559" w14:textId="77777777" w:rsidTr="00073274">
        <w:trPr>
          <w:trHeight w:val="198"/>
          <w:ins w:id="5367"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2F88192F" w14:textId="77777777" w:rsidR="00073274" w:rsidRPr="006E5BF5" w:rsidRDefault="00073274" w:rsidP="00073274">
            <w:pPr>
              <w:pStyle w:val="Table3"/>
              <w:framePr w:hSpace="0" w:wrap="auto" w:vAnchor="margin" w:hAnchor="text" w:xAlign="left" w:yAlign="inline"/>
              <w:rPr>
                <w:ins w:id="5368" w:author="Grant, Alannie-Grace Gabrielle" w:date="2021-05-16T17:22:00Z"/>
                <w:sz w:val="24"/>
                <w:szCs w:val="24"/>
              </w:rPr>
            </w:pPr>
            <w:ins w:id="5369" w:author="Grant, Alannie-Grace Gabrielle" w:date="2021-05-16T17:22:00Z">
              <w:r w:rsidRPr="006E5BF5">
                <w:rPr>
                  <w:sz w:val="24"/>
                  <w:szCs w:val="24"/>
                </w:rPr>
                <w:t>PCA1</w:t>
              </w:r>
            </w:ins>
          </w:p>
        </w:tc>
        <w:tc>
          <w:tcPr>
            <w:tcW w:w="1039" w:type="dxa"/>
            <w:tcBorders>
              <w:top w:val="nil"/>
              <w:left w:val="nil"/>
              <w:bottom w:val="single" w:sz="4" w:space="0" w:color="auto"/>
              <w:right w:val="single" w:sz="4" w:space="0" w:color="auto"/>
            </w:tcBorders>
            <w:shd w:val="clear" w:color="auto" w:fill="auto"/>
            <w:vAlign w:val="center"/>
            <w:hideMark/>
          </w:tcPr>
          <w:p w14:paraId="18930DF5" w14:textId="77777777" w:rsidR="00073274" w:rsidRPr="006E5BF5" w:rsidRDefault="00073274" w:rsidP="00073274">
            <w:pPr>
              <w:pStyle w:val="Table3"/>
              <w:framePr w:hSpace="0" w:wrap="auto" w:vAnchor="margin" w:hAnchor="text" w:xAlign="left" w:yAlign="inline"/>
              <w:rPr>
                <w:ins w:id="5370" w:author="Grant, Alannie-Grace Gabrielle" w:date="2021-05-16T17:22:00Z"/>
                <w:b/>
                <w:sz w:val="24"/>
                <w:szCs w:val="24"/>
              </w:rPr>
            </w:pPr>
            <w:ins w:id="5371" w:author="Grant, Alannie-Grace Gabrielle" w:date="2021-05-16T17:22:00Z">
              <w:r w:rsidRPr="006E5BF5">
                <w:rPr>
                  <w:b/>
                  <w:sz w:val="24"/>
                  <w:szCs w:val="24"/>
                </w:rPr>
                <w:t>0</w:t>
              </w:r>
            </w:ins>
          </w:p>
        </w:tc>
        <w:tc>
          <w:tcPr>
            <w:tcW w:w="1092" w:type="dxa"/>
            <w:tcBorders>
              <w:top w:val="nil"/>
              <w:left w:val="nil"/>
              <w:bottom w:val="single" w:sz="4" w:space="0" w:color="auto"/>
              <w:right w:val="single" w:sz="4" w:space="0" w:color="auto"/>
            </w:tcBorders>
            <w:shd w:val="clear" w:color="auto" w:fill="auto"/>
            <w:vAlign w:val="center"/>
            <w:hideMark/>
          </w:tcPr>
          <w:p w14:paraId="5C8B3144" w14:textId="77777777" w:rsidR="00073274" w:rsidRPr="006E5BF5" w:rsidRDefault="00073274" w:rsidP="00073274">
            <w:pPr>
              <w:pStyle w:val="Table3"/>
              <w:framePr w:hSpace="0" w:wrap="auto" w:vAnchor="margin" w:hAnchor="text" w:xAlign="left" w:yAlign="inline"/>
              <w:rPr>
                <w:ins w:id="5372" w:author="Grant, Alannie-Grace Gabrielle" w:date="2021-05-16T17:22:00Z"/>
                <w:b/>
                <w:sz w:val="24"/>
                <w:szCs w:val="24"/>
              </w:rPr>
            </w:pPr>
            <w:ins w:id="5373" w:author="Grant, Alannie-Grace Gabrielle" w:date="2021-05-16T17:22:00Z">
              <w:r w:rsidRPr="006E5BF5">
                <w:rPr>
                  <w:b/>
                  <w:sz w:val="24"/>
                  <w:szCs w:val="24"/>
                </w:rPr>
                <w:t>O&gt;S</w:t>
              </w:r>
            </w:ins>
          </w:p>
        </w:tc>
        <w:tc>
          <w:tcPr>
            <w:tcW w:w="1025" w:type="dxa"/>
            <w:tcBorders>
              <w:top w:val="nil"/>
              <w:left w:val="nil"/>
              <w:bottom w:val="single" w:sz="4" w:space="0" w:color="auto"/>
              <w:right w:val="single" w:sz="4" w:space="0" w:color="auto"/>
            </w:tcBorders>
            <w:shd w:val="clear" w:color="auto" w:fill="auto"/>
            <w:vAlign w:val="center"/>
            <w:hideMark/>
          </w:tcPr>
          <w:p w14:paraId="62EDDF8F" w14:textId="77777777" w:rsidR="00073274" w:rsidRPr="006E5BF5" w:rsidRDefault="00073274" w:rsidP="00073274">
            <w:pPr>
              <w:pStyle w:val="Table3"/>
              <w:framePr w:hSpace="0" w:wrap="auto" w:vAnchor="margin" w:hAnchor="text" w:xAlign="left" w:yAlign="inline"/>
              <w:rPr>
                <w:ins w:id="5374" w:author="Grant, Alannie-Grace Gabrielle" w:date="2021-05-16T17:22:00Z"/>
                <w:b/>
                <w:sz w:val="24"/>
                <w:szCs w:val="24"/>
              </w:rPr>
            </w:pPr>
            <w:ins w:id="5375" w:author="Grant, Alannie-Grace Gabrielle" w:date="2021-05-16T17:22:00Z">
              <w:r w:rsidRPr="006E5BF5">
                <w:rPr>
                  <w:b/>
                  <w:sz w:val="24"/>
                  <w:szCs w:val="24"/>
                </w:rPr>
                <w:t>0</w:t>
              </w:r>
            </w:ins>
          </w:p>
        </w:tc>
        <w:tc>
          <w:tcPr>
            <w:tcW w:w="0" w:type="auto"/>
            <w:tcBorders>
              <w:top w:val="nil"/>
              <w:left w:val="nil"/>
              <w:bottom w:val="single" w:sz="4" w:space="0" w:color="auto"/>
              <w:right w:val="single" w:sz="4" w:space="0" w:color="auto"/>
            </w:tcBorders>
            <w:shd w:val="clear" w:color="auto" w:fill="auto"/>
            <w:vAlign w:val="center"/>
            <w:hideMark/>
          </w:tcPr>
          <w:p w14:paraId="5AA65354" w14:textId="77777777" w:rsidR="00073274" w:rsidRPr="006E5BF5" w:rsidRDefault="00073274" w:rsidP="00073274">
            <w:pPr>
              <w:pStyle w:val="Table3"/>
              <w:framePr w:hSpace="0" w:wrap="auto" w:vAnchor="margin" w:hAnchor="text" w:xAlign="left" w:yAlign="inline"/>
              <w:rPr>
                <w:ins w:id="5376" w:author="Grant, Alannie-Grace Gabrielle" w:date="2021-05-16T17:22:00Z"/>
                <w:b/>
                <w:sz w:val="24"/>
                <w:szCs w:val="24"/>
              </w:rPr>
            </w:pPr>
            <w:ins w:id="5377" w:author="Grant, Alannie-Grace Gabrielle" w:date="2021-05-16T17:22:00Z">
              <w:r w:rsidRPr="006E5BF5">
                <w:rPr>
                  <w:b/>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39D7AA50" w14:textId="77777777" w:rsidR="00073274" w:rsidRPr="006E5BF5" w:rsidRDefault="00073274" w:rsidP="00073274">
            <w:pPr>
              <w:pStyle w:val="Table3"/>
              <w:framePr w:hSpace="0" w:wrap="auto" w:vAnchor="margin" w:hAnchor="text" w:xAlign="left" w:yAlign="inline"/>
              <w:rPr>
                <w:ins w:id="5378" w:author="Grant, Alannie-Grace Gabrielle" w:date="2021-05-16T17:22:00Z"/>
                <w:b/>
                <w:sz w:val="24"/>
                <w:szCs w:val="24"/>
              </w:rPr>
            </w:pPr>
            <w:ins w:id="5379" w:author="Grant, Alannie-Grace Gabrielle" w:date="2021-05-16T17:22:00Z">
              <w:r w:rsidRPr="006E5BF5">
                <w:rPr>
                  <w:b/>
                  <w:sz w:val="24"/>
                  <w:szCs w:val="24"/>
                </w:rPr>
                <w:t>0.01</w:t>
              </w:r>
            </w:ins>
          </w:p>
        </w:tc>
        <w:tc>
          <w:tcPr>
            <w:tcW w:w="947" w:type="dxa"/>
            <w:tcBorders>
              <w:top w:val="nil"/>
              <w:left w:val="nil"/>
              <w:bottom w:val="single" w:sz="4" w:space="0" w:color="auto"/>
              <w:right w:val="single" w:sz="4" w:space="0" w:color="auto"/>
            </w:tcBorders>
            <w:shd w:val="clear" w:color="auto" w:fill="auto"/>
            <w:vAlign w:val="center"/>
            <w:hideMark/>
          </w:tcPr>
          <w:p w14:paraId="21AD8F03" w14:textId="77777777" w:rsidR="00073274" w:rsidRPr="006E5BF5" w:rsidRDefault="00073274" w:rsidP="00073274">
            <w:pPr>
              <w:pStyle w:val="Table3"/>
              <w:framePr w:hSpace="0" w:wrap="auto" w:vAnchor="margin" w:hAnchor="text" w:xAlign="left" w:yAlign="inline"/>
              <w:rPr>
                <w:ins w:id="5380" w:author="Grant, Alannie-Grace Gabrielle" w:date="2021-05-16T17:22:00Z"/>
                <w:b/>
                <w:sz w:val="24"/>
                <w:szCs w:val="24"/>
              </w:rPr>
            </w:pPr>
            <w:ins w:id="5381"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1A5438AA" w14:textId="77777777" w:rsidR="00073274" w:rsidRPr="006E5BF5" w:rsidRDefault="00073274" w:rsidP="00073274">
            <w:pPr>
              <w:pStyle w:val="Table3"/>
              <w:framePr w:hSpace="0" w:wrap="auto" w:vAnchor="margin" w:hAnchor="text" w:xAlign="left" w:yAlign="inline"/>
              <w:rPr>
                <w:ins w:id="5382" w:author="Grant, Alannie-Grace Gabrielle" w:date="2021-05-16T17:22:00Z"/>
                <w:b/>
                <w:sz w:val="24"/>
                <w:szCs w:val="24"/>
              </w:rPr>
            </w:pPr>
            <w:ins w:id="5383"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2C0E8BAE" w14:textId="77777777" w:rsidR="00073274" w:rsidRPr="006E5BF5" w:rsidRDefault="00073274" w:rsidP="00073274">
            <w:pPr>
              <w:pStyle w:val="Table3"/>
              <w:framePr w:hSpace="0" w:wrap="auto" w:vAnchor="margin" w:hAnchor="text" w:xAlign="left" w:yAlign="inline"/>
              <w:rPr>
                <w:ins w:id="5384" w:author="Grant, Alannie-Grace Gabrielle" w:date="2021-05-16T17:22:00Z"/>
                <w:b/>
                <w:sz w:val="24"/>
                <w:szCs w:val="24"/>
              </w:rPr>
            </w:pPr>
            <w:ins w:id="5385" w:author="Grant, Alannie-Grace Gabrielle" w:date="2021-05-16T17:22:00Z">
              <w:r w:rsidRPr="006E5BF5">
                <w:rPr>
                  <w:b/>
                  <w:sz w:val="24"/>
                  <w:szCs w:val="24"/>
                </w:rPr>
                <w:t>O&lt;S</w:t>
              </w:r>
            </w:ins>
          </w:p>
        </w:tc>
      </w:tr>
      <w:tr w:rsidR="00073274" w:rsidRPr="006E5BF5" w14:paraId="36F0318F" w14:textId="77777777" w:rsidTr="00073274">
        <w:trPr>
          <w:trHeight w:val="198"/>
          <w:ins w:id="5386" w:author="Grant, Alannie-Grace Gabrielle" w:date="2021-05-16T17:22:00Z"/>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45040795" w14:textId="77777777" w:rsidR="00073274" w:rsidRPr="006E5BF5" w:rsidRDefault="00073274" w:rsidP="00073274">
            <w:pPr>
              <w:pStyle w:val="Table3"/>
              <w:framePr w:hSpace="0" w:wrap="auto" w:vAnchor="margin" w:hAnchor="text" w:xAlign="left" w:yAlign="inline"/>
              <w:rPr>
                <w:ins w:id="5387" w:author="Grant, Alannie-Grace Gabrielle" w:date="2021-05-16T17:22:00Z"/>
                <w:sz w:val="24"/>
                <w:szCs w:val="24"/>
              </w:rPr>
            </w:pPr>
            <w:ins w:id="5388" w:author="Grant, Alannie-Grace Gabrielle" w:date="2021-05-16T17:22:00Z">
              <w:r w:rsidRPr="006E5BF5">
                <w:rPr>
                  <w:sz w:val="24"/>
                  <w:szCs w:val="24"/>
                </w:rPr>
                <w:t>PCA2</w:t>
              </w:r>
            </w:ins>
          </w:p>
        </w:tc>
        <w:tc>
          <w:tcPr>
            <w:tcW w:w="1039" w:type="dxa"/>
            <w:tcBorders>
              <w:top w:val="nil"/>
              <w:left w:val="nil"/>
              <w:bottom w:val="single" w:sz="4" w:space="0" w:color="auto"/>
              <w:right w:val="single" w:sz="4" w:space="0" w:color="auto"/>
            </w:tcBorders>
            <w:shd w:val="clear" w:color="auto" w:fill="auto"/>
            <w:vAlign w:val="center"/>
            <w:hideMark/>
          </w:tcPr>
          <w:p w14:paraId="4D021DC0" w14:textId="77777777" w:rsidR="00073274" w:rsidRPr="006E5BF5" w:rsidRDefault="00073274" w:rsidP="00073274">
            <w:pPr>
              <w:pStyle w:val="Table3"/>
              <w:framePr w:hSpace="0" w:wrap="auto" w:vAnchor="margin" w:hAnchor="text" w:xAlign="left" w:yAlign="inline"/>
              <w:rPr>
                <w:ins w:id="5389" w:author="Grant, Alannie-Grace Gabrielle" w:date="2021-05-16T17:22:00Z"/>
                <w:b/>
                <w:sz w:val="24"/>
                <w:szCs w:val="24"/>
              </w:rPr>
            </w:pPr>
            <w:ins w:id="5390" w:author="Grant, Alannie-Grace Gabrielle" w:date="2021-05-16T17:22:00Z">
              <w:r w:rsidRPr="006E5BF5">
                <w:rPr>
                  <w:b/>
                  <w:sz w:val="24"/>
                  <w:szCs w:val="24"/>
                </w:rPr>
                <w:t>0.02</w:t>
              </w:r>
            </w:ins>
          </w:p>
        </w:tc>
        <w:tc>
          <w:tcPr>
            <w:tcW w:w="1092" w:type="dxa"/>
            <w:tcBorders>
              <w:top w:val="nil"/>
              <w:left w:val="nil"/>
              <w:bottom w:val="single" w:sz="4" w:space="0" w:color="auto"/>
              <w:right w:val="single" w:sz="4" w:space="0" w:color="auto"/>
            </w:tcBorders>
            <w:shd w:val="clear" w:color="auto" w:fill="auto"/>
            <w:vAlign w:val="center"/>
            <w:hideMark/>
          </w:tcPr>
          <w:p w14:paraId="653C1B2D" w14:textId="77777777" w:rsidR="00073274" w:rsidRPr="006E5BF5" w:rsidRDefault="00073274" w:rsidP="00073274">
            <w:pPr>
              <w:pStyle w:val="Table3"/>
              <w:framePr w:hSpace="0" w:wrap="auto" w:vAnchor="margin" w:hAnchor="text" w:xAlign="left" w:yAlign="inline"/>
              <w:rPr>
                <w:ins w:id="5391" w:author="Grant, Alannie-Grace Gabrielle" w:date="2021-05-16T17:22:00Z"/>
                <w:b/>
                <w:sz w:val="24"/>
                <w:szCs w:val="24"/>
              </w:rPr>
            </w:pPr>
            <w:ins w:id="5392" w:author="Grant, Alannie-Grace Gabrielle" w:date="2021-05-16T17:22:00Z">
              <w:r w:rsidRPr="006E5BF5">
                <w:rPr>
                  <w:b/>
                  <w:sz w:val="24"/>
                  <w:szCs w:val="24"/>
                </w:rPr>
                <w:t>O&lt;S</w:t>
              </w:r>
            </w:ins>
          </w:p>
        </w:tc>
        <w:tc>
          <w:tcPr>
            <w:tcW w:w="1025" w:type="dxa"/>
            <w:tcBorders>
              <w:top w:val="nil"/>
              <w:left w:val="nil"/>
              <w:bottom w:val="single" w:sz="4" w:space="0" w:color="auto"/>
              <w:right w:val="single" w:sz="4" w:space="0" w:color="auto"/>
            </w:tcBorders>
            <w:shd w:val="clear" w:color="auto" w:fill="auto"/>
            <w:vAlign w:val="center"/>
            <w:hideMark/>
          </w:tcPr>
          <w:p w14:paraId="4DEB71AD" w14:textId="77777777" w:rsidR="00073274" w:rsidRPr="006E5BF5" w:rsidRDefault="00073274" w:rsidP="00073274">
            <w:pPr>
              <w:pStyle w:val="Table3"/>
              <w:framePr w:hSpace="0" w:wrap="auto" w:vAnchor="margin" w:hAnchor="text" w:xAlign="left" w:yAlign="inline"/>
              <w:rPr>
                <w:ins w:id="5393" w:author="Grant, Alannie-Grace Gabrielle" w:date="2021-05-16T17:22:00Z"/>
                <w:sz w:val="24"/>
                <w:szCs w:val="24"/>
              </w:rPr>
            </w:pPr>
            <w:ins w:id="5394" w:author="Grant, Alannie-Grace Gabrielle" w:date="2021-05-16T17:22:00Z">
              <w:r w:rsidRPr="006E5BF5">
                <w:rPr>
                  <w:sz w:val="24"/>
                  <w:szCs w:val="24"/>
                </w:rPr>
                <w:t>0.17</w:t>
              </w:r>
            </w:ins>
          </w:p>
        </w:tc>
        <w:tc>
          <w:tcPr>
            <w:tcW w:w="0" w:type="auto"/>
            <w:tcBorders>
              <w:top w:val="nil"/>
              <w:left w:val="nil"/>
              <w:bottom w:val="single" w:sz="4" w:space="0" w:color="auto"/>
              <w:right w:val="single" w:sz="4" w:space="0" w:color="auto"/>
            </w:tcBorders>
            <w:shd w:val="clear" w:color="auto" w:fill="auto"/>
            <w:vAlign w:val="center"/>
            <w:hideMark/>
          </w:tcPr>
          <w:p w14:paraId="5C74DC01" w14:textId="77777777" w:rsidR="00073274" w:rsidRPr="006E5BF5" w:rsidRDefault="00073274" w:rsidP="00073274">
            <w:pPr>
              <w:pStyle w:val="Table3"/>
              <w:framePr w:hSpace="0" w:wrap="auto" w:vAnchor="margin" w:hAnchor="text" w:xAlign="left" w:yAlign="inline"/>
              <w:rPr>
                <w:ins w:id="5395" w:author="Grant, Alannie-Grace Gabrielle" w:date="2021-05-16T17:22:00Z"/>
                <w:sz w:val="24"/>
                <w:szCs w:val="24"/>
              </w:rPr>
            </w:pPr>
            <w:ins w:id="5396" w:author="Grant, Alannie-Grace Gabrielle" w:date="2021-05-16T17:22:00Z">
              <w:r w:rsidRPr="006E5BF5">
                <w:rPr>
                  <w:sz w:val="24"/>
                  <w:szCs w:val="24"/>
                </w:rPr>
                <w:t>O&lt;S</w:t>
              </w:r>
            </w:ins>
          </w:p>
        </w:tc>
        <w:tc>
          <w:tcPr>
            <w:tcW w:w="984" w:type="dxa"/>
            <w:tcBorders>
              <w:top w:val="nil"/>
              <w:left w:val="nil"/>
              <w:bottom w:val="single" w:sz="4" w:space="0" w:color="auto"/>
              <w:right w:val="single" w:sz="4" w:space="0" w:color="auto"/>
            </w:tcBorders>
            <w:shd w:val="clear" w:color="auto" w:fill="auto"/>
            <w:vAlign w:val="center"/>
            <w:hideMark/>
          </w:tcPr>
          <w:p w14:paraId="0A28EA42" w14:textId="77777777" w:rsidR="00073274" w:rsidRPr="006E5BF5" w:rsidRDefault="00073274" w:rsidP="00073274">
            <w:pPr>
              <w:pStyle w:val="Table3"/>
              <w:framePr w:hSpace="0" w:wrap="auto" w:vAnchor="margin" w:hAnchor="text" w:xAlign="left" w:yAlign="inline"/>
              <w:rPr>
                <w:ins w:id="5397" w:author="Grant, Alannie-Grace Gabrielle" w:date="2021-05-16T17:22:00Z"/>
                <w:b/>
                <w:sz w:val="24"/>
                <w:szCs w:val="24"/>
              </w:rPr>
            </w:pPr>
            <w:ins w:id="5398" w:author="Grant, Alannie-Grace Gabrielle" w:date="2021-05-16T17:22:00Z">
              <w:r w:rsidRPr="006E5BF5">
                <w:rPr>
                  <w:b/>
                  <w:sz w:val="24"/>
                  <w:szCs w:val="24"/>
                </w:rPr>
                <w:t>0</w:t>
              </w:r>
            </w:ins>
          </w:p>
        </w:tc>
        <w:tc>
          <w:tcPr>
            <w:tcW w:w="947" w:type="dxa"/>
            <w:tcBorders>
              <w:top w:val="nil"/>
              <w:left w:val="nil"/>
              <w:bottom w:val="single" w:sz="4" w:space="0" w:color="auto"/>
              <w:right w:val="single" w:sz="4" w:space="0" w:color="auto"/>
            </w:tcBorders>
            <w:shd w:val="clear" w:color="auto" w:fill="auto"/>
            <w:vAlign w:val="center"/>
            <w:hideMark/>
          </w:tcPr>
          <w:p w14:paraId="5EAF9BEC" w14:textId="77777777" w:rsidR="00073274" w:rsidRPr="006E5BF5" w:rsidRDefault="00073274" w:rsidP="00073274">
            <w:pPr>
              <w:pStyle w:val="Table3"/>
              <w:framePr w:hSpace="0" w:wrap="auto" w:vAnchor="margin" w:hAnchor="text" w:xAlign="left" w:yAlign="inline"/>
              <w:rPr>
                <w:ins w:id="5399" w:author="Grant, Alannie-Grace Gabrielle" w:date="2021-05-16T17:22:00Z"/>
                <w:b/>
                <w:sz w:val="24"/>
                <w:szCs w:val="24"/>
              </w:rPr>
            </w:pPr>
            <w:ins w:id="5400" w:author="Grant, Alannie-Grace Gabrielle" w:date="2021-05-16T17:22:00Z">
              <w:r w:rsidRPr="006E5BF5">
                <w:rPr>
                  <w:b/>
                  <w:sz w:val="24"/>
                  <w:szCs w:val="24"/>
                </w:rPr>
                <w:t>O&gt;S</w:t>
              </w:r>
            </w:ins>
          </w:p>
        </w:tc>
        <w:tc>
          <w:tcPr>
            <w:tcW w:w="1034" w:type="dxa"/>
            <w:tcBorders>
              <w:top w:val="nil"/>
              <w:left w:val="nil"/>
              <w:bottom w:val="single" w:sz="4" w:space="0" w:color="auto"/>
              <w:right w:val="single" w:sz="4" w:space="0" w:color="auto"/>
            </w:tcBorders>
            <w:shd w:val="clear" w:color="auto" w:fill="auto"/>
            <w:vAlign w:val="center"/>
            <w:hideMark/>
          </w:tcPr>
          <w:p w14:paraId="11FDA48C" w14:textId="77777777" w:rsidR="00073274" w:rsidRPr="006E5BF5" w:rsidRDefault="00073274" w:rsidP="00073274">
            <w:pPr>
              <w:pStyle w:val="Table3"/>
              <w:framePr w:hSpace="0" w:wrap="auto" w:vAnchor="margin" w:hAnchor="text" w:xAlign="left" w:yAlign="inline"/>
              <w:rPr>
                <w:ins w:id="5401" w:author="Grant, Alannie-Grace Gabrielle" w:date="2021-05-16T17:22:00Z"/>
                <w:b/>
                <w:sz w:val="24"/>
                <w:szCs w:val="24"/>
              </w:rPr>
            </w:pPr>
            <w:ins w:id="5402" w:author="Grant, Alannie-Grace Gabrielle" w:date="2021-05-16T17:22:00Z">
              <w:r w:rsidRPr="006E5BF5">
                <w:rPr>
                  <w:b/>
                  <w:sz w:val="24"/>
                  <w:szCs w:val="24"/>
                </w:rPr>
                <w:t>0</w:t>
              </w:r>
            </w:ins>
          </w:p>
        </w:tc>
        <w:tc>
          <w:tcPr>
            <w:tcW w:w="1079" w:type="dxa"/>
            <w:tcBorders>
              <w:top w:val="nil"/>
              <w:left w:val="nil"/>
              <w:bottom w:val="single" w:sz="4" w:space="0" w:color="auto"/>
              <w:right w:val="single" w:sz="4" w:space="0" w:color="auto"/>
            </w:tcBorders>
            <w:shd w:val="clear" w:color="auto" w:fill="auto"/>
            <w:vAlign w:val="center"/>
            <w:hideMark/>
          </w:tcPr>
          <w:p w14:paraId="4A9E5358" w14:textId="77777777" w:rsidR="00073274" w:rsidRPr="006E5BF5" w:rsidRDefault="00073274" w:rsidP="00073274">
            <w:pPr>
              <w:pStyle w:val="Table3"/>
              <w:framePr w:hSpace="0" w:wrap="auto" w:vAnchor="margin" w:hAnchor="text" w:xAlign="left" w:yAlign="inline"/>
              <w:rPr>
                <w:ins w:id="5403" w:author="Grant, Alannie-Grace Gabrielle" w:date="2021-05-16T17:22:00Z"/>
                <w:b/>
                <w:sz w:val="24"/>
                <w:szCs w:val="24"/>
              </w:rPr>
            </w:pPr>
            <w:ins w:id="5404" w:author="Grant, Alannie-Grace Gabrielle" w:date="2021-05-16T17:22:00Z">
              <w:r w:rsidRPr="006E5BF5">
                <w:rPr>
                  <w:b/>
                  <w:sz w:val="24"/>
                  <w:szCs w:val="24"/>
                </w:rPr>
                <w:t>O&lt;S</w:t>
              </w:r>
            </w:ins>
          </w:p>
        </w:tc>
      </w:tr>
    </w:tbl>
    <w:p w14:paraId="690428B1" w14:textId="35175AD4" w:rsidR="00073274" w:rsidDel="00073274" w:rsidRDefault="00073274" w:rsidP="00073274">
      <w:pPr>
        <w:pStyle w:val="Default"/>
        <w:ind w:left="-288"/>
        <w:rPr>
          <w:del w:id="5405" w:author="Grant, Alannie-Grace Gabrielle" w:date="2021-05-16T18:05:00Z"/>
          <w:b/>
          <w:bCs/>
        </w:rPr>
        <w:pPrChange w:id="5406" w:author="Grant, Alannie-Grace Gabrielle" w:date="2021-05-16T18:17:00Z">
          <w:pPr>
            <w:pStyle w:val="Default"/>
          </w:pPr>
        </w:pPrChange>
      </w:pPr>
      <w:moveToRangeStart w:id="5407" w:author="Grant, Alannie-Grace Gabrielle" w:date="2021-05-16T18:05:00Z" w:name="move72077482"/>
      <w:moveTo w:id="5408" w:author="Grant, Alannie-Grace Gabrielle" w:date="2021-05-16T18:05:00Z">
        <w:del w:id="5409" w:author="Grant, Alannie-Grace Gabrielle" w:date="2021-05-16T18:19:00Z">
          <w:r w:rsidRPr="008449A9" w:rsidDel="00073274">
            <w:rPr>
              <w:b/>
              <w:bCs/>
            </w:rPr>
            <w:delText>Table S1.</w:delText>
          </w:r>
          <w:r w:rsidRPr="008449A9" w:rsidDel="00073274">
            <w:rPr>
              <w:b/>
              <w:bCs/>
            </w:rPr>
            <w:fldChar w:fldCharType="begin"/>
          </w:r>
          <w:r w:rsidRPr="008449A9" w:rsidDel="00073274">
            <w:rPr>
              <w:b/>
              <w:bCs/>
            </w:rPr>
            <w:delInstrText xml:space="preserve"> SEQ Table \* ARABIC \s 1 </w:delInstrText>
          </w:r>
          <w:r w:rsidRPr="008449A9" w:rsidDel="00073274">
            <w:rPr>
              <w:b/>
              <w:bCs/>
            </w:rPr>
            <w:fldChar w:fldCharType="separate"/>
          </w:r>
          <w:r w:rsidRPr="008449A9" w:rsidDel="00073274">
            <w:rPr>
              <w:b/>
              <w:bCs/>
              <w:noProof/>
            </w:rPr>
            <w:delText>3</w:delText>
          </w:r>
          <w:r w:rsidRPr="008449A9" w:rsidDel="00073274">
            <w:rPr>
              <w:b/>
              <w:bCs/>
              <w:noProof/>
            </w:rPr>
            <w:fldChar w:fldCharType="end"/>
          </w:r>
          <w:r w:rsidRPr="008449A9" w:rsidDel="00073274">
            <w:rPr>
              <w:b/>
              <w:bCs/>
            </w:rPr>
            <w:delText xml:space="preserve"> MANOVA</w:delText>
          </w:r>
        </w:del>
      </w:moveTo>
    </w:p>
    <w:p w14:paraId="5281500D" w14:textId="77777777" w:rsidR="00073274" w:rsidRPr="008449A9" w:rsidRDefault="00073274" w:rsidP="00073274">
      <w:pPr>
        <w:pStyle w:val="Default"/>
        <w:ind w:left="-288"/>
        <w:rPr>
          <w:ins w:id="5410" w:author="Grant, Alannie-Grace Gabrielle" w:date="2021-05-16T18:09:00Z"/>
          <w:moveTo w:id="5411" w:author="Grant, Alannie-Grace Gabrielle" w:date="2021-05-16T18:05:00Z"/>
          <w:b/>
          <w:bCs/>
        </w:rPr>
        <w:pPrChange w:id="5412" w:author="Grant, Alannie-Grace Gabrielle" w:date="2021-05-16T18:17:00Z">
          <w:pPr>
            <w:pStyle w:val="Default"/>
            <w:jc w:val="both"/>
          </w:pPr>
        </w:pPrChange>
      </w:pPr>
    </w:p>
    <w:moveToRangeEnd w:id="5407"/>
    <w:p w14:paraId="4E042964" w14:textId="027CABF2" w:rsidR="00073274" w:rsidRPr="00E77C14" w:rsidRDefault="00073274" w:rsidP="00E77C14">
      <w:pPr>
        <w:ind w:firstLine="0"/>
        <w:sectPr w:rsidR="00073274" w:rsidRPr="00E77C14" w:rsidSect="00073274">
          <w:pgSz w:w="12240" w:h="15840" w:orient="portrait"/>
          <w:pgMar w:top="1440" w:right="1440" w:bottom="1440" w:left="1440" w:header="720" w:footer="720" w:gutter="0"/>
          <w:cols w:space="720"/>
          <w:docGrid w:linePitch="360"/>
          <w:sectPrChange w:id="5413" w:author="Grant, Alannie-Grace Gabrielle" w:date="2021-05-16T19:20:00Z">
            <w:sectPr w:rsidR="00073274" w:rsidRPr="00E77C14" w:rsidSect="00073274">
              <w:pgSz w:w="15840" w:h="12240" w:orient="landscape"/>
              <w:pgMar w:top="1440" w:right="1440" w:bottom="1440" w:left="1440" w:header="720" w:footer="720" w:gutter="0"/>
            </w:sectPr>
          </w:sectPrChange>
        </w:sectPr>
      </w:pPr>
    </w:p>
    <w:p w14:paraId="10B4B5B3" w14:textId="6E3119D5" w:rsidR="005001BE" w:rsidRPr="00073274" w:rsidDel="00073274" w:rsidRDefault="005001BE" w:rsidP="005001BE">
      <w:pPr>
        <w:pStyle w:val="Caption"/>
        <w:rPr>
          <w:del w:id="5414" w:author="Grant, Alannie-Grace Gabrielle" w:date="2021-05-16T18:20:00Z"/>
          <w:i w:val="0"/>
          <w:iCs w:val="0"/>
          <w:rPrChange w:id="5415" w:author="Grant, Alannie-Grace Gabrielle" w:date="2021-05-16T18:19:00Z">
            <w:rPr>
              <w:del w:id="5416" w:author="Grant, Alannie-Grace Gabrielle" w:date="2021-05-16T18:20:00Z"/>
            </w:rPr>
          </w:rPrChange>
        </w:rPr>
      </w:pPr>
      <w:del w:id="5417" w:author="Grant, Alannie-Grace Gabrielle" w:date="2021-05-16T18:20:00Z">
        <w:r w:rsidRPr="00073274" w:rsidDel="00073274">
          <w:rPr>
            <w:i w:val="0"/>
            <w:iCs w:val="0"/>
            <w:rPrChange w:id="5418" w:author="Grant, Alannie-Grace Gabrielle" w:date="2021-05-16T18:19:00Z">
              <w:rPr/>
            </w:rPrChange>
          </w:rPr>
          <w:lastRenderedPageBreak/>
          <w:delText xml:space="preserve">Table </w:delText>
        </w:r>
      </w:del>
      <w:del w:id="5419" w:author="Grant, Alannie-Grace Gabrielle" w:date="2021-05-16T18:19:00Z">
        <w:r w:rsidRPr="00073274" w:rsidDel="00073274">
          <w:rPr>
            <w:i w:val="0"/>
            <w:iCs w:val="0"/>
            <w:rPrChange w:id="5420" w:author="Grant, Alannie-Grace Gabrielle" w:date="2021-05-16T18:19:00Z">
              <w:rPr/>
            </w:rPrChange>
          </w:rPr>
          <w:delText>S</w:delText>
        </w:r>
      </w:del>
      <w:del w:id="5421" w:author="Grant, Alannie-Grace Gabrielle" w:date="2021-05-16T18:20:00Z">
        <w:r w:rsidRPr="00073274" w:rsidDel="00073274">
          <w:rPr>
            <w:i w:val="0"/>
            <w:iCs w:val="0"/>
            <w:rPrChange w:id="5422" w:author="Grant, Alannie-Grace Gabrielle" w:date="2021-05-16T18:19:00Z">
              <w:rPr/>
            </w:rPrChange>
          </w:rPr>
          <w:delText>1.</w:delText>
        </w:r>
        <w:r w:rsidR="007B7D9C" w:rsidRPr="00073274" w:rsidDel="00073274">
          <w:rPr>
            <w:i w:val="0"/>
            <w:iCs w:val="0"/>
            <w:rPrChange w:id="5423" w:author="Grant, Alannie-Grace Gabrielle" w:date="2021-05-16T18:19:00Z">
              <w:rPr/>
            </w:rPrChange>
          </w:rPr>
          <w:fldChar w:fldCharType="begin"/>
        </w:r>
        <w:r w:rsidR="007B7D9C" w:rsidRPr="00073274" w:rsidDel="00073274">
          <w:rPr>
            <w:i w:val="0"/>
            <w:iCs w:val="0"/>
            <w:rPrChange w:id="5424" w:author="Grant, Alannie-Grace Gabrielle" w:date="2021-05-16T18:19:00Z">
              <w:rPr/>
            </w:rPrChange>
          </w:rPr>
          <w:delInstrText xml:space="preserve"> SEQ Table \* ARABIC \s 1 </w:delInstrText>
        </w:r>
        <w:r w:rsidR="007B7D9C" w:rsidRPr="00073274" w:rsidDel="00073274">
          <w:rPr>
            <w:i w:val="0"/>
            <w:iCs w:val="0"/>
            <w:rPrChange w:id="5425" w:author="Grant, Alannie-Grace Gabrielle" w:date="2021-05-16T18:19:00Z">
              <w:rPr/>
            </w:rPrChange>
          </w:rPr>
          <w:fldChar w:fldCharType="separate"/>
        </w:r>
        <w:r w:rsidR="00EC510F" w:rsidRPr="00073274" w:rsidDel="00073274">
          <w:rPr>
            <w:i w:val="0"/>
            <w:iCs w:val="0"/>
            <w:noProof/>
            <w:rPrChange w:id="5426" w:author="Grant, Alannie-Grace Gabrielle" w:date="2021-05-16T18:19:00Z">
              <w:rPr>
                <w:noProof/>
              </w:rPr>
            </w:rPrChange>
          </w:rPr>
          <w:delText>4</w:delText>
        </w:r>
        <w:r w:rsidR="007B7D9C" w:rsidRPr="00073274" w:rsidDel="00073274">
          <w:rPr>
            <w:i w:val="0"/>
            <w:iCs w:val="0"/>
            <w:noProof/>
            <w:rPrChange w:id="5427" w:author="Grant, Alannie-Grace Gabrielle" w:date="2021-05-16T18:19:00Z">
              <w:rPr>
                <w:noProof/>
              </w:rPr>
            </w:rPrChange>
          </w:rPr>
          <w:fldChar w:fldCharType="end"/>
        </w:r>
        <w:r w:rsidRPr="00073274" w:rsidDel="00073274">
          <w:rPr>
            <w:i w:val="0"/>
            <w:iCs w:val="0"/>
            <w:rPrChange w:id="5428" w:author="Grant, Alannie-Grace Gabrielle" w:date="2021-05-16T18:19:00Z">
              <w:rPr/>
            </w:rPrChange>
          </w:rPr>
          <w:delText xml:space="preserve"> Area-Under-Curve (AUC) for Maxent Species distribution models of sister species pairs of Collinsia and Tonella.</w:delText>
        </w:r>
      </w:del>
    </w:p>
    <w:tbl>
      <w:tblPr>
        <w:tblStyle w:val="TableGrid"/>
        <w:tblW w:w="8995" w:type="dxa"/>
        <w:jc w:val="center"/>
        <w:tblLook w:val="04A0" w:firstRow="1" w:lastRow="0" w:firstColumn="1" w:lastColumn="0" w:noHBand="0" w:noVBand="1"/>
      </w:tblPr>
      <w:tblGrid>
        <w:gridCol w:w="3955"/>
        <w:gridCol w:w="1440"/>
        <w:gridCol w:w="3600"/>
      </w:tblGrid>
      <w:tr w:rsidR="005001BE" w:rsidRPr="009E273C" w:rsidDel="00073274" w14:paraId="1A31FFF2" w14:textId="37707D73" w:rsidTr="00E108BD">
        <w:trPr>
          <w:trHeight w:val="288"/>
          <w:jc w:val="center"/>
          <w:del w:id="5429" w:author="Grant, Alannie-Grace Gabrielle" w:date="2021-05-16T18:20:00Z"/>
        </w:trPr>
        <w:tc>
          <w:tcPr>
            <w:tcW w:w="3955" w:type="dxa"/>
            <w:noWrap/>
            <w:hideMark/>
          </w:tcPr>
          <w:p w14:paraId="7FAB5BBB" w14:textId="0BA3BBFE" w:rsidR="005001BE" w:rsidRPr="009E273C" w:rsidDel="00073274" w:rsidRDefault="005001BE" w:rsidP="00742669">
            <w:pPr>
              <w:pStyle w:val="Tablefirstline"/>
              <w:rPr>
                <w:del w:id="5430" w:author="Grant, Alannie-Grace Gabrielle" w:date="2021-05-16T18:20:00Z"/>
              </w:rPr>
            </w:pPr>
            <w:del w:id="5431" w:author="Grant, Alannie-Grace Gabrielle" w:date="2021-05-16T18:20:00Z">
              <w:r w:rsidRPr="009E273C" w:rsidDel="00073274">
                <w:delText>Sister Pair</w:delText>
              </w:r>
            </w:del>
          </w:p>
        </w:tc>
        <w:tc>
          <w:tcPr>
            <w:tcW w:w="1440" w:type="dxa"/>
            <w:noWrap/>
            <w:hideMark/>
          </w:tcPr>
          <w:p w14:paraId="6BEB0E9D" w14:textId="0F29416D" w:rsidR="005001BE" w:rsidRPr="009E273C" w:rsidDel="00073274" w:rsidRDefault="005001BE" w:rsidP="00742669">
            <w:pPr>
              <w:pStyle w:val="Tablefirstline"/>
              <w:rPr>
                <w:del w:id="5432" w:author="Grant, Alannie-Grace Gabrielle" w:date="2021-05-16T18:20:00Z"/>
              </w:rPr>
            </w:pPr>
            <w:del w:id="5433" w:author="Grant, Alannie-Grace Gabrielle" w:date="2021-05-16T18:20:00Z">
              <w:r w:rsidRPr="009E273C" w:rsidDel="00073274">
                <w:delText>Selfer AUC</w:delText>
              </w:r>
            </w:del>
          </w:p>
        </w:tc>
        <w:tc>
          <w:tcPr>
            <w:tcW w:w="3600" w:type="dxa"/>
            <w:noWrap/>
            <w:hideMark/>
          </w:tcPr>
          <w:p w14:paraId="339C9CA4" w14:textId="1F41B95A" w:rsidR="005001BE" w:rsidRPr="009E273C" w:rsidDel="00073274" w:rsidRDefault="005001BE" w:rsidP="00742669">
            <w:pPr>
              <w:pStyle w:val="Tablefirstline"/>
              <w:rPr>
                <w:del w:id="5434" w:author="Grant, Alannie-Grace Gabrielle" w:date="2021-05-16T18:20:00Z"/>
              </w:rPr>
            </w:pPr>
            <w:del w:id="5435" w:author="Grant, Alannie-Grace Gabrielle" w:date="2021-05-16T18:20:00Z">
              <w:r w:rsidRPr="009E273C" w:rsidDel="00073274">
                <w:delText>Outcrosser AUC</w:delText>
              </w:r>
            </w:del>
          </w:p>
        </w:tc>
      </w:tr>
      <w:tr w:rsidR="005001BE" w:rsidRPr="009E273C" w:rsidDel="00073274" w14:paraId="48B71298" w14:textId="3DD8C078" w:rsidTr="00E108BD">
        <w:trPr>
          <w:trHeight w:val="288"/>
          <w:jc w:val="center"/>
          <w:del w:id="5436" w:author="Grant, Alannie-Grace Gabrielle" w:date="2021-05-16T18:20:00Z"/>
        </w:trPr>
        <w:tc>
          <w:tcPr>
            <w:tcW w:w="3955" w:type="dxa"/>
            <w:noWrap/>
            <w:hideMark/>
          </w:tcPr>
          <w:p w14:paraId="0B349B84" w14:textId="40B77CFF" w:rsidR="005001BE" w:rsidRPr="009E273C" w:rsidDel="00073274" w:rsidRDefault="005001BE" w:rsidP="002E6724">
            <w:pPr>
              <w:pStyle w:val="Table2"/>
              <w:rPr>
                <w:del w:id="5437" w:author="Grant, Alannie-Grace Gabrielle" w:date="2021-05-16T18:20:00Z"/>
              </w:rPr>
            </w:pPr>
            <w:del w:id="5438" w:author="Grant, Alannie-Grace Gabrielle" w:date="2021-05-16T18:20:00Z">
              <w:r w:rsidRPr="009E273C" w:rsidDel="00073274">
                <w:delText>Tonella floribunda &amp; T. tenella</w:delText>
              </w:r>
            </w:del>
          </w:p>
        </w:tc>
        <w:tc>
          <w:tcPr>
            <w:tcW w:w="1440" w:type="dxa"/>
            <w:noWrap/>
            <w:hideMark/>
          </w:tcPr>
          <w:p w14:paraId="7C3EDE0F" w14:textId="5ADF0F0B" w:rsidR="005001BE" w:rsidRPr="009E273C" w:rsidDel="00073274" w:rsidRDefault="005001BE" w:rsidP="002E6724">
            <w:pPr>
              <w:pStyle w:val="table1"/>
              <w:rPr>
                <w:del w:id="5439" w:author="Grant, Alannie-Grace Gabrielle" w:date="2021-05-16T18:20:00Z"/>
              </w:rPr>
            </w:pPr>
            <w:del w:id="5440" w:author="Grant, Alannie-Grace Gabrielle" w:date="2021-05-16T18:20:00Z">
              <w:r w:rsidRPr="009E273C" w:rsidDel="00073274">
                <w:delText>0.954</w:delText>
              </w:r>
            </w:del>
          </w:p>
        </w:tc>
        <w:tc>
          <w:tcPr>
            <w:tcW w:w="3600" w:type="dxa"/>
            <w:noWrap/>
            <w:hideMark/>
          </w:tcPr>
          <w:p w14:paraId="12D9CDC1" w14:textId="516C2BCA" w:rsidR="005001BE" w:rsidRPr="009E273C" w:rsidDel="00073274" w:rsidRDefault="005001BE" w:rsidP="002E6724">
            <w:pPr>
              <w:pStyle w:val="table1"/>
              <w:rPr>
                <w:del w:id="5441" w:author="Grant, Alannie-Grace Gabrielle" w:date="2021-05-16T18:20:00Z"/>
              </w:rPr>
            </w:pPr>
            <w:del w:id="5442" w:author="Grant, Alannie-Grace Gabrielle" w:date="2021-05-16T18:20:00Z">
              <w:r w:rsidRPr="009E273C" w:rsidDel="00073274">
                <w:delText>0.979</w:delText>
              </w:r>
            </w:del>
          </w:p>
        </w:tc>
      </w:tr>
      <w:tr w:rsidR="005001BE" w:rsidRPr="009E273C" w:rsidDel="00073274" w14:paraId="1CD0D575" w14:textId="178E6C5C" w:rsidTr="00E108BD">
        <w:trPr>
          <w:trHeight w:val="288"/>
          <w:jc w:val="center"/>
          <w:del w:id="5443" w:author="Grant, Alannie-Grace Gabrielle" w:date="2021-05-16T18:20:00Z"/>
        </w:trPr>
        <w:tc>
          <w:tcPr>
            <w:tcW w:w="3955" w:type="dxa"/>
            <w:noWrap/>
            <w:hideMark/>
          </w:tcPr>
          <w:p w14:paraId="325134E0" w14:textId="37F1E0CC" w:rsidR="005001BE" w:rsidRPr="009E273C" w:rsidDel="00073274" w:rsidRDefault="005001BE" w:rsidP="002E6724">
            <w:pPr>
              <w:pStyle w:val="Table2"/>
              <w:rPr>
                <w:del w:id="5444" w:author="Grant, Alannie-Grace Gabrielle" w:date="2021-05-16T18:20:00Z"/>
                <w:color w:val="000000"/>
              </w:rPr>
            </w:pPr>
            <w:del w:id="5445" w:author="Grant, Alannie-Grace Gabrielle" w:date="2021-05-16T18:20:00Z">
              <w:r w:rsidRPr="009E273C" w:rsidDel="00073274">
                <w:rPr>
                  <w:color w:val="000000"/>
                </w:rPr>
                <w:delText>Collinsia linearis &amp; C. rattanii</w:delText>
              </w:r>
            </w:del>
          </w:p>
        </w:tc>
        <w:tc>
          <w:tcPr>
            <w:tcW w:w="1440" w:type="dxa"/>
            <w:noWrap/>
            <w:hideMark/>
          </w:tcPr>
          <w:p w14:paraId="70663F2D" w14:textId="0A6FC2F9" w:rsidR="005001BE" w:rsidRPr="009E273C" w:rsidDel="00073274" w:rsidRDefault="005001BE" w:rsidP="002E6724">
            <w:pPr>
              <w:pStyle w:val="table1"/>
              <w:rPr>
                <w:del w:id="5446" w:author="Grant, Alannie-Grace Gabrielle" w:date="2021-05-16T18:20:00Z"/>
                <w:color w:val="000000"/>
              </w:rPr>
            </w:pPr>
            <w:del w:id="5447" w:author="Grant, Alannie-Grace Gabrielle" w:date="2021-05-16T18:20:00Z">
              <w:r w:rsidRPr="009E273C" w:rsidDel="00073274">
                <w:rPr>
                  <w:color w:val="000000"/>
                </w:rPr>
                <w:delText>0.851</w:delText>
              </w:r>
            </w:del>
          </w:p>
        </w:tc>
        <w:tc>
          <w:tcPr>
            <w:tcW w:w="3600" w:type="dxa"/>
            <w:noWrap/>
            <w:hideMark/>
          </w:tcPr>
          <w:p w14:paraId="1D929E55" w14:textId="58C1A2C6" w:rsidR="005001BE" w:rsidRPr="009E273C" w:rsidDel="00073274" w:rsidRDefault="005001BE" w:rsidP="002E6724">
            <w:pPr>
              <w:pStyle w:val="table1"/>
              <w:rPr>
                <w:del w:id="5448" w:author="Grant, Alannie-Grace Gabrielle" w:date="2021-05-16T18:20:00Z"/>
                <w:color w:val="000000"/>
              </w:rPr>
            </w:pPr>
            <w:del w:id="5449" w:author="Grant, Alannie-Grace Gabrielle" w:date="2021-05-16T18:20:00Z">
              <w:r w:rsidRPr="009E273C" w:rsidDel="00073274">
                <w:rPr>
                  <w:color w:val="000000"/>
                </w:rPr>
                <w:delText>0.969</w:delText>
              </w:r>
            </w:del>
          </w:p>
        </w:tc>
      </w:tr>
      <w:tr w:rsidR="005001BE" w:rsidRPr="009E273C" w:rsidDel="00073274" w14:paraId="5E67D390" w14:textId="69F54EA5" w:rsidTr="00E108BD">
        <w:trPr>
          <w:trHeight w:val="288"/>
          <w:jc w:val="center"/>
          <w:del w:id="5450" w:author="Grant, Alannie-Grace Gabrielle" w:date="2021-05-16T18:20:00Z"/>
        </w:trPr>
        <w:tc>
          <w:tcPr>
            <w:tcW w:w="3955" w:type="dxa"/>
            <w:noWrap/>
            <w:hideMark/>
          </w:tcPr>
          <w:p w14:paraId="1299B449" w14:textId="1C82AD2F" w:rsidR="005001BE" w:rsidRPr="009E273C" w:rsidDel="00073274" w:rsidRDefault="005001BE" w:rsidP="002E6724">
            <w:pPr>
              <w:pStyle w:val="Table2"/>
              <w:rPr>
                <w:del w:id="5451" w:author="Grant, Alannie-Grace Gabrielle" w:date="2021-05-16T18:20:00Z"/>
                <w:color w:val="000000"/>
              </w:rPr>
            </w:pPr>
            <w:del w:id="5452" w:author="Grant, Alannie-Grace Gabrielle" w:date="2021-05-16T18:20:00Z">
              <w:r w:rsidRPr="009E273C" w:rsidDel="00073274">
                <w:rPr>
                  <w:color w:val="000000"/>
                </w:rPr>
                <w:delText>Collinsia grandiflora &amp; C. parviflora</w:delText>
              </w:r>
            </w:del>
          </w:p>
        </w:tc>
        <w:tc>
          <w:tcPr>
            <w:tcW w:w="1440" w:type="dxa"/>
            <w:noWrap/>
            <w:hideMark/>
          </w:tcPr>
          <w:p w14:paraId="2DA612A3" w14:textId="50C61785" w:rsidR="005001BE" w:rsidRPr="009E273C" w:rsidDel="00073274" w:rsidRDefault="005001BE" w:rsidP="002E6724">
            <w:pPr>
              <w:pStyle w:val="table1"/>
              <w:rPr>
                <w:del w:id="5453" w:author="Grant, Alannie-Grace Gabrielle" w:date="2021-05-16T18:20:00Z"/>
                <w:color w:val="000000"/>
              </w:rPr>
            </w:pPr>
            <w:del w:id="5454" w:author="Grant, Alannie-Grace Gabrielle" w:date="2021-05-16T18:20:00Z">
              <w:r w:rsidRPr="009E273C" w:rsidDel="00073274">
                <w:rPr>
                  <w:color w:val="000000"/>
                </w:rPr>
                <w:delText>0.808</w:delText>
              </w:r>
            </w:del>
          </w:p>
        </w:tc>
        <w:tc>
          <w:tcPr>
            <w:tcW w:w="3600" w:type="dxa"/>
            <w:noWrap/>
            <w:hideMark/>
          </w:tcPr>
          <w:p w14:paraId="5725C0F1" w14:textId="29818C6F" w:rsidR="005001BE" w:rsidRPr="009E273C" w:rsidDel="00073274" w:rsidRDefault="005001BE" w:rsidP="002E6724">
            <w:pPr>
              <w:pStyle w:val="table1"/>
              <w:rPr>
                <w:del w:id="5455" w:author="Grant, Alannie-Grace Gabrielle" w:date="2021-05-16T18:20:00Z"/>
                <w:color w:val="000000"/>
              </w:rPr>
            </w:pPr>
            <w:del w:id="5456" w:author="Grant, Alannie-Grace Gabrielle" w:date="2021-05-16T18:20:00Z">
              <w:r w:rsidRPr="009E273C" w:rsidDel="00073274">
                <w:rPr>
                  <w:color w:val="000000"/>
                </w:rPr>
                <w:delText>0.963</w:delText>
              </w:r>
            </w:del>
          </w:p>
        </w:tc>
      </w:tr>
      <w:tr w:rsidR="005001BE" w:rsidRPr="009E273C" w:rsidDel="00073274" w14:paraId="28869615" w14:textId="4802C3DE" w:rsidTr="00E108BD">
        <w:trPr>
          <w:trHeight w:val="288"/>
          <w:jc w:val="center"/>
          <w:del w:id="5457" w:author="Grant, Alannie-Grace Gabrielle" w:date="2021-05-16T18:20:00Z"/>
        </w:trPr>
        <w:tc>
          <w:tcPr>
            <w:tcW w:w="3955" w:type="dxa"/>
            <w:noWrap/>
            <w:hideMark/>
          </w:tcPr>
          <w:p w14:paraId="502C185F" w14:textId="0DF53FBD" w:rsidR="005001BE" w:rsidRPr="009E273C" w:rsidDel="00073274" w:rsidRDefault="005001BE" w:rsidP="002E6724">
            <w:pPr>
              <w:pStyle w:val="Table2"/>
              <w:rPr>
                <w:del w:id="5458" w:author="Grant, Alannie-Grace Gabrielle" w:date="2021-05-16T18:20:00Z"/>
                <w:color w:val="000000"/>
              </w:rPr>
            </w:pPr>
            <w:del w:id="5459" w:author="Grant, Alannie-Grace Gabrielle" w:date="2021-05-16T18:20:00Z">
              <w:r w:rsidRPr="009E273C" w:rsidDel="00073274">
                <w:rPr>
                  <w:color w:val="000000"/>
                </w:rPr>
                <w:delText>Collinsia torreyi &amp; C. wrightii</w:delText>
              </w:r>
            </w:del>
          </w:p>
        </w:tc>
        <w:tc>
          <w:tcPr>
            <w:tcW w:w="1440" w:type="dxa"/>
            <w:noWrap/>
            <w:hideMark/>
          </w:tcPr>
          <w:p w14:paraId="46AFE547" w14:textId="188F6E21" w:rsidR="005001BE" w:rsidRPr="009E273C" w:rsidDel="00073274" w:rsidRDefault="005001BE" w:rsidP="002E6724">
            <w:pPr>
              <w:pStyle w:val="table1"/>
              <w:rPr>
                <w:del w:id="5460" w:author="Grant, Alannie-Grace Gabrielle" w:date="2021-05-16T18:20:00Z"/>
                <w:color w:val="000000"/>
              </w:rPr>
            </w:pPr>
            <w:del w:id="5461" w:author="Grant, Alannie-Grace Gabrielle" w:date="2021-05-16T18:20:00Z">
              <w:r w:rsidRPr="009E273C" w:rsidDel="00073274">
                <w:rPr>
                  <w:color w:val="000000"/>
                </w:rPr>
                <w:delText>0.979</w:delText>
              </w:r>
            </w:del>
          </w:p>
        </w:tc>
        <w:tc>
          <w:tcPr>
            <w:tcW w:w="3600" w:type="dxa"/>
            <w:noWrap/>
            <w:hideMark/>
          </w:tcPr>
          <w:p w14:paraId="64FBBCCB" w14:textId="51626D2A" w:rsidR="005001BE" w:rsidRPr="009E273C" w:rsidDel="00073274" w:rsidRDefault="005001BE" w:rsidP="002E6724">
            <w:pPr>
              <w:pStyle w:val="table1"/>
              <w:rPr>
                <w:del w:id="5462" w:author="Grant, Alannie-Grace Gabrielle" w:date="2021-05-16T18:20:00Z"/>
                <w:color w:val="000000"/>
              </w:rPr>
            </w:pPr>
            <w:del w:id="5463" w:author="Grant, Alannie-Grace Gabrielle" w:date="2021-05-16T18:20:00Z">
              <w:r w:rsidRPr="009E273C" w:rsidDel="00073274">
                <w:rPr>
                  <w:color w:val="000000"/>
                </w:rPr>
                <w:delText>0.957</w:delText>
              </w:r>
            </w:del>
          </w:p>
        </w:tc>
      </w:tr>
      <w:tr w:rsidR="005001BE" w:rsidRPr="009E273C" w:rsidDel="00073274" w14:paraId="7636FE4C" w14:textId="3C0A7F89" w:rsidTr="00E108BD">
        <w:trPr>
          <w:trHeight w:val="288"/>
          <w:jc w:val="center"/>
          <w:del w:id="5464" w:author="Grant, Alannie-Grace Gabrielle" w:date="2021-05-16T18:20:00Z"/>
        </w:trPr>
        <w:tc>
          <w:tcPr>
            <w:tcW w:w="3955" w:type="dxa"/>
            <w:noWrap/>
            <w:hideMark/>
          </w:tcPr>
          <w:p w14:paraId="4E387167" w14:textId="63291D15" w:rsidR="005001BE" w:rsidRPr="009E273C" w:rsidDel="00073274" w:rsidRDefault="005001BE" w:rsidP="002E6724">
            <w:pPr>
              <w:pStyle w:val="Table2"/>
              <w:rPr>
                <w:del w:id="5465" w:author="Grant, Alannie-Grace Gabrielle" w:date="2021-05-16T18:20:00Z"/>
                <w:color w:val="000000"/>
              </w:rPr>
            </w:pPr>
            <w:del w:id="5466" w:author="Grant, Alannie-Grace Gabrielle" w:date="2021-05-16T18:20:00Z">
              <w:r w:rsidRPr="009E273C" w:rsidDel="00073274">
                <w:rPr>
                  <w:color w:val="000000"/>
                </w:rPr>
                <w:delText>Collinsia sparsiflora &amp; C. collina</w:delText>
              </w:r>
            </w:del>
          </w:p>
        </w:tc>
        <w:tc>
          <w:tcPr>
            <w:tcW w:w="1440" w:type="dxa"/>
            <w:noWrap/>
            <w:hideMark/>
          </w:tcPr>
          <w:p w14:paraId="66636B16" w14:textId="2B0E5786" w:rsidR="005001BE" w:rsidRPr="009E273C" w:rsidDel="00073274" w:rsidRDefault="005001BE" w:rsidP="002E6724">
            <w:pPr>
              <w:pStyle w:val="table1"/>
              <w:rPr>
                <w:del w:id="5467" w:author="Grant, Alannie-Grace Gabrielle" w:date="2021-05-16T18:20:00Z"/>
                <w:color w:val="000000"/>
              </w:rPr>
            </w:pPr>
            <w:del w:id="5468" w:author="Grant, Alannie-Grace Gabrielle" w:date="2021-05-16T18:20:00Z">
              <w:r w:rsidRPr="009E273C" w:rsidDel="00073274">
                <w:rPr>
                  <w:color w:val="000000"/>
                </w:rPr>
                <w:delText>0.935</w:delText>
              </w:r>
            </w:del>
          </w:p>
        </w:tc>
        <w:tc>
          <w:tcPr>
            <w:tcW w:w="3600" w:type="dxa"/>
            <w:noWrap/>
            <w:hideMark/>
          </w:tcPr>
          <w:p w14:paraId="0F100FB3" w14:textId="22C6B495" w:rsidR="005001BE" w:rsidRPr="009E273C" w:rsidDel="00073274" w:rsidRDefault="005001BE" w:rsidP="002E6724">
            <w:pPr>
              <w:pStyle w:val="table1"/>
              <w:rPr>
                <w:del w:id="5469" w:author="Grant, Alannie-Grace Gabrielle" w:date="2021-05-16T18:20:00Z"/>
                <w:color w:val="000000"/>
              </w:rPr>
            </w:pPr>
            <w:del w:id="5470" w:author="Grant, Alannie-Grace Gabrielle" w:date="2021-05-16T18:20:00Z">
              <w:r w:rsidRPr="009E273C" w:rsidDel="00073274">
                <w:rPr>
                  <w:color w:val="000000"/>
                </w:rPr>
                <w:delText>0.954</w:delText>
              </w:r>
            </w:del>
          </w:p>
        </w:tc>
      </w:tr>
      <w:tr w:rsidR="005001BE" w:rsidRPr="009E273C" w:rsidDel="00073274" w14:paraId="4EFB938F" w14:textId="236A720A" w:rsidTr="00E108BD">
        <w:trPr>
          <w:trHeight w:val="288"/>
          <w:jc w:val="center"/>
          <w:del w:id="5471" w:author="Grant, Alannie-Grace Gabrielle" w:date="2021-05-16T18:20:00Z"/>
        </w:trPr>
        <w:tc>
          <w:tcPr>
            <w:tcW w:w="3955" w:type="dxa"/>
            <w:noWrap/>
            <w:hideMark/>
          </w:tcPr>
          <w:p w14:paraId="36C69342" w14:textId="10437F7E" w:rsidR="005001BE" w:rsidRPr="009E273C" w:rsidDel="00073274" w:rsidRDefault="005001BE" w:rsidP="002E6724">
            <w:pPr>
              <w:pStyle w:val="Table2"/>
              <w:rPr>
                <w:del w:id="5472" w:author="Grant, Alannie-Grace Gabrielle" w:date="2021-05-16T18:20:00Z"/>
                <w:color w:val="000000"/>
              </w:rPr>
            </w:pPr>
            <w:del w:id="5473" w:author="Grant, Alannie-Grace Gabrielle" w:date="2021-05-16T18:20:00Z">
              <w:r w:rsidRPr="009E273C" w:rsidDel="00073274">
                <w:rPr>
                  <w:color w:val="000000"/>
                </w:rPr>
                <w:delText>Collinsia parryi &amp; C. concolor</w:delText>
              </w:r>
            </w:del>
          </w:p>
        </w:tc>
        <w:tc>
          <w:tcPr>
            <w:tcW w:w="1440" w:type="dxa"/>
            <w:noWrap/>
            <w:hideMark/>
          </w:tcPr>
          <w:p w14:paraId="7B0C294F" w14:textId="02242D45" w:rsidR="005001BE" w:rsidRPr="009E273C" w:rsidDel="00073274" w:rsidRDefault="005001BE" w:rsidP="002E6724">
            <w:pPr>
              <w:pStyle w:val="table1"/>
              <w:rPr>
                <w:del w:id="5474" w:author="Grant, Alannie-Grace Gabrielle" w:date="2021-05-16T18:20:00Z"/>
                <w:color w:val="000000"/>
              </w:rPr>
            </w:pPr>
            <w:del w:id="5475" w:author="Grant, Alannie-Grace Gabrielle" w:date="2021-05-16T18:20:00Z">
              <w:r w:rsidRPr="009E273C" w:rsidDel="00073274">
                <w:rPr>
                  <w:color w:val="000000"/>
                </w:rPr>
                <w:delText>0.950</w:delText>
              </w:r>
            </w:del>
          </w:p>
        </w:tc>
        <w:tc>
          <w:tcPr>
            <w:tcW w:w="3600" w:type="dxa"/>
            <w:noWrap/>
            <w:hideMark/>
          </w:tcPr>
          <w:p w14:paraId="1C99AFD7" w14:textId="52A873AC" w:rsidR="005001BE" w:rsidRPr="009E273C" w:rsidDel="00073274" w:rsidRDefault="005001BE" w:rsidP="002E6724">
            <w:pPr>
              <w:pStyle w:val="table1"/>
              <w:rPr>
                <w:del w:id="5476" w:author="Grant, Alannie-Grace Gabrielle" w:date="2021-05-16T18:20:00Z"/>
                <w:color w:val="000000"/>
              </w:rPr>
            </w:pPr>
            <w:del w:id="5477" w:author="Grant, Alannie-Grace Gabrielle" w:date="2021-05-16T18:20:00Z">
              <w:r w:rsidRPr="009E273C" w:rsidDel="00073274">
                <w:rPr>
                  <w:color w:val="000000"/>
                </w:rPr>
                <w:delText>0.968</w:delText>
              </w:r>
            </w:del>
          </w:p>
        </w:tc>
      </w:tr>
      <w:tr w:rsidR="005001BE" w:rsidRPr="009E273C" w:rsidDel="00073274" w14:paraId="20A028AA" w14:textId="2A75F777" w:rsidTr="00E108BD">
        <w:trPr>
          <w:trHeight w:val="288"/>
          <w:jc w:val="center"/>
          <w:del w:id="5478" w:author="Grant, Alannie-Grace Gabrielle" w:date="2021-05-16T18:20:00Z"/>
        </w:trPr>
        <w:tc>
          <w:tcPr>
            <w:tcW w:w="3955" w:type="dxa"/>
            <w:noWrap/>
            <w:hideMark/>
          </w:tcPr>
          <w:p w14:paraId="2458C797" w14:textId="01EA1A69" w:rsidR="005001BE" w:rsidRPr="009E273C" w:rsidDel="00073274" w:rsidRDefault="005001BE" w:rsidP="002E6724">
            <w:pPr>
              <w:pStyle w:val="Table2"/>
              <w:rPr>
                <w:del w:id="5479" w:author="Grant, Alannie-Grace Gabrielle" w:date="2021-05-16T18:20:00Z"/>
                <w:color w:val="000000"/>
              </w:rPr>
            </w:pPr>
            <w:del w:id="5480" w:author="Grant, Alannie-Grace Gabrielle" w:date="2021-05-16T18:20:00Z">
              <w:r w:rsidRPr="009E273C" w:rsidDel="00073274">
                <w:rPr>
                  <w:color w:val="000000"/>
                </w:rPr>
                <w:delText>Collinsia bartsiifolia &amp; C. corymbosa</w:delText>
              </w:r>
            </w:del>
          </w:p>
        </w:tc>
        <w:tc>
          <w:tcPr>
            <w:tcW w:w="1440" w:type="dxa"/>
            <w:noWrap/>
            <w:hideMark/>
          </w:tcPr>
          <w:p w14:paraId="7CEDC23F" w14:textId="697D5C3A" w:rsidR="005001BE" w:rsidRPr="009E273C" w:rsidDel="00073274" w:rsidRDefault="005001BE" w:rsidP="002E6724">
            <w:pPr>
              <w:pStyle w:val="table1"/>
              <w:rPr>
                <w:del w:id="5481" w:author="Grant, Alannie-Grace Gabrielle" w:date="2021-05-16T18:20:00Z"/>
                <w:color w:val="000000"/>
              </w:rPr>
            </w:pPr>
            <w:del w:id="5482" w:author="Grant, Alannie-Grace Gabrielle" w:date="2021-05-16T18:20:00Z">
              <w:r w:rsidRPr="009E273C" w:rsidDel="00073274">
                <w:rPr>
                  <w:color w:val="000000"/>
                </w:rPr>
                <w:delText>0.919</w:delText>
              </w:r>
            </w:del>
          </w:p>
        </w:tc>
        <w:tc>
          <w:tcPr>
            <w:tcW w:w="3600" w:type="dxa"/>
            <w:noWrap/>
            <w:hideMark/>
          </w:tcPr>
          <w:p w14:paraId="4841D549" w14:textId="2B5301BA" w:rsidR="005001BE" w:rsidRPr="009E273C" w:rsidDel="00073274" w:rsidRDefault="005001BE" w:rsidP="002E6724">
            <w:pPr>
              <w:pStyle w:val="table1"/>
              <w:rPr>
                <w:del w:id="5483" w:author="Grant, Alannie-Grace Gabrielle" w:date="2021-05-16T18:20:00Z"/>
                <w:color w:val="000000"/>
              </w:rPr>
            </w:pPr>
            <w:del w:id="5484" w:author="Grant, Alannie-Grace Gabrielle" w:date="2021-05-16T18:20:00Z">
              <w:r w:rsidRPr="009E273C" w:rsidDel="00073274">
                <w:rPr>
                  <w:color w:val="000000"/>
                </w:rPr>
                <w:delText>0.984</w:delText>
              </w:r>
            </w:del>
          </w:p>
        </w:tc>
      </w:tr>
    </w:tbl>
    <w:p w14:paraId="3B44BEC0" w14:textId="7E6B4FE8" w:rsidR="005001BE" w:rsidDel="00073274" w:rsidRDefault="005001BE" w:rsidP="00073274">
      <w:pPr>
        <w:spacing w:line="240" w:lineRule="auto"/>
        <w:ind w:firstLine="0"/>
        <w:jc w:val="left"/>
        <w:rPr>
          <w:del w:id="5485" w:author="Grant, Alannie-Grace Gabrielle" w:date="2021-05-16T18:20:00Z"/>
          <w:b/>
        </w:rPr>
        <w:pPrChange w:id="5486" w:author="Grant, Alannie-Grace Gabrielle" w:date="2021-05-16T18:20:00Z">
          <w:pPr/>
        </w:pPrChange>
      </w:pPr>
      <w:del w:id="5487" w:author="Grant, Alannie-Grace Gabrielle" w:date="2021-05-16T18:20:00Z">
        <w:r w:rsidRPr="009E273C" w:rsidDel="00073274">
          <w:delText>Principal Component Analysis loadings of ecogeographic variables (EGVs) for the first 5 PCs displayed. The highest loading EGVs in the first 3 PCs are in bold.</w:delText>
        </w:r>
        <w:r w:rsidRPr="009E273C" w:rsidDel="00073274">
          <w:rPr>
            <w:b/>
          </w:rPr>
          <w:delText xml:space="preserve"> </w:delText>
        </w:r>
      </w:del>
    </w:p>
    <w:p w14:paraId="22DCFD08" w14:textId="1AF7A668" w:rsidR="005001BE" w:rsidDel="00D31C46" w:rsidRDefault="005001BE" w:rsidP="00090486">
      <w:pPr>
        <w:jc w:val="center"/>
        <w:rPr>
          <w:del w:id="5488" w:author="Grant, Alannie-Grace Gabrielle" w:date="2021-05-16T19:28:00Z"/>
        </w:rPr>
      </w:pPr>
    </w:p>
    <w:p w14:paraId="477ABD1B" w14:textId="480134EF" w:rsidR="00692655" w:rsidRPr="00073274" w:rsidDel="00073274" w:rsidRDefault="00692655" w:rsidP="00D14180">
      <w:pPr>
        <w:pStyle w:val="Caption"/>
        <w:keepNext/>
        <w:rPr>
          <w:del w:id="5489" w:author="Grant, Alannie-Grace Gabrielle" w:date="2021-05-16T19:05:00Z"/>
          <w:i w:val="0"/>
          <w:iCs w:val="0"/>
          <w:rPrChange w:id="5490" w:author="Grant, Alannie-Grace Gabrielle" w:date="2021-05-16T18:26:00Z">
            <w:rPr>
              <w:del w:id="5491" w:author="Grant, Alannie-Grace Gabrielle" w:date="2021-05-16T19:05:00Z"/>
            </w:rPr>
          </w:rPrChange>
        </w:rPr>
      </w:pPr>
      <w:del w:id="5492" w:author="Grant, Alannie-Grace Gabrielle" w:date="2021-05-16T19:05:00Z">
        <w:r w:rsidRPr="00073274" w:rsidDel="00073274">
          <w:rPr>
            <w:i w:val="0"/>
            <w:iCs w:val="0"/>
            <w:rPrChange w:id="5493" w:author="Grant, Alannie-Grace Gabrielle" w:date="2021-05-16T18:26:00Z">
              <w:rPr/>
            </w:rPrChange>
          </w:rPr>
          <w:delText xml:space="preserve">Table </w:delText>
        </w:r>
      </w:del>
      <w:del w:id="5494" w:author="Grant, Alannie-Grace Gabrielle" w:date="2021-05-16T18:26:00Z">
        <w:r w:rsidRPr="00073274" w:rsidDel="00073274">
          <w:rPr>
            <w:i w:val="0"/>
            <w:iCs w:val="0"/>
            <w:rPrChange w:id="5495" w:author="Grant, Alannie-Grace Gabrielle" w:date="2021-05-16T18:26:00Z">
              <w:rPr/>
            </w:rPrChange>
          </w:rPr>
          <w:delText>S</w:delText>
        </w:r>
      </w:del>
      <w:del w:id="5496" w:author="Grant, Alannie-Grace Gabrielle" w:date="2021-05-16T19:05:00Z">
        <w:r w:rsidRPr="00073274" w:rsidDel="00073274">
          <w:rPr>
            <w:i w:val="0"/>
            <w:iCs w:val="0"/>
            <w:rPrChange w:id="5497" w:author="Grant, Alannie-Grace Gabrielle" w:date="2021-05-16T18:26:00Z">
              <w:rPr/>
            </w:rPrChange>
          </w:rPr>
          <w:delText>1.</w:delText>
        </w:r>
      </w:del>
      <w:del w:id="5498" w:author="Grant, Alannie-Grace Gabrielle" w:date="2021-05-16T19:03:00Z">
        <w:r w:rsidR="007B7D9C" w:rsidRPr="00073274" w:rsidDel="00073274">
          <w:rPr>
            <w:i w:val="0"/>
            <w:iCs w:val="0"/>
            <w:rPrChange w:id="5499" w:author="Grant, Alannie-Grace Gabrielle" w:date="2021-05-16T18:26:00Z">
              <w:rPr/>
            </w:rPrChange>
          </w:rPr>
          <w:fldChar w:fldCharType="begin"/>
        </w:r>
        <w:r w:rsidR="007B7D9C" w:rsidRPr="00073274" w:rsidDel="00073274">
          <w:rPr>
            <w:i w:val="0"/>
            <w:iCs w:val="0"/>
            <w:rPrChange w:id="5500" w:author="Grant, Alannie-Grace Gabrielle" w:date="2021-05-16T18:26:00Z">
              <w:rPr/>
            </w:rPrChange>
          </w:rPr>
          <w:delInstrText xml:space="preserve"> SEQ Table \* ARABIC \s 1 </w:delInstrText>
        </w:r>
        <w:r w:rsidR="007B7D9C" w:rsidRPr="00073274" w:rsidDel="00073274">
          <w:rPr>
            <w:i w:val="0"/>
            <w:iCs w:val="0"/>
            <w:rPrChange w:id="5501" w:author="Grant, Alannie-Grace Gabrielle" w:date="2021-05-16T18:26:00Z">
              <w:rPr/>
            </w:rPrChange>
          </w:rPr>
          <w:fldChar w:fldCharType="separate"/>
        </w:r>
        <w:r w:rsidR="00EC510F" w:rsidRPr="00073274" w:rsidDel="00073274">
          <w:rPr>
            <w:i w:val="0"/>
            <w:iCs w:val="0"/>
            <w:noProof/>
            <w:rPrChange w:id="5502" w:author="Grant, Alannie-Grace Gabrielle" w:date="2021-05-16T18:26:00Z">
              <w:rPr>
                <w:noProof/>
              </w:rPr>
            </w:rPrChange>
          </w:rPr>
          <w:delText>5</w:delText>
        </w:r>
        <w:r w:rsidR="007B7D9C" w:rsidRPr="00073274" w:rsidDel="00073274">
          <w:rPr>
            <w:i w:val="0"/>
            <w:iCs w:val="0"/>
            <w:noProof/>
            <w:rPrChange w:id="5503" w:author="Grant, Alannie-Grace Gabrielle" w:date="2021-05-16T18:26:00Z">
              <w:rPr>
                <w:noProof/>
              </w:rPr>
            </w:rPrChange>
          </w:rPr>
          <w:fldChar w:fldCharType="end"/>
        </w:r>
        <w:r w:rsidRPr="00073274" w:rsidDel="00073274">
          <w:rPr>
            <w:i w:val="0"/>
            <w:iCs w:val="0"/>
            <w:rPrChange w:id="5504" w:author="Grant, Alannie-Grace Gabrielle" w:date="2021-05-16T18:26:00Z">
              <w:rPr/>
            </w:rPrChange>
          </w:rPr>
          <w:delText xml:space="preserve"> </w:delText>
        </w:r>
      </w:del>
      <w:del w:id="5505" w:author="Grant, Alannie-Grace Gabrielle" w:date="2021-05-16T19:05:00Z">
        <w:r w:rsidRPr="00073274" w:rsidDel="00073274">
          <w:rPr>
            <w:i w:val="0"/>
            <w:iCs w:val="0"/>
            <w:rPrChange w:id="5506" w:author="Grant, Alannie-Grace Gabrielle" w:date="2021-05-16T18:26:00Z">
              <w:rPr/>
            </w:rPrChange>
          </w:rPr>
          <w:delText>Principal Component Analysis loadings of ecogeographic variables</w:delText>
        </w:r>
        <w:r w:rsidR="00CC5CDB" w:rsidRPr="00073274" w:rsidDel="00073274">
          <w:rPr>
            <w:i w:val="0"/>
            <w:iCs w:val="0"/>
            <w:rPrChange w:id="5507" w:author="Grant, Alannie-Grace Gabrielle" w:date="2021-05-16T18:26:00Z">
              <w:rPr/>
            </w:rPrChange>
          </w:rPr>
          <w:delText>.</w:delText>
        </w:r>
      </w:del>
    </w:p>
    <w:tbl>
      <w:tblPr>
        <w:tblpPr w:leftFromText="180" w:rightFromText="180" w:vertAnchor="text" w:tblpY="1"/>
        <w:tblOverlap w:val="never"/>
        <w:tblW w:w="12865" w:type="dxa"/>
        <w:tblLayout w:type="fixed"/>
        <w:tblLook w:val="04A0" w:firstRow="1" w:lastRow="0" w:firstColumn="1" w:lastColumn="0" w:noHBand="0" w:noVBand="1"/>
      </w:tblPr>
      <w:tblGrid>
        <w:gridCol w:w="1165"/>
        <w:gridCol w:w="4230"/>
        <w:gridCol w:w="1710"/>
        <w:gridCol w:w="1260"/>
        <w:gridCol w:w="1620"/>
        <w:gridCol w:w="1170"/>
        <w:gridCol w:w="1710"/>
      </w:tblGrid>
      <w:tr w:rsidR="00692655" w:rsidRPr="005E67B8" w:rsidDel="00073274" w14:paraId="589BB307" w14:textId="7993ACC3" w:rsidTr="007D53A3">
        <w:trPr>
          <w:trHeight w:val="530"/>
          <w:tblHeader/>
          <w:del w:id="5508" w:author="Grant, Alannie-Grace Gabrielle" w:date="2021-05-16T19:05: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4AB5995D" w14:textId="6E5476B1" w:rsidR="00692655" w:rsidRPr="00D14180" w:rsidDel="00073274" w:rsidRDefault="00692655" w:rsidP="00D14180">
            <w:pPr>
              <w:pStyle w:val="Tablefirstline"/>
              <w:rPr>
                <w:del w:id="5509" w:author="Grant, Alannie-Grace Gabrielle" w:date="2021-05-16T19:05:00Z"/>
                <w:sz w:val="22"/>
                <w:szCs w:val="22"/>
              </w:rPr>
            </w:pPr>
            <w:del w:id="5510" w:author="Grant, Alannie-Grace Gabrielle" w:date="2021-05-16T19:05:00Z">
              <w:r w:rsidRPr="00D14180" w:rsidDel="00073274">
                <w:rPr>
                  <w:sz w:val="22"/>
                  <w:szCs w:val="22"/>
                </w:rPr>
                <w:delText>Bioclim Variable Code</w:delText>
              </w:r>
            </w:del>
          </w:p>
        </w:tc>
        <w:tc>
          <w:tcPr>
            <w:tcW w:w="4230" w:type="dxa"/>
            <w:tcBorders>
              <w:top w:val="single" w:sz="4" w:space="0" w:color="auto"/>
              <w:left w:val="nil"/>
              <w:bottom w:val="single" w:sz="4" w:space="0" w:color="auto"/>
              <w:right w:val="single" w:sz="4" w:space="0" w:color="auto"/>
            </w:tcBorders>
            <w:shd w:val="clear" w:color="auto" w:fill="auto"/>
            <w:noWrap/>
            <w:hideMark/>
          </w:tcPr>
          <w:p w14:paraId="33C9557C" w14:textId="5C3BB5B2" w:rsidR="00692655" w:rsidRPr="00D14180" w:rsidDel="00073274" w:rsidRDefault="00692655" w:rsidP="00D14180">
            <w:pPr>
              <w:pStyle w:val="Tablefirstline"/>
              <w:rPr>
                <w:del w:id="5511" w:author="Grant, Alannie-Grace Gabrielle" w:date="2021-05-16T19:05:00Z"/>
                <w:sz w:val="22"/>
                <w:szCs w:val="22"/>
              </w:rPr>
            </w:pPr>
            <w:del w:id="5512" w:author="Grant, Alannie-Grace Gabrielle" w:date="2021-05-16T19:05:00Z">
              <w:r w:rsidRPr="00D14180" w:rsidDel="00073274">
                <w:rPr>
                  <w:sz w:val="22"/>
                  <w:szCs w:val="22"/>
                </w:rPr>
                <w:delText>Bioclim Variable Name</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4DE14193" w14:textId="61634BB7" w:rsidR="00692655" w:rsidRPr="00D14180" w:rsidDel="00073274" w:rsidRDefault="00692655" w:rsidP="00D14180">
            <w:pPr>
              <w:pStyle w:val="Tablefirstline"/>
              <w:rPr>
                <w:del w:id="5513" w:author="Grant, Alannie-Grace Gabrielle" w:date="2021-05-16T19:05:00Z"/>
                <w:sz w:val="22"/>
                <w:szCs w:val="22"/>
              </w:rPr>
            </w:pPr>
            <w:del w:id="5514" w:author="Grant, Alannie-Grace Gabrielle" w:date="2021-05-16T19:05:00Z">
              <w:r w:rsidRPr="00D14180" w:rsidDel="00073274">
                <w:rPr>
                  <w:sz w:val="22"/>
                  <w:szCs w:val="22"/>
                </w:rPr>
                <w:delText>PC1</w:delText>
              </w:r>
            </w:del>
          </w:p>
        </w:tc>
        <w:tc>
          <w:tcPr>
            <w:tcW w:w="1260" w:type="dxa"/>
            <w:tcBorders>
              <w:top w:val="single" w:sz="4" w:space="0" w:color="auto"/>
              <w:left w:val="nil"/>
              <w:bottom w:val="single" w:sz="4" w:space="0" w:color="auto"/>
              <w:right w:val="single" w:sz="4" w:space="0" w:color="auto"/>
            </w:tcBorders>
            <w:shd w:val="clear" w:color="auto" w:fill="auto"/>
            <w:noWrap/>
            <w:hideMark/>
          </w:tcPr>
          <w:p w14:paraId="559D81D6" w14:textId="2E59621E" w:rsidR="00692655" w:rsidRPr="00D14180" w:rsidDel="00073274" w:rsidRDefault="00692655" w:rsidP="00D14180">
            <w:pPr>
              <w:pStyle w:val="Tablefirstline"/>
              <w:rPr>
                <w:del w:id="5515" w:author="Grant, Alannie-Grace Gabrielle" w:date="2021-05-16T19:05:00Z"/>
                <w:sz w:val="22"/>
                <w:szCs w:val="22"/>
              </w:rPr>
            </w:pPr>
            <w:del w:id="5516" w:author="Grant, Alannie-Grace Gabrielle" w:date="2021-05-16T19:05:00Z">
              <w:r w:rsidRPr="00D14180" w:rsidDel="00073274">
                <w:rPr>
                  <w:sz w:val="22"/>
                  <w:szCs w:val="22"/>
                </w:rPr>
                <w:delText>PC2</w:delText>
              </w:r>
            </w:del>
          </w:p>
        </w:tc>
        <w:tc>
          <w:tcPr>
            <w:tcW w:w="1620" w:type="dxa"/>
            <w:tcBorders>
              <w:top w:val="single" w:sz="4" w:space="0" w:color="auto"/>
              <w:left w:val="nil"/>
              <w:bottom w:val="single" w:sz="4" w:space="0" w:color="auto"/>
              <w:right w:val="single" w:sz="4" w:space="0" w:color="auto"/>
            </w:tcBorders>
            <w:shd w:val="clear" w:color="auto" w:fill="auto"/>
            <w:noWrap/>
            <w:hideMark/>
          </w:tcPr>
          <w:p w14:paraId="168ADBFE" w14:textId="7F92F66B" w:rsidR="00692655" w:rsidRPr="00D14180" w:rsidDel="00073274" w:rsidRDefault="00692655" w:rsidP="00D14180">
            <w:pPr>
              <w:pStyle w:val="Tablefirstline"/>
              <w:rPr>
                <w:del w:id="5517" w:author="Grant, Alannie-Grace Gabrielle" w:date="2021-05-16T19:05:00Z"/>
                <w:sz w:val="22"/>
                <w:szCs w:val="22"/>
              </w:rPr>
            </w:pPr>
            <w:del w:id="5518" w:author="Grant, Alannie-Grace Gabrielle" w:date="2021-05-16T19:05:00Z">
              <w:r w:rsidRPr="00D14180" w:rsidDel="00073274">
                <w:rPr>
                  <w:sz w:val="22"/>
                  <w:szCs w:val="22"/>
                </w:rPr>
                <w:delText>PC3</w:delText>
              </w:r>
            </w:del>
          </w:p>
        </w:tc>
        <w:tc>
          <w:tcPr>
            <w:tcW w:w="1170" w:type="dxa"/>
            <w:tcBorders>
              <w:top w:val="single" w:sz="4" w:space="0" w:color="auto"/>
              <w:left w:val="nil"/>
              <w:bottom w:val="single" w:sz="4" w:space="0" w:color="auto"/>
              <w:right w:val="single" w:sz="4" w:space="0" w:color="auto"/>
            </w:tcBorders>
            <w:shd w:val="clear" w:color="auto" w:fill="auto"/>
            <w:noWrap/>
            <w:hideMark/>
          </w:tcPr>
          <w:p w14:paraId="68264C4E" w14:textId="799C8281" w:rsidR="00692655" w:rsidRPr="00D14180" w:rsidDel="00073274" w:rsidRDefault="00692655" w:rsidP="00D14180">
            <w:pPr>
              <w:pStyle w:val="Tablefirstline"/>
              <w:rPr>
                <w:del w:id="5519" w:author="Grant, Alannie-Grace Gabrielle" w:date="2021-05-16T19:05:00Z"/>
                <w:sz w:val="22"/>
                <w:szCs w:val="22"/>
              </w:rPr>
            </w:pPr>
            <w:del w:id="5520" w:author="Grant, Alannie-Grace Gabrielle" w:date="2021-05-16T19:05:00Z">
              <w:r w:rsidRPr="00D14180" w:rsidDel="00073274">
                <w:rPr>
                  <w:sz w:val="22"/>
                  <w:szCs w:val="22"/>
                </w:rPr>
                <w:delText>PC4</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204A2C8C" w14:textId="49D7DF05" w:rsidR="00692655" w:rsidRPr="00D14180" w:rsidDel="00073274" w:rsidRDefault="00692655" w:rsidP="00D14180">
            <w:pPr>
              <w:pStyle w:val="Tablefirstline"/>
              <w:rPr>
                <w:del w:id="5521" w:author="Grant, Alannie-Grace Gabrielle" w:date="2021-05-16T19:05:00Z"/>
                <w:sz w:val="22"/>
                <w:szCs w:val="22"/>
              </w:rPr>
            </w:pPr>
            <w:del w:id="5522" w:author="Grant, Alannie-Grace Gabrielle" w:date="2021-05-16T19:05:00Z">
              <w:r w:rsidRPr="00D14180" w:rsidDel="00073274">
                <w:rPr>
                  <w:sz w:val="22"/>
                  <w:szCs w:val="22"/>
                </w:rPr>
                <w:delText>PC5</w:delText>
              </w:r>
            </w:del>
          </w:p>
        </w:tc>
      </w:tr>
      <w:tr w:rsidR="00692655" w:rsidRPr="005E67B8" w:rsidDel="00073274" w14:paraId="2BA7950F" w14:textId="3426BE8D" w:rsidTr="007D53A3">
        <w:trPr>
          <w:trHeight w:val="283"/>
          <w:tblHeader/>
          <w:del w:id="552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682FE7E9" w14:textId="0BDD835A" w:rsidR="00692655" w:rsidRPr="00D14180" w:rsidDel="00073274" w:rsidRDefault="00692655" w:rsidP="00692655">
            <w:pPr>
              <w:pStyle w:val="table1"/>
              <w:rPr>
                <w:del w:id="5524" w:author="Grant, Alannie-Grace Gabrielle" w:date="2021-05-16T19:05:00Z"/>
                <w:sz w:val="22"/>
                <w:szCs w:val="22"/>
              </w:rPr>
            </w:pPr>
            <w:del w:id="5525" w:author="Grant, Alannie-Grace Gabrielle" w:date="2021-05-16T19:05:00Z">
              <w:r w:rsidRPr="00D14180" w:rsidDel="00073274">
                <w:rPr>
                  <w:sz w:val="22"/>
                  <w:szCs w:val="22"/>
                </w:rPr>
                <w:delText>bio_1</w:delText>
              </w:r>
            </w:del>
          </w:p>
        </w:tc>
        <w:tc>
          <w:tcPr>
            <w:tcW w:w="4230" w:type="dxa"/>
            <w:tcBorders>
              <w:top w:val="nil"/>
              <w:left w:val="nil"/>
              <w:bottom w:val="single" w:sz="4" w:space="0" w:color="auto"/>
              <w:right w:val="single" w:sz="4" w:space="0" w:color="auto"/>
            </w:tcBorders>
            <w:shd w:val="clear" w:color="auto" w:fill="auto"/>
            <w:noWrap/>
            <w:hideMark/>
          </w:tcPr>
          <w:p w14:paraId="10E0C3B8" w14:textId="6E3A1614" w:rsidR="00692655" w:rsidRPr="00D14180" w:rsidDel="00073274" w:rsidRDefault="00692655" w:rsidP="00692655">
            <w:pPr>
              <w:pStyle w:val="table1"/>
              <w:rPr>
                <w:del w:id="5526" w:author="Grant, Alannie-Grace Gabrielle" w:date="2021-05-16T19:05:00Z"/>
                <w:color w:val="3B3B3B"/>
                <w:sz w:val="22"/>
                <w:szCs w:val="22"/>
              </w:rPr>
            </w:pPr>
            <w:del w:id="5527" w:author="Grant, Alannie-Grace Gabrielle" w:date="2021-05-16T19:05:00Z">
              <w:r w:rsidRPr="00D14180" w:rsidDel="00073274">
                <w:rPr>
                  <w:color w:val="3B3B3B"/>
                  <w:sz w:val="22"/>
                  <w:szCs w:val="22"/>
                </w:rPr>
                <w:delText>Annual Mean Temperature</w:delText>
              </w:r>
            </w:del>
          </w:p>
        </w:tc>
        <w:tc>
          <w:tcPr>
            <w:tcW w:w="1710" w:type="dxa"/>
            <w:tcBorders>
              <w:top w:val="nil"/>
              <w:left w:val="nil"/>
              <w:bottom w:val="single" w:sz="4" w:space="0" w:color="auto"/>
              <w:right w:val="single" w:sz="4" w:space="0" w:color="auto"/>
            </w:tcBorders>
            <w:shd w:val="clear" w:color="auto" w:fill="auto"/>
            <w:noWrap/>
            <w:hideMark/>
          </w:tcPr>
          <w:p w14:paraId="19C116CE" w14:textId="22DC0D62" w:rsidR="00692655" w:rsidRPr="00D14180" w:rsidDel="00073274" w:rsidRDefault="00692655" w:rsidP="00692655">
            <w:pPr>
              <w:pStyle w:val="table1"/>
              <w:rPr>
                <w:del w:id="5528" w:author="Grant, Alannie-Grace Gabrielle" w:date="2021-05-16T19:05:00Z"/>
                <w:sz w:val="22"/>
                <w:szCs w:val="22"/>
              </w:rPr>
            </w:pPr>
            <w:del w:id="5529" w:author="Grant, Alannie-Grace Gabrielle" w:date="2021-05-16T19:05:00Z">
              <w:r w:rsidRPr="00D14180" w:rsidDel="00073274">
                <w:rPr>
                  <w:sz w:val="22"/>
                  <w:szCs w:val="22"/>
                </w:rPr>
                <w:delText>-0.0028</w:delText>
              </w:r>
            </w:del>
          </w:p>
        </w:tc>
        <w:tc>
          <w:tcPr>
            <w:tcW w:w="1260" w:type="dxa"/>
            <w:tcBorders>
              <w:top w:val="nil"/>
              <w:left w:val="nil"/>
              <w:bottom w:val="single" w:sz="4" w:space="0" w:color="auto"/>
              <w:right w:val="single" w:sz="4" w:space="0" w:color="auto"/>
            </w:tcBorders>
            <w:shd w:val="clear" w:color="auto" w:fill="auto"/>
            <w:noWrap/>
            <w:hideMark/>
          </w:tcPr>
          <w:p w14:paraId="1F948FB7" w14:textId="0C1C9C8E" w:rsidR="00692655" w:rsidRPr="00D14180" w:rsidDel="00073274" w:rsidRDefault="00692655" w:rsidP="00692655">
            <w:pPr>
              <w:pStyle w:val="table1"/>
              <w:rPr>
                <w:del w:id="5530" w:author="Grant, Alannie-Grace Gabrielle" w:date="2021-05-16T19:05:00Z"/>
                <w:sz w:val="22"/>
                <w:szCs w:val="22"/>
              </w:rPr>
            </w:pPr>
            <w:del w:id="5531" w:author="Grant, Alannie-Grace Gabrielle" w:date="2021-05-16T19:05:00Z">
              <w:r w:rsidRPr="00D14180" w:rsidDel="00073274">
                <w:rPr>
                  <w:sz w:val="22"/>
                  <w:szCs w:val="22"/>
                </w:rPr>
                <w:delText>0.04013</w:delText>
              </w:r>
            </w:del>
          </w:p>
        </w:tc>
        <w:tc>
          <w:tcPr>
            <w:tcW w:w="1620" w:type="dxa"/>
            <w:tcBorders>
              <w:top w:val="nil"/>
              <w:left w:val="nil"/>
              <w:bottom w:val="single" w:sz="4" w:space="0" w:color="auto"/>
              <w:right w:val="single" w:sz="4" w:space="0" w:color="auto"/>
            </w:tcBorders>
            <w:shd w:val="clear" w:color="auto" w:fill="auto"/>
            <w:noWrap/>
            <w:hideMark/>
          </w:tcPr>
          <w:p w14:paraId="215A1FC5" w14:textId="05633879" w:rsidR="00692655" w:rsidRPr="00D14180" w:rsidDel="00073274" w:rsidRDefault="00692655" w:rsidP="00692655">
            <w:pPr>
              <w:pStyle w:val="table1"/>
              <w:rPr>
                <w:del w:id="5532" w:author="Grant, Alannie-Grace Gabrielle" w:date="2021-05-16T19:05:00Z"/>
                <w:sz w:val="22"/>
                <w:szCs w:val="22"/>
              </w:rPr>
            </w:pPr>
            <w:del w:id="5533" w:author="Grant, Alannie-Grace Gabrielle" w:date="2021-05-16T19:05:00Z">
              <w:r w:rsidRPr="00D14180" w:rsidDel="00073274">
                <w:rPr>
                  <w:sz w:val="22"/>
                  <w:szCs w:val="22"/>
                </w:rPr>
                <w:delText>0.01875</w:delText>
              </w:r>
            </w:del>
          </w:p>
        </w:tc>
        <w:tc>
          <w:tcPr>
            <w:tcW w:w="1170" w:type="dxa"/>
            <w:tcBorders>
              <w:top w:val="nil"/>
              <w:left w:val="nil"/>
              <w:bottom w:val="single" w:sz="4" w:space="0" w:color="auto"/>
              <w:right w:val="single" w:sz="4" w:space="0" w:color="auto"/>
            </w:tcBorders>
            <w:shd w:val="clear" w:color="auto" w:fill="auto"/>
            <w:noWrap/>
            <w:hideMark/>
          </w:tcPr>
          <w:p w14:paraId="19819C90" w14:textId="4D9DBC71" w:rsidR="00692655" w:rsidRPr="00D14180" w:rsidDel="00073274" w:rsidRDefault="00692655" w:rsidP="00692655">
            <w:pPr>
              <w:pStyle w:val="table1"/>
              <w:rPr>
                <w:del w:id="5534" w:author="Grant, Alannie-Grace Gabrielle" w:date="2021-05-16T19:05:00Z"/>
                <w:sz w:val="22"/>
                <w:szCs w:val="22"/>
              </w:rPr>
            </w:pPr>
            <w:del w:id="5535" w:author="Grant, Alannie-Grace Gabrielle" w:date="2021-05-16T19:05:00Z">
              <w:r w:rsidRPr="00D14180" w:rsidDel="00073274">
                <w:rPr>
                  <w:sz w:val="22"/>
                  <w:szCs w:val="22"/>
                </w:rPr>
                <w:delText>-0.1235</w:delText>
              </w:r>
            </w:del>
          </w:p>
        </w:tc>
        <w:tc>
          <w:tcPr>
            <w:tcW w:w="1710" w:type="dxa"/>
            <w:tcBorders>
              <w:top w:val="nil"/>
              <w:left w:val="nil"/>
              <w:bottom w:val="single" w:sz="4" w:space="0" w:color="auto"/>
              <w:right w:val="single" w:sz="4" w:space="0" w:color="auto"/>
            </w:tcBorders>
            <w:shd w:val="clear" w:color="auto" w:fill="auto"/>
            <w:noWrap/>
            <w:hideMark/>
          </w:tcPr>
          <w:p w14:paraId="1C600B8B" w14:textId="0AB3F0BA" w:rsidR="00692655" w:rsidRPr="00D14180" w:rsidDel="00073274" w:rsidRDefault="00692655" w:rsidP="00692655">
            <w:pPr>
              <w:pStyle w:val="table1"/>
              <w:rPr>
                <w:del w:id="5536" w:author="Grant, Alannie-Grace Gabrielle" w:date="2021-05-16T19:05:00Z"/>
                <w:sz w:val="22"/>
                <w:szCs w:val="22"/>
              </w:rPr>
            </w:pPr>
            <w:del w:id="5537" w:author="Grant, Alannie-Grace Gabrielle" w:date="2021-05-16T19:05:00Z">
              <w:r w:rsidRPr="00D14180" w:rsidDel="00073274">
                <w:rPr>
                  <w:sz w:val="22"/>
                  <w:szCs w:val="22"/>
                </w:rPr>
                <w:delText>0.32415</w:delText>
              </w:r>
            </w:del>
          </w:p>
        </w:tc>
      </w:tr>
      <w:tr w:rsidR="00692655" w:rsidRPr="005E67B8" w:rsidDel="00073274" w14:paraId="341560F6" w14:textId="0852F5E3" w:rsidTr="007D53A3">
        <w:trPr>
          <w:trHeight w:val="283"/>
          <w:tblHeader/>
          <w:del w:id="553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570E37D1" w14:textId="4FB6BBDB" w:rsidR="00692655" w:rsidRPr="00D14180" w:rsidDel="00073274" w:rsidRDefault="00692655" w:rsidP="00692655">
            <w:pPr>
              <w:pStyle w:val="table1"/>
              <w:rPr>
                <w:del w:id="5539" w:author="Grant, Alannie-Grace Gabrielle" w:date="2021-05-16T19:05:00Z"/>
                <w:sz w:val="22"/>
                <w:szCs w:val="22"/>
              </w:rPr>
            </w:pPr>
            <w:del w:id="5540" w:author="Grant, Alannie-Grace Gabrielle" w:date="2021-05-16T19:05:00Z">
              <w:r w:rsidRPr="00D14180" w:rsidDel="00073274">
                <w:rPr>
                  <w:sz w:val="22"/>
                  <w:szCs w:val="22"/>
                </w:rPr>
                <w:delText>bio_2</w:delText>
              </w:r>
            </w:del>
          </w:p>
        </w:tc>
        <w:tc>
          <w:tcPr>
            <w:tcW w:w="4230" w:type="dxa"/>
            <w:tcBorders>
              <w:top w:val="nil"/>
              <w:left w:val="nil"/>
              <w:bottom w:val="single" w:sz="4" w:space="0" w:color="auto"/>
              <w:right w:val="single" w:sz="4" w:space="0" w:color="auto"/>
            </w:tcBorders>
            <w:shd w:val="clear" w:color="auto" w:fill="auto"/>
            <w:noWrap/>
            <w:hideMark/>
          </w:tcPr>
          <w:p w14:paraId="57801ED2" w14:textId="4640E55B" w:rsidR="00692655" w:rsidRPr="00D14180" w:rsidDel="00073274" w:rsidRDefault="00692655" w:rsidP="00692655">
            <w:pPr>
              <w:pStyle w:val="table1"/>
              <w:rPr>
                <w:del w:id="5541" w:author="Grant, Alannie-Grace Gabrielle" w:date="2021-05-16T19:05:00Z"/>
                <w:color w:val="3B3B3B"/>
                <w:sz w:val="22"/>
                <w:szCs w:val="22"/>
              </w:rPr>
            </w:pPr>
            <w:del w:id="5542" w:author="Grant, Alannie-Grace Gabrielle" w:date="2021-05-16T19:05:00Z">
              <w:r w:rsidRPr="00D14180" w:rsidDel="00073274">
                <w:rPr>
                  <w:color w:val="3B3B3B"/>
                  <w:sz w:val="22"/>
                  <w:szCs w:val="22"/>
                </w:rPr>
                <w:delText>Mean Diurnal Range (Mean of monthly (max temp - min temp))</w:delText>
              </w:r>
            </w:del>
          </w:p>
        </w:tc>
        <w:tc>
          <w:tcPr>
            <w:tcW w:w="1710" w:type="dxa"/>
            <w:tcBorders>
              <w:top w:val="nil"/>
              <w:left w:val="nil"/>
              <w:bottom w:val="single" w:sz="4" w:space="0" w:color="auto"/>
              <w:right w:val="single" w:sz="4" w:space="0" w:color="auto"/>
            </w:tcBorders>
            <w:shd w:val="clear" w:color="auto" w:fill="auto"/>
            <w:noWrap/>
            <w:hideMark/>
          </w:tcPr>
          <w:p w14:paraId="692B4C95" w14:textId="4E74CB26" w:rsidR="00692655" w:rsidRPr="00D14180" w:rsidDel="00073274" w:rsidRDefault="00692655" w:rsidP="00692655">
            <w:pPr>
              <w:pStyle w:val="table1"/>
              <w:rPr>
                <w:del w:id="5543" w:author="Grant, Alannie-Grace Gabrielle" w:date="2021-05-16T19:05:00Z"/>
                <w:sz w:val="22"/>
                <w:szCs w:val="22"/>
              </w:rPr>
            </w:pPr>
            <w:del w:id="5544" w:author="Grant, Alannie-Grace Gabrielle" w:date="2021-05-16T19:05:00Z">
              <w:r w:rsidRPr="00D14180" w:rsidDel="00073274">
                <w:rPr>
                  <w:sz w:val="22"/>
                  <w:szCs w:val="22"/>
                </w:rPr>
                <w:delText>0.00363</w:delText>
              </w:r>
            </w:del>
          </w:p>
        </w:tc>
        <w:tc>
          <w:tcPr>
            <w:tcW w:w="1260" w:type="dxa"/>
            <w:tcBorders>
              <w:top w:val="nil"/>
              <w:left w:val="nil"/>
              <w:bottom w:val="single" w:sz="4" w:space="0" w:color="auto"/>
              <w:right w:val="single" w:sz="4" w:space="0" w:color="auto"/>
            </w:tcBorders>
            <w:shd w:val="clear" w:color="auto" w:fill="auto"/>
            <w:noWrap/>
            <w:hideMark/>
          </w:tcPr>
          <w:p w14:paraId="3D25D85B" w14:textId="7C63B319" w:rsidR="00692655" w:rsidRPr="00D14180" w:rsidDel="00073274" w:rsidRDefault="00692655" w:rsidP="00692655">
            <w:pPr>
              <w:pStyle w:val="table1"/>
              <w:rPr>
                <w:del w:id="5545" w:author="Grant, Alannie-Grace Gabrielle" w:date="2021-05-16T19:05:00Z"/>
                <w:sz w:val="22"/>
                <w:szCs w:val="22"/>
              </w:rPr>
            </w:pPr>
            <w:del w:id="5546" w:author="Grant, Alannie-Grace Gabrielle" w:date="2021-05-16T19:05:00Z">
              <w:r w:rsidRPr="00D14180" w:rsidDel="00073274">
                <w:rPr>
                  <w:sz w:val="22"/>
                  <w:szCs w:val="22"/>
                </w:rPr>
                <w:delText>-0.0099</w:delText>
              </w:r>
            </w:del>
          </w:p>
        </w:tc>
        <w:tc>
          <w:tcPr>
            <w:tcW w:w="1620" w:type="dxa"/>
            <w:tcBorders>
              <w:top w:val="nil"/>
              <w:left w:val="nil"/>
              <w:bottom w:val="single" w:sz="4" w:space="0" w:color="auto"/>
              <w:right w:val="single" w:sz="4" w:space="0" w:color="auto"/>
            </w:tcBorders>
            <w:shd w:val="clear" w:color="auto" w:fill="auto"/>
            <w:noWrap/>
            <w:hideMark/>
          </w:tcPr>
          <w:p w14:paraId="6FE9E7EF" w14:textId="3EC7B256" w:rsidR="00692655" w:rsidRPr="00D14180" w:rsidDel="00073274" w:rsidRDefault="00692655" w:rsidP="00692655">
            <w:pPr>
              <w:pStyle w:val="table1"/>
              <w:rPr>
                <w:del w:id="5547" w:author="Grant, Alannie-Grace Gabrielle" w:date="2021-05-16T19:05:00Z"/>
                <w:sz w:val="22"/>
                <w:szCs w:val="22"/>
              </w:rPr>
            </w:pPr>
            <w:del w:id="5548" w:author="Grant, Alannie-Grace Gabrielle" w:date="2021-05-16T19:05:00Z">
              <w:r w:rsidRPr="00D14180" w:rsidDel="00073274">
                <w:rPr>
                  <w:sz w:val="22"/>
                  <w:szCs w:val="22"/>
                </w:rPr>
                <w:delText>0.01168</w:delText>
              </w:r>
            </w:del>
          </w:p>
        </w:tc>
        <w:tc>
          <w:tcPr>
            <w:tcW w:w="1170" w:type="dxa"/>
            <w:tcBorders>
              <w:top w:val="nil"/>
              <w:left w:val="nil"/>
              <w:bottom w:val="single" w:sz="4" w:space="0" w:color="auto"/>
              <w:right w:val="single" w:sz="4" w:space="0" w:color="auto"/>
            </w:tcBorders>
            <w:shd w:val="clear" w:color="auto" w:fill="auto"/>
            <w:noWrap/>
            <w:hideMark/>
          </w:tcPr>
          <w:p w14:paraId="7B73A399" w14:textId="4C0889AC" w:rsidR="00692655" w:rsidRPr="00D14180" w:rsidDel="00073274" w:rsidRDefault="00692655" w:rsidP="00692655">
            <w:pPr>
              <w:pStyle w:val="table1"/>
              <w:rPr>
                <w:del w:id="5549" w:author="Grant, Alannie-Grace Gabrielle" w:date="2021-05-16T19:05:00Z"/>
                <w:sz w:val="22"/>
                <w:szCs w:val="22"/>
              </w:rPr>
            </w:pPr>
            <w:del w:id="5550" w:author="Grant, Alannie-Grace Gabrielle" w:date="2021-05-16T19:05:00Z">
              <w:r w:rsidRPr="00D14180" w:rsidDel="00073274">
                <w:rPr>
                  <w:sz w:val="22"/>
                  <w:szCs w:val="22"/>
                </w:rPr>
                <w:delText>-0.1166</w:delText>
              </w:r>
            </w:del>
          </w:p>
        </w:tc>
        <w:tc>
          <w:tcPr>
            <w:tcW w:w="1710" w:type="dxa"/>
            <w:tcBorders>
              <w:top w:val="nil"/>
              <w:left w:val="nil"/>
              <w:bottom w:val="single" w:sz="4" w:space="0" w:color="auto"/>
              <w:right w:val="single" w:sz="4" w:space="0" w:color="auto"/>
            </w:tcBorders>
            <w:shd w:val="clear" w:color="auto" w:fill="auto"/>
            <w:noWrap/>
            <w:hideMark/>
          </w:tcPr>
          <w:p w14:paraId="1E581474" w14:textId="6B5DCB73" w:rsidR="00692655" w:rsidRPr="00D14180" w:rsidDel="00073274" w:rsidRDefault="00692655" w:rsidP="00692655">
            <w:pPr>
              <w:pStyle w:val="table1"/>
              <w:rPr>
                <w:del w:id="5551" w:author="Grant, Alannie-Grace Gabrielle" w:date="2021-05-16T19:05:00Z"/>
                <w:sz w:val="22"/>
                <w:szCs w:val="22"/>
              </w:rPr>
            </w:pPr>
            <w:del w:id="5552" w:author="Grant, Alannie-Grace Gabrielle" w:date="2021-05-16T19:05:00Z">
              <w:r w:rsidRPr="00D14180" w:rsidDel="00073274">
                <w:rPr>
                  <w:sz w:val="22"/>
                  <w:szCs w:val="22"/>
                </w:rPr>
                <w:delText>0.11729</w:delText>
              </w:r>
            </w:del>
          </w:p>
        </w:tc>
      </w:tr>
      <w:tr w:rsidR="00692655" w:rsidRPr="005E67B8" w:rsidDel="00073274" w14:paraId="5093747B" w14:textId="57B0156E" w:rsidTr="007D53A3">
        <w:trPr>
          <w:trHeight w:val="283"/>
          <w:tblHeader/>
          <w:del w:id="555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33358766" w14:textId="7FDAAA40" w:rsidR="00692655" w:rsidRPr="00D14180" w:rsidDel="00073274" w:rsidRDefault="00692655" w:rsidP="00692655">
            <w:pPr>
              <w:pStyle w:val="table1"/>
              <w:rPr>
                <w:del w:id="5554" w:author="Grant, Alannie-Grace Gabrielle" w:date="2021-05-16T19:05:00Z"/>
                <w:sz w:val="22"/>
                <w:szCs w:val="22"/>
              </w:rPr>
            </w:pPr>
            <w:del w:id="5555" w:author="Grant, Alannie-Grace Gabrielle" w:date="2021-05-16T19:05:00Z">
              <w:r w:rsidRPr="00D14180" w:rsidDel="00073274">
                <w:rPr>
                  <w:sz w:val="22"/>
                  <w:szCs w:val="22"/>
                </w:rPr>
                <w:delText>bio_3</w:delText>
              </w:r>
            </w:del>
          </w:p>
        </w:tc>
        <w:tc>
          <w:tcPr>
            <w:tcW w:w="4230" w:type="dxa"/>
            <w:tcBorders>
              <w:top w:val="nil"/>
              <w:left w:val="nil"/>
              <w:bottom w:val="single" w:sz="4" w:space="0" w:color="auto"/>
              <w:right w:val="single" w:sz="4" w:space="0" w:color="auto"/>
            </w:tcBorders>
            <w:shd w:val="clear" w:color="auto" w:fill="auto"/>
            <w:noWrap/>
            <w:hideMark/>
          </w:tcPr>
          <w:p w14:paraId="27981937" w14:textId="74870D8A" w:rsidR="00692655" w:rsidRPr="00D14180" w:rsidDel="00073274" w:rsidRDefault="00692655" w:rsidP="00692655">
            <w:pPr>
              <w:pStyle w:val="table1"/>
              <w:rPr>
                <w:del w:id="5556" w:author="Grant, Alannie-Grace Gabrielle" w:date="2021-05-16T19:05:00Z"/>
                <w:color w:val="3B3B3B"/>
                <w:sz w:val="22"/>
                <w:szCs w:val="22"/>
              </w:rPr>
            </w:pPr>
            <w:del w:id="5557" w:author="Grant, Alannie-Grace Gabrielle" w:date="2021-05-16T19:05:00Z">
              <w:r w:rsidRPr="00D14180" w:rsidDel="00073274">
                <w:rPr>
                  <w:color w:val="3B3B3B"/>
                  <w:sz w:val="22"/>
                  <w:szCs w:val="22"/>
                </w:rPr>
                <w:delText>Isothermality (BIO2/BIO7) (* 100)</w:delText>
              </w:r>
            </w:del>
          </w:p>
        </w:tc>
        <w:tc>
          <w:tcPr>
            <w:tcW w:w="1710" w:type="dxa"/>
            <w:tcBorders>
              <w:top w:val="nil"/>
              <w:left w:val="nil"/>
              <w:bottom w:val="single" w:sz="4" w:space="0" w:color="auto"/>
              <w:right w:val="single" w:sz="4" w:space="0" w:color="auto"/>
            </w:tcBorders>
            <w:shd w:val="clear" w:color="auto" w:fill="auto"/>
            <w:noWrap/>
            <w:hideMark/>
          </w:tcPr>
          <w:p w14:paraId="110C1F8F" w14:textId="5C02D489" w:rsidR="00692655" w:rsidRPr="00D14180" w:rsidDel="00073274" w:rsidRDefault="00692655" w:rsidP="00692655">
            <w:pPr>
              <w:pStyle w:val="table1"/>
              <w:rPr>
                <w:del w:id="5558" w:author="Grant, Alannie-Grace Gabrielle" w:date="2021-05-16T19:05:00Z"/>
                <w:sz w:val="22"/>
                <w:szCs w:val="22"/>
              </w:rPr>
            </w:pPr>
            <w:del w:id="5559" w:author="Grant, Alannie-Grace Gabrielle" w:date="2021-05-16T19:05:00Z">
              <w:r w:rsidRPr="00D14180" w:rsidDel="00073274">
                <w:rPr>
                  <w:sz w:val="22"/>
                  <w:szCs w:val="22"/>
                </w:rPr>
                <w:delText>-0.0025</w:delText>
              </w:r>
            </w:del>
          </w:p>
        </w:tc>
        <w:tc>
          <w:tcPr>
            <w:tcW w:w="1260" w:type="dxa"/>
            <w:tcBorders>
              <w:top w:val="nil"/>
              <w:left w:val="nil"/>
              <w:bottom w:val="single" w:sz="4" w:space="0" w:color="auto"/>
              <w:right w:val="single" w:sz="4" w:space="0" w:color="auto"/>
            </w:tcBorders>
            <w:shd w:val="clear" w:color="auto" w:fill="auto"/>
            <w:noWrap/>
            <w:hideMark/>
          </w:tcPr>
          <w:p w14:paraId="19237CDB" w14:textId="6ACBAA53" w:rsidR="00692655" w:rsidRPr="00D14180" w:rsidDel="00073274" w:rsidRDefault="00692655" w:rsidP="00692655">
            <w:pPr>
              <w:pStyle w:val="table1"/>
              <w:rPr>
                <w:del w:id="5560" w:author="Grant, Alannie-Grace Gabrielle" w:date="2021-05-16T19:05:00Z"/>
                <w:sz w:val="22"/>
                <w:szCs w:val="22"/>
              </w:rPr>
            </w:pPr>
            <w:del w:id="5561" w:author="Grant, Alannie-Grace Gabrielle" w:date="2021-05-16T19:05:00Z">
              <w:r w:rsidRPr="00D14180" w:rsidDel="00073274">
                <w:rPr>
                  <w:sz w:val="22"/>
                  <w:szCs w:val="22"/>
                </w:rPr>
                <w:delText>-0.0014</w:delText>
              </w:r>
            </w:del>
          </w:p>
        </w:tc>
        <w:tc>
          <w:tcPr>
            <w:tcW w:w="1620" w:type="dxa"/>
            <w:tcBorders>
              <w:top w:val="nil"/>
              <w:left w:val="nil"/>
              <w:bottom w:val="single" w:sz="4" w:space="0" w:color="auto"/>
              <w:right w:val="single" w:sz="4" w:space="0" w:color="auto"/>
            </w:tcBorders>
            <w:shd w:val="clear" w:color="auto" w:fill="auto"/>
            <w:noWrap/>
            <w:hideMark/>
          </w:tcPr>
          <w:p w14:paraId="0179911D" w14:textId="452C2CC6" w:rsidR="00692655" w:rsidRPr="00D14180" w:rsidDel="00073274" w:rsidRDefault="00692655" w:rsidP="00692655">
            <w:pPr>
              <w:pStyle w:val="table1"/>
              <w:rPr>
                <w:del w:id="5562" w:author="Grant, Alannie-Grace Gabrielle" w:date="2021-05-16T19:05:00Z"/>
                <w:sz w:val="22"/>
                <w:szCs w:val="22"/>
              </w:rPr>
            </w:pPr>
            <w:del w:id="5563" w:author="Grant, Alannie-Grace Gabrielle" w:date="2021-05-16T19:05:00Z">
              <w:r w:rsidRPr="00D14180" w:rsidDel="00073274">
                <w:rPr>
                  <w:sz w:val="22"/>
                  <w:szCs w:val="22"/>
                </w:rPr>
                <w:delText>0.00063</w:delText>
              </w:r>
            </w:del>
          </w:p>
        </w:tc>
        <w:tc>
          <w:tcPr>
            <w:tcW w:w="1170" w:type="dxa"/>
            <w:tcBorders>
              <w:top w:val="nil"/>
              <w:left w:val="nil"/>
              <w:bottom w:val="single" w:sz="4" w:space="0" w:color="auto"/>
              <w:right w:val="single" w:sz="4" w:space="0" w:color="auto"/>
            </w:tcBorders>
            <w:shd w:val="clear" w:color="auto" w:fill="auto"/>
            <w:noWrap/>
            <w:hideMark/>
          </w:tcPr>
          <w:p w14:paraId="2FC0B7D0" w14:textId="0834E360" w:rsidR="00692655" w:rsidRPr="00D14180" w:rsidDel="00073274" w:rsidRDefault="00692655" w:rsidP="00692655">
            <w:pPr>
              <w:pStyle w:val="table1"/>
              <w:rPr>
                <w:del w:id="5564" w:author="Grant, Alannie-Grace Gabrielle" w:date="2021-05-16T19:05:00Z"/>
                <w:sz w:val="22"/>
                <w:szCs w:val="22"/>
              </w:rPr>
            </w:pPr>
            <w:del w:id="5565" w:author="Grant, Alannie-Grace Gabrielle" w:date="2021-05-16T19:05:00Z">
              <w:r w:rsidRPr="00D14180" w:rsidDel="00073274">
                <w:rPr>
                  <w:sz w:val="22"/>
                  <w:szCs w:val="22"/>
                </w:rPr>
                <w:delText>-0.0317</w:delText>
              </w:r>
            </w:del>
          </w:p>
        </w:tc>
        <w:tc>
          <w:tcPr>
            <w:tcW w:w="1710" w:type="dxa"/>
            <w:tcBorders>
              <w:top w:val="nil"/>
              <w:left w:val="nil"/>
              <w:bottom w:val="single" w:sz="4" w:space="0" w:color="auto"/>
              <w:right w:val="single" w:sz="4" w:space="0" w:color="auto"/>
            </w:tcBorders>
            <w:shd w:val="clear" w:color="auto" w:fill="auto"/>
            <w:noWrap/>
            <w:hideMark/>
          </w:tcPr>
          <w:p w14:paraId="0F587BD6" w14:textId="50C604B9" w:rsidR="00692655" w:rsidRPr="00D14180" w:rsidDel="00073274" w:rsidRDefault="00692655" w:rsidP="00692655">
            <w:pPr>
              <w:pStyle w:val="table1"/>
              <w:rPr>
                <w:del w:id="5566" w:author="Grant, Alannie-Grace Gabrielle" w:date="2021-05-16T19:05:00Z"/>
                <w:sz w:val="22"/>
                <w:szCs w:val="22"/>
              </w:rPr>
            </w:pPr>
            <w:del w:id="5567" w:author="Grant, Alannie-Grace Gabrielle" w:date="2021-05-16T19:05:00Z">
              <w:r w:rsidRPr="00D14180" w:rsidDel="00073274">
                <w:rPr>
                  <w:sz w:val="22"/>
                  <w:szCs w:val="22"/>
                </w:rPr>
                <w:delText>0.03986</w:delText>
              </w:r>
            </w:del>
          </w:p>
        </w:tc>
      </w:tr>
      <w:tr w:rsidR="00692655" w:rsidRPr="005E67B8" w:rsidDel="00073274" w14:paraId="3A4F49C0" w14:textId="1F667329" w:rsidTr="007D53A3">
        <w:trPr>
          <w:trHeight w:val="283"/>
          <w:tblHeader/>
          <w:del w:id="556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43E86990" w14:textId="57015C4D" w:rsidR="00692655" w:rsidRPr="00D14180" w:rsidDel="00073274" w:rsidRDefault="00692655" w:rsidP="00692655">
            <w:pPr>
              <w:pStyle w:val="table1"/>
              <w:rPr>
                <w:del w:id="5569" w:author="Grant, Alannie-Grace Gabrielle" w:date="2021-05-16T19:05:00Z"/>
                <w:sz w:val="22"/>
                <w:szCs w:val="22"/>
              </w:rPr>
            </w:pPr>
            <w:del w:id="5570" w:author="Grant, Alannie-Grace Gabrielle" w:date="2021-05-16T19:05:00Z">
              <w:r w:rsidRPr="00D14180" w:rsidDel="00073274">
                <w:rPr>
                  <w:sz w:val="22"/>
                  <w:szCs w:val="22"/>
                </w:rPr>
                <w:delText>bio_4</w:delText>
              </w:r>
            </w:del>
          </w:p>
        </w:tc>
        <w:tc>
          <w:tcPr>
            <w:tcW w:w="4230" w:type="dxa"/>
            <w:tcBorders>
              <w:top w:val="nil"/>
              <w:left w:val="nil"/>
              <w:bottom w:val="single" w:sz="4" w:space="0" w:color="auto"/>
              <w:right w:val="single" w:sz="4" w:space="0" w:color="auto"/>
            </w:tcBorders>
            <w:shd w:val="clear" w:color="auto" w:fill="auto"/>
            <w:noWrap/>
            <w:hideMark/>
          </w:tcPr>
          <w:p w14:paraId="4626976C" w14:textId="0A016A58" w:rsidR="00692655" w:rsidRPr="00D14180" w:rsidDel="00073274" w:rsidRDefault="00692655" w:rsidP="00692655">
            <w:pPr>
              <w:pStyle w:val="table1"/>
              <w:rPr>
                <w:del w:id="5571" w:author="Grant, Alannie-Grace Gabrielle" w:date="2021-05-16T19:05:00Z"/>
                <w:color w:val="3B3B3B"/>
                <w:sz w:val="22"/>
                <w:szCs w:val="22"/>
              </w:rPr>
            </w:pPr>
            <w:del w:id="5572" w:author="Grant, Alannie-Grace Gabrielle" w:date="2021-05-16T19:05:00Z">
              <w:r w:rsidRPr="00D14180" w:rsidDel="00073274">
                <w:rPr>
                  <w:color w:val="3B3B3B"/>
                  <w:sz w:val="22"/>
                  <w:szCs w:val="22"/>
                </w:rPr>
                <w:delText>Temperature Seasonality (standard deviation *100)</w:delText>
              </w:r>
            </w:del>
          </w:p>
        </w:tc>
        <w:tc>
          <w:tcPr>
            <w:tcW w:w="1710" w:type="dxa"/>
            <w:tcBorders>
              <w:top w:val="nil"/>
              <w:left w:val="nil"/>
              <w:bottom w:val="single" w:sz="4" w:space="0" w:color="auto"/>
              <w:right w:val="single" w:sz="4" w:space="0" w:color="auto"/>
            </w:tcBorders>
            <w:shd w:val="clear" w:color="auto" w:fill="auto"/>
            <w:noWrap/>
            <w:hideMark/>
          </w:tcPr>
          <w:p w14:paraId="518BE978" w14:textId="4A899613" w:rsidR="00692655" w:rsidRPr="00D14180" w:rsidDel="00073274" w:rsidRDefault="00692655" w:rsidP="00692655">
            <w:pPr>
              <w:pStyle w:val="table1"/>
              <w:rPr>
                <w:del w:id="5573" w:author="Grant, Alannie-Grace Gabrielle" w:date="2021-05-16T19:05:00Z"/>
                <w:b/>
                <w:sz w:val="22"/>
                <w:szCs w:val="22"/>
              </w:rPr>
            </w:pPr>
            <w:del w:id="5574" w:author="Grant, Alannie-Grace Gabrielle" w:date="2021-05-16T19:05:00Z">
              <w:r w:rsidRPr="00D14180" w:rsidDel="00073274">
                <w:rPr>
                  <w:b/>
                  <w:sz w:val="22"/>
                  <w:szCs w:val="22"/>
                </w:rPr>
                <w:delText>0.98591</w:delText>
              </w:r>
            </w:del>
          </w:p>
        </w:tc>
        <w:tc>
          <w:tcPr>
            <w:tcW w:w="1260" w:type="dxa"/>
            <w:tcBorders>
              <w:top w:val="nil"/>
              <w:left w:val="nil"/>
              <w:bottom w:val="single" w:sz="4" w:space="0" w:color="auto"/>
              <w:right w:val="single" w:sz="4" w:space="0" w:color="auto"/>
            </w:tcBorders>
            <w:shd w:val="clear" w:color="auto" w:fill="auto"/>
            <w:noWrap/>
            <w:hideMark/>
          </w:tcPr>
          <w:p w14:paraId="7F887542" w14:textId="468C8C06" w:rsidR="00692655" w:rsidRPr="00D14180" w:rsidDel="00073274" w:rsidRDefault="00692655" w:rsidP="00692655">
            <w:pPr>
              <w:pStyle w:val="table1"/>
              <w:rPr>
                <w:del w:id="5575" w:author="Grant, Alannie-Grace Gabrielle" w:date="2021-05-16T19:05:00Z"/>
                <w:sz w:val="22"/>
                <w:szCs w:val="22"/>
              </w:rPr>
            </w:pPr>
            <w:del w:id="5576" w:author="Grant, Alannie-Grace Gabrielle" w:date="2021-05-16T19:05:00Z">
              <w:r w:rsidRPr="00D14180" w:rsidDel="00073274">
                <w:rPr>
                  <w:sz w:val="22"/>
                  <w:szCs w:val="22"/>
                </w:rPr>
                <w:delText>0.07493</w:delText>
              </w:r>
            </w:del>
          </w:p>
        </w:tc>
        <w:tc>
          <w:tcPr>
            <w:tcW w:w="1620" w:type="dxa"/>
            <w:tcBorders>
              <w:top w:val="nil"/>
              <w:left w:val="nil"/>
              <w:bottom w:val="single" w:sz="4" w:space="0" w:color="auto"/>
              <w:right w:val="single" w:sz="4" w:space="0" w:color="auto"/>
            </w:tcBorders>
            <w:shd w:val="clear" w:color="auto" w:fill="auto"/>
            <w:noWrap/>
            <w:hideMark/>
          </w:tcPr>
          <w:p w14:paraId="31076EEC" w14:textId="1775A425" w:rsidR="00692655" w:rsidRPr="00D14180" w:rsidDel="00073274" w:rsidRDefault="00692655" w:rsidP="00692655">
            <w:pPr>
              <w:pStyle w:val="table1"/>
              <w:rPr>
                <w:del w:id="5577" w:author="Grant, Alannie-Grace Gabrielle" w:date="2021-05-16T19:05:00Z"/>
                <w:sz w:val="22"/>
                <w:szCs w:val="22"/>
              </w:rPr>
            </w:pPr>
            <w:del w:id="5578" w:author="Grant, Alannie-Grace Gabrielle" w:date="2021-05-16T19:05:00Z">
              <w:r w:rsidRPr="00D14180" w:rsidDel="00073274">
                <w:rPr>
                  <w:sz w:val="22"/>
                  <w:szCs w:val="22"/>
                </w:rPr>
                <w:delText>-0.1217</w:delText>
              </w:r>
            </w:del>
          </w:p>
        </w:tc>
        <w:tc>
          <w:tcPr>
            <w:tcW w:w="1170" w:type="dxa"/>
            <w:tcBorders>
              <w:top w:val="nil"/>
              <w:left w:val="nil"/>
              <w:bottom w:val="single" w:sz="4" w:space="0" w:color="auto"/>
              <w:right w:val="single" w:sz="4" w:space="0" w:color="auto"/>
            </w:tcBorders>
            <w:shd w:val="clear" w:color="auto" w:fill="auto"/>
            <w:noWrap/>
            <w:hideMark/>
          </w:tcPr>
          <w:p w14:paraId="053716A6" w14:textId="47149771" w:rsidR="00692655" w:rsidRPr="00D14180" w:rsidDel="00073274" w:rsidRDefault="00692655" w:rsidP="00692655">
            <w:pPr>
              <w:pStyle w:val="table1"/>
              <w:rPr>
                <w:del w:id="5579" w:author="Grant, Alannie-Grace Gabrielle" w:date="2021-05-16T19:05:00Z"/>
                <w:sz w:val="22"/>
                <w:szCs w:val="22"/>
              </w:rPr>
            </w:pPr>
            <w:del w:id="5580" w:author="Grant, Alannie-Grace Gabrielle" w:date="2021-05-16T19:05:00Z">
              <w:r w:rsidRPr="00D14180" w:rsidDel="00073274">
                <w:rPr>
                  <w:sz w:val="22"/>
                  <w:szCs w:val="22"/>
                </w:rPr>
                <w:delText>-0.0658</w:delText>
              </w:r>
            </w:del>
          </w:p>
        </w:tc>
        <w:tc>
          <w:tcPr>
            <w:tcW w:w="1710" w:type="dxa"/>
            <w:tcBorders>
              <w:top w:val="nil"/>
              <w:left w:val="nil"/>
              <w:bottom w:val="single" w:sz="4" w:space="0" w:color="auto"/>
              <w:right w:val="single" w:sz="4" w:space="0" w:color="auto"/>
            </w:tcBorders>
            <w:shd w:val="clear" w:color="auto" w:fill="auto"/>
            <w:noWrap/>
            <w:hideMark/>
          </w:tcPr>
          <w:p w14:paraId="2D6C99A6" w14:textId="0A454B4D" w:rsidR="00692655" w:rsidRPr="00D14180" w:rsidDel="00073274" w:rsidRDefault="00692655" w:rsidP="00692655">
            <w:pPr>
              <w:pStyle w:val="table1"/>
              <w:rPr>
                <w:del w:id="5581" w:author="Grant, Alannie-Grace Gabrielle" w:date="2021-05-16T19:05:00Z"/>
                <w:sz w:val="22"/>
                <w:szCs w:val="22"/>
              </w:rPr>
            </w:pPr>
            <w:del w:id="5582" w:author="Grant, Alannie-Grace Gabrielle" w:date="2021-05-16T19:05:00Z">
              <w:r w:rsidRPr="00D14180" w:rsidDel="00073274">
                <w:rPr>
                  <w:sz w:val="22"/>
                  <w:szCs w:val="22"/>
                </w:rPr>
                <w:delText>-0.0238</w:delText>
              </w:r>
            </w:del>
          </w:p>
        </w:tc>
      </w:tr>
      <w:tr w:rsidR="00692655" w:rsidRPr="005E67B8" w:rsidDel="00073274" w14:paraId="2CBB7174" w14:textId="536BBE6A" w:rsidTr="007D53A3">
        <w:trPr>
          <w:trHeight w:val="283"/>
          <w:tblHeader/>
          <w:del w:id="5583" w:author="Grant, Alannie-Grace Gabrielle" w:date="2021-05-16T19:05: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0ECD196E" w14:textId="55DEDFB9" w:rsidR="00692655" w:rsidRPr="00D14180" w:rsidDel="00073274" w:rsidRDefault="00692655" w:rsidP="00692655">
            <w:pPr>
              <w:pStyle w:val="table1"/>
              <w:rPr>
                <w:del w:id="5584" w:author="Grant, Alannie-Grace Gabrielle" w:date="2021-05-16T19:05:00Z"/>
                <w:sz w:val="22"/>
                <w:szCs w:val="22"/>
              </w:rPr>
            </w:pPr>
            <w:del w:id="5585" w:author="Grant, Alannie-Grace Gabrielle" w:date="2021-05-16T19:05:00Z">
              <w:r w:rsidRPr="00D14180" w:rsidDel="00073274">
                <w:rPr>
                  <w:sz w:val="22"/>
                  <w:szCs w:val="22"/>
                </w:rPr>
                <w:delText>bio_5</w:delText>
              </w:r>
            </w:del>
          </w:p>
        </w:tc>
        <w:tc>
          <w:tcPr>
            <w:tcW w:w="4230" w:type="dxa"/>
            <w:tcBorders>
              <w:top w:val="single" w:sz="4" w:space="0" w:color="auto"/>
              <w:left w:val="nil"/>
              <w:bottom w:val="single" w:sz="4" w:space="0" w:color="auto"/>
              <w:right w:val="single" w:sz="4" w:space="0" w:color="auto"/>
            </w:tcBorders>
            <w:shd w:val="clear" w:color="auto" w:fill="auto"/>
            <w:noWrap/>
            <w:hideMark/>
          </w:tcPr>
          <w:p w14:paraId="6D5539CB" w14:textId="5909DBD4" w:rsidR="00692655" w:rsidRPr="00D14180" w:rsidDel="00073274" w:rsidRDefault="00692655" w:rsidP="00692655">
            <w:pPr>
              <w:pStyle w:val="table1"/>
              <w:rPr>
                <w:del w:id="5586" w:author="Grant, Alannie-Grace Gabrielle" w:date="2021-05-16T19:05:00Z"/>
                <w:color w:val="3B3B3B"/>
                <w:sz w:val="22"/>
                <w:szCs w:val="22"/>
              </w:rPr>
            </w:pPr>
            <w:del w:id="5587" w:author="Grant, Alannie-Grace Gabrielle" w:date="2021-05-16T19:05:00Z">
              <w:r w:rsidRPr="00D14180" w:rsidDel="00073274">
                <w:rPr>
                  <w:color w:val="3B3B3B"/>
                  <w:sz w:val="22"/>
                  <w:szCs w:val="22"/>
                </w:rPr>
                <w:delText>Max Temperature of Warmest Month</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799720B8" w14:textId="2FA48C53" w:rsidR="00692655" w:rsidRPr="00D14180" w:rsidDel="00073274" w:rsidRDefault="00692655" w:rsidP="00692655">
            <w:pPr>
              <w:pStyle w:val="table1"/>
              <w:rPr>
                <w:del w:id="5588" w:author="Grant, Alannie-Grace Gabrielle" w:date="2021-05-16T19:05:00Z"/>
                <w:sz w:val="22"/>
                <w:szCs w:val="22"/>
              </w:rPr>
            </w:pPr>
            <w:del w:id="5589" w:author="Grant, Alannie-Grace Gabrielle" w:date="2021-05-16T19:05:00Z">
              <w:r w:rsidRPr="00D14180" w:rsidDel="00073274">
                <w:rPr>
                  <w:sz w:val="22"/>
                  <w:szCs w:val="22"/>
                </w:rPr>
                <w:delText>0.01148</w:delText>
              </w:r>
            </w:del>
          </w:p>
        </w:tc>
        <w:tc>
          <w:tcPr>
            <w:tcW w:w="1260" w:type="dxa"/>
            <w:tcBorders>
              <w:top w:val="single" w:sz="4" w:space="0" w:color="auto"/>
              <w:left w:val="nil"/>
              <w:bottom w:val="single" w:sz="4" w:space="0" w:color="auto"/>
              <w:right w:val="single" w:sz="4" w:space="0" w:color="auto"/>
            </w:tcBorders>
            <w:shd w:val="clear" w:color="auto" w:fill="auto"/>
            <w:noWrap/>
            <w:hideMark/>
          </w:tcPr>
          <w:p w14:paraId="35CF3C57" w14:textId="0A7BC1D2" w:rsidR="00692655" w:rsidRPr="00D14180" w:rsidDel="00073274" w:rsidRDefault="00692655" w:rsidP="00692655">
            <w:pPr>
              <w:pStyle w:val="table1"/>
              <w:rPr>
                <w:del w:id="5590" w:author="Grant, Alannie-Grace Gabrielle" w:date="2021-05-16T19:05:00Z"/>
                <w:sz w:val="22"/>
                <w:szCs w:val="22"/>
              </w:rPr>
            </w:pPr>
            <w:del w:id="5591" w:author="Grant, Alannie-Grace Gabrielle" w:date="2021-05-16T19:05:00Z">
              <w:r w:rsidRPr="00D14180" w:rsidDel="00073274">
                <w:rPr>
                  <w:sz w:val="22"/>
                  <w:szCs w:val="22"/>
                </w:rPr>
                <w:delText>0.02946</w:delText>
              </w:r>
            </w:del>
          </w:p>
        </w:tc>
        <w:tc>
          <w:tcPr>
            <w:tcW w:w="1620" w:type="dxa"/>
            <w:tcBorders>
              <w:top w:val="single" w:sz="4" w:space="0" w:color="auto"/>
              <w:left w:val="nil"/>
              <w:bottom w:val="single" w:sz="4" w:space="0" w:color="auto"/>
              <w:right w:val="single" w:sz="4" w:space="0" w:color="auto"/>
            </w:tcBorders>
            <w:shd w:val="clear" w:color="auto" w:fill="auto"/>
            <w:noWrap/>
            <w:hideMark/>
          </w:tcPr>
          <w:p w14:paraId="6A4A9511" w14:textId="2236623F" w:rsidR="00692655" w:rsidRPr="00D14180" w:rsidDel="00073274" w:rsidRDefault="00692655" w:rsidP="00692655">
            <w:pPr>
              <w:pStyle w:val="table1"/>
              <w:rPr>
                <w:del w:id="5592" w:author="Grant, Alannie-Grace Gabrielle" w:date="2021-05-16T19:05:00Z"/>
                <w:sz w:val="22"/>
                <w:szCs w:val="22"/>
              </w:rPr>
            </w:pPr>
            <w:del w:id="5593" w:author="Grant, Alannie-Grace Gabrielle" w:date="2021-05-16T19:05:00Z">
              <w:r w:rsidRPr="00D14180" w:rsidDel="00073274">
                <w:rPr>
                  <w:sz w:val="22"/>
                  <w:szCs w:val="22"/>
                </w:rPr>
                <w:delText>0.02334</w:delText>
              </w:r>
            </w:del>
          </w:p>
        </w:tc>
        <w:tc>
          <w:tcPr>
            <w:tcW w:w="1170" w:type="dxa"/>
            <w:tcBorders>
              <w:top w:val="single" w:sz="4" w:space="0" w:color="auto"/>
              <w:left w:val="nil"/>
              <w:bottom w:val="single" w:sz="4" w:space="0" w:color="auto"/>
              <w:right w:val="single" w:sz="4" w:space="0" w:color="auto"/>
            </w:tcBorders>
            <w:shd w:val="clear" w:color="auto" w:fill="auto"/>
            <w:noWrap/>
            <w:hideMark/>
          </w:tcPr>
          <w:p w14:paraId="4A45A79C" w14:textId="5DA19AE9" w:rsidR="00692655" w:rsidRPr="00D14180" w:rsidDel="00073274" w:rsidRDefault="00692655" w:rsidP="00692655">
            <w:pPr>
              <w:pStyle w:val="table1"/>
              <w:rPr>
                <w:del w:id="5594" w:author="Grant, Alannie-Grace Gabrielle" w:date="2021-05-16T19:05:00Z"/>
                <w:sz w:val="22"/>
                <w:szCs w:val="22"/>
              </w:rPr>
            </w:pPr>
            <w:del w:id="5595" w:author="Grant, Alannie-Grace Gabrielle" w:date="2021-05-16T19:05:00Z">
              <w:r w:rsidRPr="00D14180" w:rsidDel="00073274">
                <w:rPr>
                  <w:sz w:val="22"/>
                  <w:szCs w:val="22"/>
                </w:rPr>
                <w:delText>-0.2393</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6D3BDDDE" w14:textId="4E69FF16" w:rsidR="00692655" w:rsidRPr="00D14180" w:rsidDel="00073274" w:rsidRDefault="00692655" w:rsidP="00692655">
            <w:pPr>
              <w:pStyle w:val="table1"/>
              <w:rPr>
                <w:del w:id="5596" w:author="Grant, Alannie-Grace Gabrielle" w:date="2021-05-16T19:05:00Z"/>
                <w:sz w:val="22"/>
                <w:szCs w:val="22"/>
              </w:rPr>
            </w:pPr>
            <w:del w:id="5597" w:author="Grant, Alannie-Grace Gabrielle" w:date="2021-05-16T19:05:00Z">
              <w:r w:rsidRPr="00D14180" w:rsidDel="00073274">
                <w:rPr>
                  <w:sz w:val="22"/>
                  <w:szCs w:val="22"/>
                </w:rPr>
                <w:delText>0.31278</w:delText>
              </w:r>
            </w:del>
          </w:p>
        </w:tc>
      </w:tr>
      <w:tr w:rsidR="00692655" w:rsidRPr="005E67B8" w:rsidDel="00073274" w14:paraId="74F0B525" w14:textId="2E6D538F" w:rsidTr="007D53A3">
        <w:trPr>
          <w:trHeight w:val="283"/>
          <w:tblHeader/>
          <w:del w:id="559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2DFC46E2" w14:textId="0869FE50" w:rsidR="00692655" w:rsidRPr="00D14180" w:rsidDel="00073274" w:rsidRDefault="00692655" w:rsidP="00692655">
            <w:pPr>
              <w:pStyle w:val="table1"/>
              <w:rPr>
                <w:del w:id="5599" w:author="Grant, Alannie-Grace Gabrielle" w:date="2021-05-16T19:05:00Z"/>
                <w:sz w:val="22"/>
                <w:szCs w:val="22"/>
              </w:rPr>
            </w:pPr>
            <w:del w:id="5600" w:author="Grant, Alannie-Grace Gabrielle" w:date="2021-05-16T19:05:00Z">
              <w:r w:rsidRPr="00D14180" w:rsidDel="00073274">
                <w:rPr>
                  <w:sz w:val="22"/>
                  <w:szCs w:val="22"/>
                </w:rPr>
                <w:delText>bio_6</w:delText>
              </w:r>
            </w:del>
          </w:p>
        </w:tc>
        <w:tc>
          <w:tcPr>
            <w:tcW w:w="4230" w:type="dxa"/>
            <w:tcBorders>
              <w:top w:val="nil"/>
              <w:left w:val="nil"/>
              <w:bottom w:val="single" w:sz="4" w:space="0" w:color="auto"/>
              <w:right w:val="single" w:sz="4" w:space="0" w:color="auto"/>
            </w:tcBorders>
            <w:shd w:val="clear" w:color="auto" w:fill="auto"/>
            <w:noWrap/>
            <w:hideMark/>
          </w:tcPr>
          <w:p w14:paraId="42381A7A" w14:textId="7CEC074C" w:rsidR="00692655" w:rsidRPr="00D14180" w:rsidDel="00073274" w:rsidRDefault="00692655" w:rsidP="00692655">
            <w:pPr>
              <w:pStyle w:val="table1"/>
              <w:rPr>
                <w:del w:id="5601" w:author="Grant, Alannie-Grace Gabrielle" w:date="2021-05-16T19:05:00Z"/>
                <w:color w:val="3B3B3B"/>
                <w:sz w:val="22"/>
                <w:szCs w:val="22"/>
              </w:rPr>
            </w:pPr>
            <w:del w:id="5602" w:author="Grant, Alannie-Grace Gabrielle" w:date="2021-05-16T19:05:00Z">
              <w:r w:rsidRPr="00D14180" w:rsidDel="00073274">
                <w:rPr>
                  <w:color w:val="3B3B3B"/>
                  <w:sz w:val="22"/>
                  <w:szCs w:val="22"/>
                </w:rPr>
                <w:delText>Min Temperature of Coldest Month</w:delText>
              </w:r>
            </w:del>
          </w:p>
        </w:tc>
        <w:tc>
          <w:tcPr>
            <w:tcW w:w="1710" w:type="dxa"/>
            <w:tcBorders>
              <w:top w:val="nil"/>
              <w:left w:val="nil"/>
              <w:bottom w:val="single" w:sz="4" w:space="0" w:color="auto"/>
              <w:right w:val="single" w:sz="4" w:space="0" w:color="auto"/>
            </w:tcBorders>
            <w:shd w:val="clear" w:color="auto" w:fill="auto"/>
            <w:noWrap/>
            <w:hideMark/>
          </w:tcPr>
          <w:p w14:paraId="7D5C9402" w14:textId="22EB5FA7" w:rsidR="00692655" w:rsidRPr="00D14180" w:rsidDel="00073274" w:rsidRDefault="00692655" w:rsidP="00692655">
            <w:pPr>
              <w:pStyle w:val="table1"/>
              <w:rPr>
                <w:del w:id="5603" w:author="Grant, Alannie-Grace Gabrielle" w:date="2021-05-16T19:05:00Z"/>
                <w:sz w:val="22"/>
                <w:szCs w:val="22"/>
              </w:rPr>
            </w:pPr>
            <w:del w:id="5604" w:author="Grant, Alannie-Grace Gabrielle" w:date="2021-05-16T19:05:00Z">
              <w:r w:rsidRPr="00D14180" w:rsidDel="00073274">
                <w:rPr>
                  <w:sz w:val="22"/>
                  <w:szCs w:val="22"/>
                </w:rPr>
                <w:delText>-0.0212</w:delText>
              </w:r>
            </w:del>
          </w:p>
        </w:tc>
        <w:tc>
          <w:tcPr>
            <w:tcW w:w="1260" w:type="dxa"/>
            <w:tcBorders>
              <w:top w:val="nil"/>
              <w:left w:val="nil"/>
              <w:bottom w:val="single" w:sz="4" w:space="0" w:color="auto"/>
              <w:right w:val="single" w:sz="4" w:space="0" w:color="auto"/>
            </w:tcBorders>
            <w:shd w:val="clear" w:color="auto" w:fill="auto"/>
            <w:noWrap/>
            <w:hideMark/>
          </w:tcPr>
          <w:p w14:paraId="63A6FAD3" w14:textId="272A6E60" w:rsidR="00692655" w:rsidRPr="00D14180" w:rsidDel="00073274" w:rsidRDefault="00692655" w:rsidP="00692655">
            <w:pPr>
              <w:pStyle w:val="table1"/>
              <w:rPr>
                <w:del w:id="5605" w:author="Grant, Alannie-Grace Gabrielle" w:date="2021-05-16T19:05:00Z"/>
                <w:sz w:val="22"/>
                <w:szCs w:val="22"/>
              </w:rPr>
            </w:pPr>
            <w:del w:id="5606" w:author="Grant, Alannie-Grace Gabrielle" w:date="2021-05-16T19:05:00Z">
              <w:r w:rsidRPr="00D14180" w:rsidDel="00073274">
                <w:rPr>
                  <w:sz w:val="22"/>
                  <w:szCs w:val="22"/>
                </w:rPr>
                <w:delText>0.03974</w:delText>
              </w:r>
            </w:del>
          </w:p>
        </w:tc>
        <w:tc>
          <w:tcPr>
            <w:tcW w:w="1620" w:type="dxa"/>
            <w:tcBorders>
              <w:top w:val="nil"/>
              <w:left w:val="nil"/>
              <w:bottom w:val="single" w:sz="4" w:space="0" w:color="auto"/>
              <w:right w:val="single" w:sz="4" w:space="0" w:color="auto"/>
            </w:tcBorders>
            <w:shd w:val="clear" w:color="auto" w:fill="auto"/>
            <w:noWrap/>
            <w:hideMark/>
          </w:tcPr>
          <w:p w14:paraId="17F15249" w14:textId="22B25CB8" w:rsidR="00692655" w:rsidRPr="00D14180" w:rsidDel="00073274" w:rsidRDefault="00692655" w:rsidP="00692655">
            <w:pPr>
              <w:pStyle w:val="table1"/>
              <w:rPr>
                <w:del w:id="5607" w:author="Grant, Alannie-Grace Gabrielle" w:date="2021-05-16T19:05:00Z"/>
                <w:sz w:val="22"/>
                <w:szCs w:val="22"/>
              </w:rPr>
            </w:pPr>
            <w:del w:id="5608" w:author="Grant, Alannie-Grace Gabrielle" w:date="2021-05-16T19:05:00Z">
              <w:r w:rsidRPr="00D14180" w:rsidDel="00073274">
                <w:rPr>
                  <w:sz w:val="22"/>
                  <w:szCs w:val="22"/>
                </w:rPr>
                <w:delText>0.01422</w:delText>
              </w:r>
            </w:del>
          </w:p>
        </w:tc>
        <w:tc>
          <w:tcPr>
            <w:tcW w:w="1170" w:type="dxa"/>
            <w:tcBorders>
              <w:top w:val="nil"/>
              <w:left w:val="nil"/>
              <w:bottom w:val="single" w:sz="4" w:space="0" w:color="auto"/>
              <w:right w:val="single" w:sz="4" w:space="0" w:color="auto"/>
            </w:tcBorders>
            <w:shd w:val="clear" w:color="auto" w:fill="auto"/>
            <w:noWrap/>
            <w:hideMark/>
          </w:tcPr>
          <w:p w14:paraId="1FEE87FF" w14:textId="037960F0" w:rsidR="00692655" w:rsidRPr="00D14180" w:rsidDel="00073274" w:rsidRDefault="00692655" w:rsidP="00692655">
            <w:pPr>
              <w:pStyle w:val="table1"/>
              <w:rPr>
                <w:del w:id="5609" w:author="Grant, Alannie-Grace Gabrielle" w:date="2021-05-16T19:05:00Z"/>
                <w:sz w:val="22"/>
                <w:szCs w:val="22"/>
              </w:rPr>
            </w:pPr>
            <w:del w:id="5610" w:author="Grant, Alannie-Grace Gabrielle" w:date="2021-05-16T19:05:00Z">
              <w:r w:rsidRPr="00D14180" w:rsidDel="00073274">
                <w:rPr>
                  <w:sz w:val="22"/>
                  <w:szCs w:val="22"/>
                </w:rPr>
                <w:delText>-0.1244</w:delText>
              </w:r>
            </w:del>
          </w:p>
        </w:tc>
        <w:tc>
          <w:tcPr>
            <w:tcW w:w="1710" w:type="dxa"/>
            <w:tcBorders>
              <w:top w:val="nil"/>
              <w:left w:val="nil"/>
              <w:bottom w:val="single" w:sz="4" w:space="0" w:color="auto"/>
              <w:right w:val="single" w:sz="4" w:space="0" w:color="auto"/>
            </w:tcBorders>
            <w:shd w:val="clear" w:color="auto" w:fill="auto"/>
            <w:noWrap/>
            <w:hideMark/>
          </w:tcPr>
          <w:p w14:paraId="1CE4146F" w14:textId="2C8CBE4D" w:rsidR="00692655" w:rsidRPr="00D14180" w:rsidDel="00073274" w:rsidRDefault="00692655" w:rsidP="00692655">
            <w:pPr>
              <w:pStyle w:val="table1"/>
              <w:rPr>
                <w:del w:id="5611" w:author="Grant, Alannie-Grace Gabrielle" w:date="2021-05-16T19:05:00Z"/>
                <w:sz w:val="22"/>
                <w:szCs w:val="22"/>
              </w:rPr>
            </w:pPr>
            <w:del w:id="5612" w:author="Grant, Alannie-Grace Gabrielle" w:date="2021-05-16T19:05:00Z">
              <w:r w:rsidRPr="00D14180" w:rsidDel="00073274">
                <w:rPr>
                  <w:sz w:val="22"/>
                  <w:szCs w:val="22"/>
                </w:rPr>
                <w:delText>0.21995</w:delText>
              </w:r>
            </w:del>
          </w:p>
        </w:tc>
      </w:tr>
      <w:tr w:rsidR="00692655" w:rsidRPr="005E67B8" w:rsidDel="00073274" w14:paraId="7DEDDAB5" w14:textId="3A9D5D22" w:rsidTr="007D53A3">
        <w:trPr>
          <w:trHeight w:val="283"/>
          <w:tblHeader/>
          <w:del w:id="561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51624FF1" w14:textId="235A57A9" w:rsidR="00692655" w:rsidRPr="00D14180" w:rsidDel="00073274" w:rsidRDefault="00692655" w:rsidP="00692655">
            <w:pPr>
              <w:pStyle w:val="table1"/>
              <w:rPr>
                <w:del w:id="5614" w:author="Grant, Alannie-Grace Gabrielle" w:date="2021-05-16T19:05:00Z"/>
                <w:sz w:val="22"/>
                <w:szCs w:val="22"/>
              </w:rPr>
            </w:pPr>
            <w:del w:id="5615" w:author="Grant, Alannie-Grace Gabrielle" w:date="2021-05-16T19:05:00Z">
              <w:r w:rsidRPr="00D14180" w:rsidDel="00073274">
                <w:rPr>
                  <w:sz w:val="22"/>
                  <w:szCs w:val="22"/>
                </w:rPr>
                <w:delText>bio_7</w:delText>
              </w:r>
            </w:del>
          </w:p>
        </w:tc>
        <w:tc>
          <w:tcPr>
            <w:tcW w:w="4230" w:type="dxa"/>
            <w:tcBorders>
              <w:top w:val="nil"/>
              <w:left w:val="nil"/>
              <w:bottom w:val="single" w:sz="4" w:space="0" w:color="auto"/>
              <w:right w:val="single" w:sz="4" w:space="0" w:color="auto"/>
            </w:tcBorders>
            <w:shd w:val="clear" w:color="auto" w:fill="auto"/>
            <w:noWrap/>
            <w:hideMark/>
          </w:tcPr>
          <w:p w14:paraId="43A1A1FF" w14:textId="7EA084EA" w:rsidR="00692655" w:rsidRPr="00D14180" w:rsidDel="00073274" w:rsidRDefault="00692655" w:rsidP="00692655">
            <w:pPr>
              <w:pStyle w:val="table1"/>
              <w:rPr>
                <w:del w:id="5616" w:author="Grant, Alannie-Grace Gabrielle" w:date="2021-05-16T19:05:00Z"/>
                <w:color w:val="3B3B3B"/>
                <w:sz w:val="22"/>
                <w:szCs w:val="22"/>
              </w:rPr>
            </w:pPr>
            <w:del w:id="5617" w:author="Grant, Alannie-Grace Gabrielle" w:date="2021-05-16T19:05:00Z">
              <w:r w:rsidRPr="00D14180" w:rsidDel="00073274">
                <w:rPr>
                  <w:color w:val="3B3B3B"/>
                  <w:sz w:val="22"/>
                  <w:szCs w:val="22"/>
                </w:rPr>
                <w:delText>Temperature Annual Range (BIO5-BIO6)</w:delText>
              </w:r>
            </w:del>
          </w:p>
        </w:tc>
        <w:tc>
          <w:tcPr>
            <w:tcW w:w="1710" w:type="dxa"/>
            <w:tcBorders>
              <w:top w:val="nil"/>
              <w:left w:val="nil"/>
              <w:bottom w:val="single" w:sz="4" w:space="0" w:color="auto"/>
              <w:right w:val="single" w:sz="4" w:space="0" w:color="auto"/>
            </w:tcBorders>
            <w:shd w:val="clear" w:color="auto" w:fill="auto"/>
            <w:noWrap/>
            <w:hideMark/>
          </w:tcPr>
          <w:p w14:paraId="2AD09E7C" w14:textId="08786FC3" w:rsidR="00692655" w:rsidRPr="00D14180" w:rsidDel="00073274" w:rsidRDefault="00692655" w:rsidP="00692655">
            <w:pPr>
              <w:pStyle w:val="table1"/>
              <w:rPr>
                <w:del w:id="5618" w:author="Grant, Alannie-Grace Gabrielle" w:date="2021-05-16T19:05:00Z"/>
                <w:sz w:val="22"/>
                <w:szCs w:val="22"/>
              </w:rPr>
            </w:pPr>
            <w:del w:id="5619" w:author="Grant, Alannie-Grace Gabrielle" w:date="2021-05-16T19:05:00Z">
              <w:r w:rsidRPr="00D14180" w:rsidDel="00073274">
                <w:rPr>
                  <w:sz w:val="22"/>
                  <w:szCs w:val="22"/>
                </w:rPr>
                <w:delText>0.03271</w:delText>
              </w:r>
            </w:del>
          </w:p>
        </w:tc>
        <w:tc>
          <w:tcPr>
            <w:tcW w:w="1260" w:type="dxa"/>
            <w:tcBorders>
              <w:top w:val="nil"/>
              <w:left w:val="nil"/>
              <w:bottom w:val="single" w:sz="4" w:space="0" w:color="auto"/>
              <w:right w:val="single" w:sz="4" w:space="0" w:color="auto"/>
            </w:tcBorders>
            <w:shd w:val="clear" w:color="auto" w:fill="auto"/>
            <w:noWrap/>
            <w:hideMark/>
          </w:tcPr>
          <w:p w14:paraId="205CD5A3" w14:textId="15F4800C" w:rsidR="00692655" w:rsidRPr="00D14180" w:rsidDel="00073274" w:rsidRDefault="00692655" w:rsidP="00692655">
            <w:pPr>
              <w:pStyle w:val="table1"/>
              <w:rPr>
                <w:del w:id="5620" w:author="Grant, Alannie-Grace Gabrielle" w:date="2021-05-16T19:05:00Z"/>
                <w:sz w:val="22"/>
                <w:szCs w:val="22"/>
              </w:rPr>
            </w:pPr>
            <w:del w:id="5621" w:author="Grant, Alannie-Grace Gabrielle" w:date="2021-05-16T19:05:00Z">
              <w:r w:rsidRPr="00D14180" w:rsidDel="00073274">
                <w:rPr>
                  <w:sz w:val="22"/>
                  <w:szCs w:val="22"/>
                </w:rPr>
                <w:delText>-0.0103</w:delText>
              </w:r>
            </w:del>
          </w:p>
        </w:tc>
        <w:tc>
          <w:tcPr>
            <w:tcW w:w="1620" w:type="dxa"/>
            <w:tcBorders>
              <w:top w:val="nil"/>
              <w:left w:val="nil"/>
              <w:bottom w:val="single" w:sz="4" w:space="0" w:color="auto"/>
              <w:right w:val="single" w:sz="4" w:space="0" w:color="auto"/>
            </w:tcBorders>
            <w:shd w:val="clear" w:color="auto" w:fill="auto"/>
            <w:noWrap/>
            <w:hideMark/>
          </w:tcPr>
          <w:p w14:paraId="247C98D8" w14:textId="55CF05E5" w:rsidR="00692655" w:rsidRPr="00D14180" w:rsidDel="00073274" w:rsidRDefault="00692655" w:rsidP="00692655">
            <w:pPr>
              <w:pStyle w:val="table1"/>
              <w:rPr>
                <w:del w:id="5622" w:author="Grant, Alannie-Grace Gabrielle" w:date="2021-05-16T19:05:00Z"/>
                <w:sz w:val="22"/>
                <w:szCs w:val="22"/>
              </w:rPr>
            </w:pPr>
            <w:del w:id="5623" w:author="Grant, Alannie-Grace Gabrielle" w:date="2021-05-16T19:05:00Z">
              <w:r w:rsidRPr="00D14180" w:rsidDel="00073274">
                <w:rPr>
                  <w:sz w:val="22"/>
                  <w:szCs w:val="22"/>
                </w:rPr>
                <w:delText>0.00913</w:delText>
              </w:r>
            </w:del>
          </w:p>
        </w:tc>
        <w:tc>
          <w:tcPr>
            <w:tcW w:w="1170" w:type="dxa"/>
            <w:tcBorders>
              <w:top w:val="nil"/>
              <w:left w:val="nil"/>
              <w:bottom w:val="single" w:sz="4" w:space="0" w:color="auto"/>
              <w:right w:val="single" w:sz="4" w:space="0" w:color="auto"/>
            </w:tcBorders>
            <w:shd w:val="clear" w:color="auto" w:fill="auto"/>
            <w:noWrap/>
            <w:hideMark/>
          </w:tcPr>
          <w:p w14:paraId="5B006D02" w14:textId="7004AB97" w:rsidR="00692655" w:rsidRPr="00D14180" w:rsidDel="00073274" w:rsidRDefault="00692655" w:rsidP="00692655">
            <w:pPr>
              <w:pStyle w:val="table1"/>
              <w:rPr>
                <w:del w:id="5624" w:author="Grant, Alannie-Grace Gabrielle" w:date="2021-05-16T19:05:00Z"/>
                <w:sz w:val="22"/>
                <w:szCs w:val="22"/>
              </w:rPr>
            </w:pPr>
            <w:del w:id="5625" w:author="Grant, Alannie-Grace Gabrielle" w:date="2021-05-16T19:05:00Z">
              <w:r w:rsidRPr="00D14180" w:rsidDel="00073274">
                <w:rPr>
                  <w:sz w:val="22"/>
                  <w:szCs w:val="22"/>
                </w:rPr>
                <w:delText>-0.1146</w:delText>
              </w:r>
            </w:del>
          </w:p>
        </w:tc>
        <w:tc>
          <w:tcPr>
            <w:tcW w:w="1710" w:type="dxa"/>
            <w:tcBorders>
              <w:top w:val="nil"/>
              <w:left w:val="nil"/>
              <w:bottom w:val="single" w:sz="4" w:space="0" w:color="auto"/>
              <w:right w:val="single" w:sz="4" w:space="0" w:color="auto"/>
            </w:tcBorders>
            <w:shd w:val="clear" w:color="auto" w:fill="auto"/>
            <w:noWrap/>
            <w:hideMark/>
          </w:tcPr>
          <w:p w14:paraId="3A62DE10" w14:textId="379718C0" w:rsidR="00692655" w:rsidRPr="00D14180" w:rsidDel="00073274" w:rsidRDefault="00692655" w:rsidP="00692655">
            <w:pPr>
              <w:pStyle w:val="table1"/>
              <w:rPr>
                <w:del w:id="5626" w:author="Grant, Alannie-Grace Gabrielle" w:date="2021-05-16T19:05:00Z"/>
                <w:sz w:val="22"/>
                <w:szCs w:val="22"/>
              </w:rPr>
            </w:pPr>
            <w:del w:id="5627" w:author="Grant, Alannie-Grace Gabrielle" w:date="2021-05-16T19:05:00Z">
              <w:r w:rsidRPr="00D14180" w:rsidDel="00073274">
                <w:rPr>
                  <w:sz w:val="22"/>
                  <w:szCs w:val="22"/>
                </w:rPr>
                <w:delText>0.09292</w:delText>
              </w:r>
            </w:del>
          </w:p>
        </w:tc>
      </w:tr>
      <w:tr w:rsidR="00692655" w:rsidRPr="005E67B8" w:rsidDel="00073274" w14:paraId="05810C1F" w14:textId="6148E0E2" w:rsidTr="007D53A3">
        <w:trPr>
          <w:trHeight w:val="283"/>
          <w:tblHeader/>
          <w:del w:id="5628" w:author="Grant, Alannie-Grace Gabrielle" w:date="2021-05-16T19:05: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28EC5C39" w14:textId="320C6958" w:rsidR="00692655" w:rsidRPr="00D14180" w:rsidDel="00073274" w:rsidRDefault="00692655" w:rsidP="00692655">
            <w:pPr>
              <w:pStyle w:val="table1"/>
              <w:rPr>
                <w:del w:id="5629" w:author="Grant, Alannie-Grace Gabrielle" w:date="2021-05-16T19:05:00Z"/>
                <w:sz w:val="22"/>
                <w:szCs w:val="22"/>
              </w:rPr>
            </w:pPr>
            <w:del w:id="5630" w:author="Grant, Alannie-Grace Gabrielle" w:date="2021-05-16T19:05:00Z">
              <w:r w:rsidRPr="00D14180" w:rsidDel="00073274">
                <w:rPr>
                  <w:sz w:val="22"/>
                  <w:szCs w:val="22"/>
                </w:rPr>
                <w:delText>bio_8</w:delText>
              </w:r>
            </w:del>
          </w:p>
        </w:tc>
        <w:tc>
          <w:tcPr>
            <w:tcW w:w="4230" w:type="dxa"/>
            <w:tcBorders>
              <w:top w:val="single" w:sz="4" w:space="0" w:color="auto"/>
              <w:left w:val="nil"/>
              <w:bottom w:val="single" w:sz="4" w:space="0" w:color="auto"/>
              <w:right w:val="single" w:sz="4" w:space="0" w:color="auto"/>
            </w:tcBorders>
            <w:shd w:val="clear" w:color="auto" w:fill="auto"/>
            <w:noWrap/>
            <w:hideMark/>
          </w:tcPr>
          <w:p w14:paraId="0E9AC3F6" w14:textId="19E4D349" w:rsidR="00692655" w:rsidRPr="00D14180" w:rsidDel="00073274" w:rsidRDefault="00692655" w:rsidP="00692655">
            <w:pPr>
              <w:pStyle w:val="table1"/>
              <w:rPr>
                <w:del w:id="5631" w:author="Grant, Alannie-Grace Gabrielle" w:date="2021-05-16T19:05:00Z"/>
                <w:color w:val="3B3B3B"/>
                <w:sz w:val="22"/>
                <w:szCs w:val="22"/>
              </w:rPr>
            </w:pPr>
            <w:del w:id="5632" w:author="Grant, Alannie-Grace Gabrielle" w:date="2021-05-16T19:05:00Z">
              <w:r w:rsidRPr="00D14180" w:rsidDel="00073274">
                <w:rPr>
                  <w:color w:val="3B3B3B"/>
                  <w:sz w:val="22"/>
                  <w:szCs w:val="22"/>
                </w:rPr>
                <w:delText>Mean Temperature of Wettest Quarter</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625C7242" w14:textId="25CDD16C" w:rsidR="00692655" w:rsidRPr="00D14180" w:rsidDel="00073274" w:rsidRDefault="00692655" w:rsidP="00692655">
            <w:pPr>
              <w:pStyle w:val="table1"/>
              <w:rPr>
                <w:del w:id="5633" w:author="Grant, Alannie-Grace Gabrielle" w:date="2021-05-16T19:05:00Z"/>
                <w:sz w:val="22"/>
                <w:szCs w:val="22"/>
              </w:rPr>
            </w:pPr>
            <w:del w:id="5634" w:author="Grant, Alannie-Grace Gabrielle" w:date="2021-05-16T19:05:00Z">
              <w:r w:rsidRPr="00D14180" w:rsidDel="00073274">
                <w:rPr>
                  <w:sz w:val="22"/>
                  <w:szCs w:val="22"/>
                </w:rPr>
                <w:delText>0.01221</w:delText>
              </w:r>
            </w:del>
          </w:p>
        </w:tc>
        <w:tc>
          <w:tcPr>
            <w:tcW w:w="1260" w:type="dxa"/>
            <w:tcBorders>
              <w:top w:val="single" w:sz="4" w:space="0" w:color="auto"/>
              <w:left w:val="nil"/>
              <w:bottom w:val="single" w:sz="4" w:space="0" w:color="auto"/>
              <w:right w:val="single" w:sz="4" w:space="0" w:color="auto"/>
            </w:tcBorders>
            <w:shd w:val="clear" w:color="auto" w:fill="auto"/>
            <w:noWrap/>
            <w:hideMark/>
          </w:tcPr>
          <w:p w14:paraId="0F98292B" w14:textId="54428F4C" w:rsidR="00692655" w:rsidRPr="00D14180" w:rsidDel="00073274" w:rsidRDefault="00692655" w:rsidP="00692655">
            <w:pPr>
              <w:pStyle w:val="table1"/>
              <w:rPr>
                <w:del w:id="5635" w:author="Grant, Alannie-Grace Gabrielle" w:date="2021-05-16T19:05:00Z"/>
                <w:sz w:val="22"/>
                <w:szCs w:val="22"/>
              </w:rPr>
            </w:pPr>
            <w:del w:id="5636" w:author="Grant, Alannie-Grace Gabrielle" w:date="2021-05-16T19:05:00Z">
              <w:r w:rsidRPr="00D14180" w:rsidDel="00073274">
                <w:rPr>
                  <w:sz w:val="22"/>
                  <w:szCs w:val="22"/>
                </w:rPr>
                <w:delText>0.04753</w:delText>
              </w:r>
            </w:del>
          </w:p>
        </w:tc>
        <w:tc>
          <w:tcPr>
            <w:tcW w:w="1620" w:type="dxa"/>
            <w:tcBorders>
              <w:top w:val="single" w:sz="4" w:space="0" w:color="auto"/>
              <w:left w:val="nil"/>
              <w:bottom w:val="single" w:sz="4" w:space="0" w:color="auto"/>
              <w:right w:val="single" w:sz="4" w:space="0" w:color="auto"/>
            </w:tcBorders>
            <w:shd w:val="clear" w:color="auto" w:fill="auto"/>
            <w:noWrap/>
            <w:hideMark/>
          </w:tcPr>
          <w:p w14:paraId="5B700C45" w14:textId="0C1C976E" w:rsidR="00692655" w:rsidRPr="00D14180" w:rsidDel="00073274" w:rsidRDefault="00692655" w:rsidP="00692655">
            <w:pPr>
              <w:pStyle w:val="table1"/>
              <w:rPr>
                <w:del w:id="5637" w:author="Grant, Alannie-Grace Gabrielle" w:date="2021-05-16T19:05:00Z"/>
                <w:sz w:val="22"/>
                <w:szCs w:val="22"/>
              </w:rPr>
            </w:pPr>
            <w:del w:id="5638" w:author="Grant, Alannie-Grace Gabrielle" w:date="2021-05-16T19:05:00Z">
              <w:r w:rsidRPr="00D14180" w:rsidDel="00073274">
                <w:rPr>
                  <w:sz w:val="22"/>
                  <w:szCs w:val="22"/>
                </w:rPr>
                <w:delText>0.00201</w:delText>
              </w:r>
            </w:del>
          </w:p>
        </w:tc>
        <w:tc>
          <w:tcPr>
            <w:tcW w:w="1170" w:type="dxa"/>
            <w:tcBorders>
              <w:top w:val="single" w:sz="4" w:space="0" w:color="auto"/>
              <w:left w:val="nil"/>
              <w:bottom w:val="single" w:sz="4" w:space="0" w:color="auto"/>
              <w:right w:val="single" w:sz="4" w:space="0" w:color="auto"/>
            </w:tcBorders>
            <w:shd w:val="clear" w:color="auto" w:fill="auto"/>
            <w:noWrap/>
            <w:hideMark/>
          </w:tcPr>
          <w:p w14:paraId="74938F00" w14:textId="12F52176" w:rsidR="00692655" w:rsidRPr="00D14180" w:rsidDel="00073274" w:rsidRDefault="00692655" w:rsidP="00692655">
            <w:pPr>
              <w:pStyle w:val="table1"/>
              <w:rPr>
                <w:del w:id="5639" w:author="Grant, Alannie-Grace Gabrielle" w:date="2021-05-16T19:05:00Z"/>
                <w:sz w:val="22"/>
                <w:szCs w:val="22"/>
              </w:rPr>
            </w:pPr>
            <w:del w:id="5640" w:author="Grant, Alannie-Grace Gabrielle" w:date="2021-05-16T19:05:00Z">
              <w:r w:rsidRPr="00D14180" w:rsidDel="00073274">
                <w:rPr>
                  <w:sz w:val="22"/>
                  <w:szCs w:val="22"/>
                </w:rPr>
                <w:delText>0.15137</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5BE1EE55" w14:textId="763819F6" w:rsidR="00692655" w:rsidRPr="00D14180" w:rsidDel="00073274" w:rsidRDefault="00692655" w:rsidP="00692655">
            <w:pPr>
              <w:pStyle w:val="table1"/>
              <w:rPr>
                <w:del w:id="5641" w:author="Grant, Alannie-Grace Gabrielle" w:date="2021-05-16T19:05:00Z"/>
                <w:sz w:val="22"/>
                <w:szCs w:val="22"/>
              </w:rPr>
            </w:pPr>
            <w:del w:id="5642" w:author="Grant, Alannie-Grace Gabrielle" w:date="2021-05-16T19:05:00Z">
              <w:r w:rsidRPr="00D14180" w:rsidDel="00073274">
                <w:rPr>
                  <w:sz w:val="22"/>
                  <w:szCs w:val="22"/>
                </w:rPr>
                <w:delText>0.65204</w:delText>
              </w:r>
            </w:del>
          </w:p>
        </w:tc>
      </w:tr>
      <w:tr w:rsidR="00692655" w:rsidRPr="005E67B8" w:rsidDel="00073274" w14:paraId="37FFD5C3" w14:textId="5710AC6F" w:rsidTr="007D53A3">
        <w:trPr>
          <w:trHeight w:val="283"/>
          <w:tblHeader/>
          <w:del w:id="564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42BAC18D" w14:textId="3F380D2E" w:rsidR="00692655" w:rsidRPr="00D14180" w:rsidDel="00073274" w:rsidRDefault="00692655" w:rsidP="00692655">
            <w:pPr>
              <w:pStyle w:val="table1"/>
              <w:rPr>
                <w:del w:id="5644" w:author="Grant, Alannie-Grace Gabrielle" w:date="2021-05-16T19:05:00Z"/>
                <w:sz w:val="22"/>
                <w:szCs w:val="22"/>
              </w:rPr>
            </w:pPr>
            <w:del w:id="5645" w:author="Grant, Alannie-Grace Gabrielle" w:date="2021-05-16T19:05:00Z">
              <w:r w:rsidRPr="00D14180" w:rsidDel="00073274">
                <w:rPr>
                  <w:sz w:val="22"/>
                  <w:szCs w:val="22"/>
                </w:rPr>
                <w:delText>bio_9</w:delText>
              </w:r>
            </w:del>
          </w:p>
        </w:tc>
        <w:tc>
          <w:tcPr>
            <w:tcW w:w="4230" w:type="dxa"/>
            <w:tcBorders>
              <w:top w:val="nil"/>
              <w:left w:val="nil"/>
              <w:bottom w:val="single" w:sz="4" w:space="0" w:color="auto"/>
              <w:right w:val="single" w:sz="4" w:space="0" w:color="auto"/>
            </w:tcBorders>
            <w:shd w:val="clear" w:color="auto" w:fill="auto"/>
            <w:noWrap/>
            <w:hideMark/>
          </w:tcPr>
          <w:p w14:paraId="11A01238" w14:textId="18C0DB04" w:rsidR="00692655" w:rsidRPr="00D14180" w:rsidDel="00073274" w:rsidRDefault="00692655" w:rsidP="00692655">
            <w:pPr>
              <w:pStyle w:val="table1"/>
              <w:rPr>
                <w:del w:id="5646" w:author="Grant, Alannie-Grace Gabrielle" w:date="2021-05-16T19:05:00Z"/>
                <w:color w:val="3B3B3B"/>
                <w:sz w:val="22"/>
                <w:szCs w:val="22"/>
              </w:rPr>
            </w:pPr>
            <w:del w:id="5647" w:author="Grant, Alannie-Grace Gabrielle" w:date="2021-05-16T19:05:00Z">
              <w:r w:rsidRPr="00D14180" w:rsidDel="00073274">
                <w:rPr>
                  <w:color w:val="3B3B3B"/>
                  <w:sz w:val="22"/>
                  <w:szCs w:val="22"/>
                </w:rPr>
                <w:delText>Mean Temperature of Driest Quarter</w:delText>
              </w:r>
            </w:del>
          </w:p>
        </w:tc>
        <w:tc>
          <w:tcPr>
            <w:tcW w:w="1710" w:type="dxa"/>
            <w:tcBorders>
              <w:top w:val="nil"/>
              <w:left w:val="nil"/>
              <w:bottom w:val="single" w:sz="4" w:space="0" w:color="auto"/>
              <w:right w:val="single" w:sz="4" w:space="0" w:color="auto"/>
            </w:tcBorders>
            <w:shd w:val="clear" w:color="auto" w:fill="auto"/>
            <w:noWrap/>
            <w:hideMark/>
          </w:tcPr>
          <w:p w14:paraId="44E7B992" w14:textId="202876F6" w:rsidR="00692655" w:rsidRPr="00D14180" w:rsidDel="00073274" w:rsidRDefault="00692655" w:rsidP="00692655">
            <w:pPr>
              <w:pStyle w:val="table1"/>
              <w:rPr>
                <w:del w:id="5648" w:author="Grant, Alannie-Grace Gabrielle" w:date="2021-05-16T19:05:00Z"/>
                <w:sz w:val="22"/>
                <w:szCs w:val="22"/>
              </w:rPr>
            </w:pPr>
            <w:del w:id="5649" w:author="Grant, Alannie-Grace Gabrielle" w:date="2021-05-16T19:05:00Z">
              <w:r w:rsidRPr="00D14180" w:rsidDel="00073274">
                <w:rPr>
                  <w:sz w:val="22"/>
                  <w:szCs w:val="22"/>
                </w:rPr>
                <w:delText>-0.0224</w:delText>
              </w:r>
            </w:del>
          </w:p>
        </w:tc>
        <w:tc>
          <w:tcPr>
            <w:tcW w:w="1260" w:type="dxa"/>
            <w:tcBorders>
              <w:top w:val="nil"/>
              <w:left w:val="nil"/>
              <w:bottom w:val="single" w:sz="4" w:space="0" w:color="auto"/>
              <w:right w:val="single" w:sz="4" w:space="0" w:color="auto"/>
            </w:tcBorders>
            <w:shd w:val="clear" w:color="auto" w:fill="auto"/>
            <w:noWrap/>
            <w:hideMark/>
          </w:tcPr>
          <w:p w14:paraId="08C6FDF8" w14:textId="01C456E2" w:rsidR="00692655" w:rsidRPr="00D14180" w:rsidDel="00073274" w:rsidRDefault="00692655" w:rsidP="00692655">
            <w:pPr>
              <w:pStyle w:val="table1"/>
              <w:rPr>
                <w:del w:id="5650" w:author="Grant, Alannie-Grace Gabrielle" w:date="2021-05-16T19:05:00Z"/>
                <w:sz w:val="22"/>
                <w:szCs w:val="22"/>
              </w:rPr>
            </w:pPr>
            <w:del w:id="5651" w:author="Grant, Alannie-Grace Gabrielle" w:date="2021-05-16T19:05:00Z">
              <w:r w:rsidRPr="00D14180" w:rsidDel="00073274">
                <w:rPr>
                  <w:sz w:val="22"/>
                  <w:szCs w:val="22"/>
                </w:rPr>
                <w:delText>0.02035</w:delText>
              </w:r>
            </w:del>
          </w:p>
        </w:tc>
        <w:tc>
          <w:tcPr>
            <w:tcW w:w="1620" w:type="dxa"/>
            <w:tcBorders>
              <w:top w:val="nil"/>
              <w:left w:val="nil"/>
              <w:bottom w:val="single" w:sz="4" w:space="0" w:color="auto"/>
              <w:right w:val="single" w:sz="4" w:space="0" w:color="auto"/>
            </w:tcBorders>
            <w:shd w:val="clear" w:color="auto" w:fill="auto"/>
            <w:noWrap/>
            <w:hideMark/>
          </w:tcPr>
          <w:p w14:paraId="5509C419" w14:textId="67051DBF" w:rsidR="00692655" w:rsidRPr="00D14180" w:rsidDel="00073274" w:rsidRDefault="00692655" w:rsidP="00692655">
            <w:pPr>
              <w:pStyle w:val="table1"/>
              <w:rPr>
                <w:del w:id="5652" w:author="Grant, Alannie-Grace Gabrielle" w:date="2021-05-16T19:05:00Z"/>
                <w:sz w:val="22"/>
                <w:szCs w:val="22"/>
              </w:rPr>
            </w:pPr>
            <w:del w:id="5653" w:author="Grant, Alannie-Grace Gabrielle" w:date="2021-05-16T19:05:00Z">
              <w:r w:rsidRPr="00D14180" w:rsidDel="00073274">
                <w:rPr>
                  <w:sz w:val="22"/>
                  <w:szCs w:val="22"/>
                </w:rPr>
                <w:delText>0.03956</w:delText>
              </w:r>
            </w:del>
          </w:p>
        </w:tc>
        <w:tc>
          <w:tcPr>
            <w:tcW w:w="1170" w:type="dxa"/>
            <w:tcBorders>
              <w:top w:val="nil"/>
              <w:left w:val="nil"/>
              <w:bottom w:val="single" w:sz="4" w:space="0" w:color="auto"/>
              <w:right w:val="single" w:sz="4" w:space="0" w:color="auto"/>
            </w:tcBorders>
            <w:shd w:val="clear" w:color="auto" w:fill="auto"/>
            <w:noWrap/>
            <w:hideMark/>
          </w:tcPr>
          <w:p w14:paraId="72B4C4FA" w14:textId="6FD6823A" w:rsidR="00692655" w:rsidRPr="00D14180" w:rsidDel="00073274" w:rsidRDefault="00692655" w:rsidP="00692655">
            <w:pPr>
              <w:pStyle w:val="table1"/>
              <w:rPr>
                <w:del w:id="5654" w:author="Grant, Alannie-Grace Gabrielle" w:date="2021-05-16T19:05:00Z"/>
                <w:sz w:val="22"/>
                <w:szCs w:val="22"/>
              </w:rPr>
            </w:pPr>
            <w:del w:id="5655" w:author="Grant, Alannie-Grace Gabrielle" w:date="2021-05-16T19:05:00Z">
              <w:r w:rsidRPr="00D14180" w:rsidDel="00073274">
                <w:rPr>
                  <w:sz w:val="22"/>
                  <w:szCs w:val="22"/>
                </w:rPr>
                <w:delText>-0.4768</w:delText>
              </w:r>
            </w:del>
          </w:p>
        </w:tc>
        <w:tc>
          <w:tcPr>
            <w:tcW w:w="1710" w:type="dxa"/>
            <w:tcBorders>
              <w:top w:val="nil"/>
              <w:left w:val="nil"/>
              <w:bottom w:val="single" w:sz="4" w:space="0" w:color="auto"/>
              <w:right w:val="single" w:sz="4" w:space="0" w:color="auto"/>
            </w:tcBorders>
            <w:shd w:val="clear" w:color="auto" w:fill="auto"/>
            <w:noWrap/>
            <w:hideMark/>
          </w:tcPr>
          <w:p w14:paraId="1BF5991E" w14:textId="5573D073" w:rsidR="00692655" w:rsidRPr="00D14180" w:rsidDel="00073274" w:rsidRDefault="00692655" w:rsidP="00692655">
            <w:pPr>
              <w:pStyle w:val="table1"/>
              <w:rPr>
                <w:del w:id="5656" w:author="Grant, Alannie-Grace Gabrielle" w:date="2021-05-16T19:05:00Z"/>
                <w:sz w:val="22"/>
                <w:szCs w:val="22"/>
              </w:rPr>
            </w:pPr>
            <w:del w:id="5657" w:author="Grant, Alannie-Grace Gabrielle" w:date="2021-05-16T19:05:00Z">
              <w:r w:rsidRPr="00D14180" w:rsidDel="00073274">
                <w:rPr>
                  <w:sz w:val="22"/>
                  <w:szCs w:val="22"/>
                </w:rPr>
                <w:delText>0.00162</w:delText>
              </w:r>
            </w:del>
          </w:p>
        </w:tc>
      </w:tr>
      <w:tr w:rsidR="00692655" w:rsidRPr="005E67B8" w:rsidDel="00073274" w14:paraId="7B339B41" w14:textId="6AAF606C" w:rsidTr="007D53A3">
        <w:trPr>
          <w:trHeight w:val="283"/>
          <w:tblHeader/>
          <w:del w:id="565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6CB866B7" w14:textId="5615DFFA" w:rsidR="00692655" w:rsidRPr="00D14180" w:rsidDel="00073274" w:rsidRDefault="00692655" w:rsidP="00692655">
            <w:pPr>
              <w:pStyle w:val="table1"/>
              <w:rPr>
                <w:del w:id="5659" w:author="Grant, Alannie-Grace Gabrielle" w:date="2021-05-16T19:05:00Z"/>
                <w:sz w:val="22"/>
                <w:szCs w:val="22"/>
              </w:rPr>
            </w:pPr>
            <w:del w:id="5660" w:author="Grant, Alannie-Grace Gabrielle" w:date="2021-05-16T19:05:00Z">
              <w:r w:rsidRPr="00D14180" w:rsidDel="00073274">
                <w:rPr>
                  <w:sz w:val="22"/>
                  <w:szCs w:val="22"/>
                </w:rPr>
                <w:delText>bio_10</w:delText>
              </w:r>
            </w:del>
          </w:p>
        </w:tc>
        <w:tc>
          <w:tcPr>
            <w:tcW w:w="4230" w:type="dxa"/>
            <w:tcBorders>
              <w:top w:val="nil"/>
              <w:left w:val="nil"/>
              <w:bottom w:val="single" w:sz="4" w:space="0" w:color="auto"/>
              <w:right w:val="single" w:sz="4" w:space="0" w:color="auto"/>
            </w:tcBorders>
            <w:shd w:val="clear" w:color="auto" w:fill="auto"/>
            <w:noWrap/>
            <w:hideMark/>
          </w:tcPr>
          <w:p w14:paraId="79496241" w14:textId="157AA546" w:rsidR="00692655" w:rsidRPr="00D14180" w:rsidDel="00073274" w:rsidRDefault="00692655" w:rsidP="00692655">
            <w:pPr>
              <w:pStyle w:val="table1"/>
              <w:rPr>
                <w:del w:id="5661" w:author="Grant, Alannie-Grace Gabrielle" w:date="2021-05-16T19:05:00Z"/>
                <w:color w:val="3B3B3B"/>
                <w:sz w:val="22"/>
                <w:szCs w:val="22"/>
              </w:rPr>
            </w:pPr>
            <w:del w:id="5662" w:author="Grant, Alannie-Grace Gabrielle" w:date="2021-05-16T19:05:00Z">
              <w:r w:rsidRPr="00D14180" w:rsidDel="00073274">
                <w:rPr>
                  <w:color w:val="3B3B3B"/>
                  <w:sz w:val="22"/>
                  <w:szCs w:val="22"/>
                </w:rPr>
                <w:delText>Mean Temperature of Warmest Quarter</w:delText>
              </w:r>
            </w:del>
          </w:p>
        </w:tc>
        <w:tc>
          <w:tcPr>
            <w:tcW w:w="1710" w:type="dxa"/>
            <w:tcBorders>
              <w:top w:val="nil"/>
              <w:left w:val="nil"/>
              <w:bottom w:val="single" w:sz="4" w:space="0" w:color="auto"/>
              <w:right w:val="single" w:sz="4" w:space="0" w:color="auto"/>
            </w:tcBorders>
            <w:shd w:val="clear" w:color="auto" w:fill="auto"/>
            <w:noWrap/>
            <w:hideMark/>
          </w:tcPr>
          <w:p w14:paraId="0F4B477C" w14:textId="6679E2BB" w:rsidR="00692655" w:rsidRPr="00D14180" w:rsidDel="00073274" w:rsidRDefault="00692655" w:rsidP="00692655">
            <w:pPr>
              <w:pStyle w:val="table1"/>
              <w:rPr>
                <w:del w:id="5663" w:author="Grant, Alannie-Grace Gabrielle" w:date="2021-05-16T19:05:00Z"/>
                <w:sz w:val="22"/>
                <w:szCs w:val="22"/>
              </w:rPr>
            </w:pPr>
            <w:del w:id="5664" w:author="Grant, Alannie-Grace Gabrielle" w:date="2021-05-16T19:05:00Z">
              <w:r w:rsidRPr="00D14180" w:rsidDel="00073274">
                <w:rPr>
                  <w:sz w:val="22"/>
                  <w:szCs w:val="22"/>
                </w:rPr>
                <w:delText>0.00912</w:delText>
              </w:r>
            </w:del>
          </w:p>
        </w:tc>
        <w:tc>
          <w:tcPr>
            <w:tcW w:w="1260" w:type="dxa"/>
            <w:tcBorders>
              <w:top w:val="nil"/>
              <w:left w:val="nil"/>
              <w:bottom w:val="single" w:sz="4" w:space="0" w:color="auto"/>
              <w:right w:val="single" w:sz="4" w:space="0" w:color="auto"/>
            </w:tcBorders>
            <w:shd w:val="clear" w:color="auto" w:fill="auto"/>
            <w:noWrap/>
            <w:hideMark/>
          </w:tcPr>
          <w:p w14:paraId="56021ADD" w14:textId="1A33EC66" w:rsidR="00692655" w:rsidRPr="00D14180" w:rsidDel="00073274" w:rsidRDefault="00692655" w:rsidP="00692655">
            <w:pPr>
              <w:pStyle w:val="table1"/>
              <w:rPr>
                <w:del w:id="5665" w:author="Grant, Alannie-Grace Gabrielle" w:date="2021-05-16T19:05:00Z"/>
                <w:sz w:val="22"/>
                <w:szCs w:val="22"/>
              </w:rPr>
            </w:pPr>
            <w:del w:id="5666" w:author="Grant, Alannie-Grace Gabrielle" w:date="2021-05-16T19:05:00Z">
              <w:r w:rsidRPr="00D14180" w:rsidDel="00073274">
                <w:rPr>
                  <w:sz w:val="22"/>
                  <w:szCs w:val="22"/>
                </w:rPr>
                <w:delText>0.03873</w:delText>
              </w:r>
            </w:del>
          </w:p>
        </w:tc>
        <w:tc>
          <w:tcPr>
            <w:tcW w:w="1620" w:type="dxa"/>
            <w:tcBorders>
              <w:top w:val="nil"/>
              <w:left w:val="nil"/>
              <w:bottom w:val="single" w:sz="4" w:space="0" w:color="auto"/>
              <w:right w:val="single" w:sz="4" w:space="0" w:color="auto"/>
            </w:tcBorders>
            <w:shd w:val="clear" w:color="auto" w:fill="auto"/>
            <w:noWrap/>
            <w:hideMark/>
          </w:tcPr>
          <w:p w14:paraId="29CD80AE" w14:textId="16C295F2" w:rsidR="00692655" w:rsidRPr="00D14180" w:rsidDel="00073274" w:rsidRDefault="00692655" w:rsidP="00692655">
            <w:pPr>
              <w:pStyle w:val="table1"/>
              <w:rPr>
                <w:del w:id="5667" w:author="Grant, Alannie-Grace Gabrielle" w:date="2021-05-16T19:05:00Z"/>
                <w:sz w:val="22"/>
                <w:szCs w:val="22"/>
              </w:rPr>
            </w:pPr>
            <w:del w:id="5668" w:author="Grant, Alannie-Grace Gabrielle" w:date="2021-05-16T19:05:00Z">
              <w:r w:rsidRPr="00D14180" w:rsidDel="00073274">
                <w:rPr>
                  <w:sz w:val="22"/>
                  <w:szCs w:val="22"/>
                </w:rPr>
                <w:delText>0.01727</w:delText>
              </w:r>
            </w:del>
          </w:p>
        </w:tc>
        <w:tc>
          <w:tcPr>
            <w:tcW w:w="1170" w:type="dxa"/>
            <w:tcBorders>
              <w:top w:val="nil"/>
              <w:left w:val="nil"/>
              <w:bottom w:val="single" w:sz="4" w:space="0" w:color="auto"/>
              <w:right w:val="single" w:sz="4" w:space="0" w:color="auto"/>
            </w:tcBorders>
            <w:shd w:val="clear" w:color="auto" w:fill="auto"/>
            <w:noWrap/>
            <w:hideMark/>
          </w:tcPr>
          <w:p w14:paraId="4BCE585F" w14:textId="7268C539" w:rsidR="00692655" w:rsidRPr="00D14180" w:rsidDel="00073274" w:rsidRDefault="00692655" w:rsidP="00692655">
            <w:pPr>
              <w:pStyle w:val="table1"/>
              <w:rPr>
                <w:del w:id="5669" w:author="Grant, Alannie-Grace Gabrielle" w:date="2021-05-16T19:05:00Z"/>
                <w:sz w:val="22"/>
                <w:szCs w:val="22"/>
              </w:rPr>
            </w:pPr>
            <w:del w:id="5670" w:author="Grant, Alannie-Grace Gabrielle" w:date="2021-05-16T19:05:00Z">
              <w:r w:rsidRPr="00D14180" w:rsidDel="00073274">
                <w:rPr>
                  <w:sz w:val="22"/>
                  <w:szCs w:val="22"/>
                </w:rPr>
                <w:delText>-0.1315</w:delText>
              </w:r>
            </w:del>
          </w:p>
        </w:tc>
        <w:tc>
          <w:tcPr>
            <w:tcW w:w="1710" w:type="dxa"/>
            <w:tcBorders>
              <w:top w:val="nil"/>
              <w:left w:val="nil"/>
              <w:bottom w:val="single" w:sz="4" w:space="0" w:color="auto"/>
              <w:right w:val="single" w:sz="4" w:space="0" w:color="auto"/>
            </w:tcBorders>
            <w:shd w:val="clear" w:color="auto" w:fill="auto"/>
            <w:noWrap/>
            <w:hideMark/>
          </w:tcPr>
          <w:p w14:paraId="46210117" w14:textId="496CB6D8" w:rsidR="00692655" w:rsidRPr="00D14180" w:rsidDel="00073274" w:rsidRDefault="00692655" w:rsidP="00692655">
            <w:pPr>
              <w:pStyle w:val="table1"/>
              <w:rPr>
                <w:del w:id="5671" w:author="Grant, Alannie-Grace Gabrielle" w:date="2021-05-16T19:05:00Z"/>
                <w:sz w:val="22"/>
                <w:szCs w:val="22"/>
              </w:rPr>
            </w:pPr>
            <w:del w:id="5672" w:author="Grant, Alannie-Grace Gabrielle" w:date="2021-05-16T19:05:00Z">
              <w:r w:rsidRPr="00D14180" w:rsidDel="00073274">
                <w:rPr>
                  <w:sz w:val="22"/>
                  <w:szCs w:val="22"/>
                </w:rPr>
                <w:delText>0.32597</w:delText>
              </w:r>
            </w:del>
          </w:p>
        </w:tc>
      </w:tr>
      <w:tr w:rsidR="00692655" w:rsidRPr="005E67B8" w:rsidDel="00073274" w14:paraId="4C6A3492" w14:textId="06D1252A" w:rsidTr="007D53A3">
        <w:trPr>
          <w:trHeight w:val="283"/>
          <w:tblHeader/>
          <w:del w:id="567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05D80CE5" w14:textId="234A7B25" w:rsidR="00692655" w:rsidRPr="00D14180" w:rsidDel="00073274" w:rsidRDefault="00692655" w:rsidP="00692655">
            <w:pPr>
              <w:pStyle w:val="table1"/>
              <w:rPr>
                <w:del w:id="5674" w:author="Grant, Alannie-Grace Gabrielle" w:date="2021-05-16T19:05:00Z"/>
                <w:sz w:val="22"/>
                <w:szCs w:val="22"/>
              </w:rPr>
            </w:pPr>
            <w:del w:id="5675" w:author="Grant, Alannie-Grace Gabrielle" w:date="2021-05-16T19:05:00Z">
              <w:r w:rsidRPr="00D14180" w:rsidDel="00073274">
                <w:rPr>
                  <w:sz w:val="22"/>
                  <w:szCs w:val="22"/>
                </w:rPr>
                <w:delText>bio_11</w:delText>
              </w:r>
            </w:del>
          </w:p>
        </w:tc>
        <w:tc>
          <w:tcPr>
            <w:tcW w:w="4230" w:type="dxa"/>
            <w:tcBorders>
              <w:top w:val="nil"/>
              <w:left w:val="nil"/>
              <w:bottom w:val="single" w:sz="4" w:space="0" w:color="auto"/>
              <w:right w:val="single" w:sz="4" w:space="0" w:color="auto"/>
            </w:tcBorders>
            <w:shd w:val="clear" w:color="auto" w:fill="auto"/>
            <w:noWrap/>
            <w:hideMark/>
          </w:tcPr>
          <w:p w14:paraId="4C735F78" w14:textId="1D652103" w:rsidR="00692655" w:rsidRPr="00D14180" w:rsidDel="00073274" w:rsidRDefault="00692655" w:rsidP="00692655">
            <w:pPr>
              <w:pStyle w:val="table1"/>
              <w:rPr>
                <w:del w:id="5676" w:author="Grant, Alannie-Grace Gabrielle" w:date="2021-05-16T19:05:00Z"/>
                <w:color w:val="3B3B3B"/>
                <w:sz w:val="22"/>
                <w:szCs w:val="22"/>
              </w:rPr>
            </w:pPr>
            <w:del w:id="5677" w:author="Grant, Alannie-Grace Gabrielle" w:date="2021-05-16T19:05:00Z">
              <w:r w:rsidRPr="00D14180" w:rsidDel="00073274">
                <w:rPr>
                  <w:color w:val="3B3B3B"/>
                  <w:sz w:val="22"/>
                  <w:szCs w:val="22"/>
                </w:rPr>
                <w:delText>Mean Temperature of Coldest Quarter</w:delText>
              </w:r>
            </w:del>
          </w:p>
        </w:tc>
        <w:tc>
          <w:tcPr>
            <w:tcW w:w="1710" w:type="dxa"/>
            <w:tcBorders>
              <w:top w:val="nil"/>
              <w:left w:val="nil"/>
              <w:bottom w:val="single" w:sz="4" w:space="0" w:color="auto"/>
              <w:right w:val="single" w:sz="4" w:space="0" w:color="auto"/>
            </w:tcBorders>
            <w:shd w:val="clear" w:color="auto" w:fill="auto"/>
            <w:noWrap/>
            <w:hideMark/>
          </w:tcPr>
          <w:p w14:paraId="012253DE" w14:textId="4014BA8E" w:rsidR="00692655" w:rsidRPr="00D14180" w:rsidDel="00073274" w:rsidRDefault="00692655" w:rsidP="00692655">
            <w:pPr>
              <w:pStyle w:val="table1"/>
              <w:rPr>
                <w:del w:id="5678" w:author="Grant, Alannie-Grace Gabrielle" w:date="2021-05-16T19:05:00Z"/>
                <w:sz w:val="22"/>
                <w:szCs w:val="22"/>
              </w:rPr>
            </w:pPr>
            <w:del w:id="5679" w:author="Grant, Alannie-Grace Gabrielle" w:date="2021-05-16T19:05:00Z">
              <w:r w:rsidRPr="00D14180" w:rsidDel="00073274">
                <w:rPr>
                  <w:sz w:val="22"/>
                  <w:szCs w:val="22"/>
                </w:rPr>
                <w:delText>-0.017</w:delText>
              </w:r>
            </w:del>
          </w:p>
        </w:tc>
        <w:tc>
          <w:tcPr>
            <w:tcW w:w="1260" w:type="dxa"/>
            <w:tcBorders>
              <w:top w:val="nil"/>
              <w:left w:val="nil"/>
              <w:bottom w:val="single" w:sz="4" w:space="0" w:color="auto"/>
              <w:right w:val="single" w:sz="4" w:space="0" w:color="auto"/>
            </w:tcBorders>
            <w:shd w:val="clear" w:color="auto" w:fill="auto"/>
            <w:noWrap/>
            <w:hideMark/>
          </w:tcPr>
          <w:p w14:paraId="1CF813E3" w14:textId="692F8338" w:rsidR="00692655" w:rsidRPr="00D14180" w:rsidDel="00073274" w:rsidRDefault="00692655" w:rsidP="00692655">
            <w:pPr>
              <w:pStyle w:val="table1"/>
              <w:rPr>
                <w:del w:id="5680" w:author="Grant, Alannie-Grace Gabrielle" w:date="2021-05-16T19:05:00Z"/>
                <w:sz w:val="22"/>
                <w:szCs w:val="22"/>
              </w:rPr>
            </w:pPr>
            <w:del w:id="5681" w:author="Grant, Alannie-Grace Gabrielle" w:date="2021-05-16T19:05:00Z">
              <w:r w:rsidRPr="00D14180" w:rsidDel="00073274">
                <w:rPr>
                  <w:sz w:val="22"/>
                  <w:szCs w:val="22"/>
                </w:rPr>
                <w:delText>0.03527</w:delText>
              </w:r>
            </w:del>
          </w:p>
        </w:tc>
        <w:tc>
          <w:tcPr>
            <w:tcW w:w="1620" w:type="dxa"/>
            <w:tcBorders>
              <w:top w:val="nil"/>
              <w:left w:val="nil"/>
              <w:bottom w:val="single" w:sz="4" w:space="0" w:color="auto"/>
              <w:right w:val="single" w:sz="4" w:space="0" w:color="auto"/>
            </w:tcBorders>
            <w:shd w:val="clear" w:color="auto" w:fill="auto"/>
            <w:noWrap/>
            <w:hideMark/>
          </w:tcPr>
          <w:p w14:paraId="741FB3B2" w14:textId="024323E3" w:rsidR="00692655" w:rsidRPr="00D14180" w:rsidDel="00073274" w:rsidRDefault="00692655" w:rsidP="00692655">
            <w:pPr>
              <w:pStyle w:val="table1"/>
              <w:rPr>
                <w:del w:id="5682" w:author="Grant, Alannie-Grace Gabrielle" w:date="2021-05-16T19:05:00Z"/>
                <w:sz w:val="22"/>
                <w:szCs w:val="22"/>
              </w:rPr>
            </w:pPr>
            <w:del w:id="5683" w:author="Grant, Alannie-Grace Gabrielle" w:date="2021-05-16T19:05:00Z">
              <w:r w:rsidRPr="00D14180" w:rsidDel="00073274">
                <w:rPr>
                  <w:sz w:val="22"/>
                  <w:szCs w:val="22"/>
                </w:rPr>
                <w:delText>0.01964</w:delText>
              </w:r>
            </w:del>
          </w:p>
        </w:tc>
        <w:tc>
          <w:tcPr>
            <w:tcW w:w="1170" w:type="dxa"/>
            <w:tcBorders>
              <w:top w:val="nil"/>
              <w:left w:val="nil"/>
              <w:bottom w:val="single" w:sz="4" w:space="0" w:color="auto"/>
              <w:right w:val="single" w:sz="4" w:space="0" w:color="auto"/>
            </w:tcBorders>
            <w:shd w:val="clear" w:color="auto" w:fill="auto"/>
            <w:noWrap/>
            <w:hideMark/>
          </w:tcPr>
          <w:p w14:paraId="7F3D9CE6" w14:textId="5C06C613" w:rsidR="00692655" w:rsidRPr="00D14180" w:rsidDel="00073274" w:rsidRDefault="00692655" w:rsidP="00692655">
            <w:pPr>
              <w:pStyle w:val="table1"/>
              <w:rPr>
                <w:del w:id="5684" w:author="Grant, Alannie-Grace Gabrielle" w:date="2021-05-16T19:05:00Z"/>
                <w:sz w:val="22"/>
                <w:szCs w:val="22"/>
              </w:rPr>
            </w:pPr>
            <w:del w:id="5685" w:author="Grant, Alannie-Grace Gabrielle" w:date="2021-05-16T19:05:00Z">
              <w:r w:rsidRPr="00D14180" w:rsidDel="00073274">
                <w:rPr>
                  <w:sz w:val="22"/>
                  <w:szCs w:val="22"/>
                </w:rPr>
                <w:delText>-0.1386</w:delText>
              </w:r>
            </w:del>
          </w:p>
        </w:tc>
        <w:tc>
          <w:tcPr>
            <w:tcW w:w="1710" w:type="dxa"/>
            <w:tcBorders>
              <w:top w:val="nil"/>
              <w:left w:val="nil"/>
              <w:bottom w:val="single" w:sz="4" w:space="0" w:color="auto"/>
              <w:right w:val="single" w:sz="4" w:space="0" w:color="auto"/>
            </w:tcBorders>
            <w:shd w:val="clear" w:color="auto" w:fill="auto"/>
            <w:noWrap/>
            <w:hideMark/>
          </w:tcPr>
          <w:p w14:paraId="79B91511" w14:textId="3F0D931A" w:rsidR="00692655" w:rsidRPr="00D14180" w:rsidDel="00073274" w:rsidRDefault="00692655" w:rsidP="00692655">
            <w:pPr>
              <w:pStyle w:val="table1"/>
              <w:rPr>
                <w:del w:id="5686" w:author="Grant, Alannie-Grace Gabrielle" w:date="2021-05-16T19:05:00Z"/>
                <w:sz w:val="22"/>
                <w:szCs w:val="22"/>
              </w:rPr>
            </w:pPr>
            <w:del w:id="5687" w:author="Grant, Alannie-Grace Gabrielle" w:date="2021-05-16T19:05:00Z">
              <w:r w:rsidRPr="00D14180" w:rsidDel="00073274">
                <w:rPr>
                  <w:sz w:val="22"/>
                  <w:szCs w:val="22"/>
                </w:rPr>
                <w:delText>0.3282</w:delText>
              </w:r>
            </w:del>
          </w:p>
        </w:tc>
      </w:tr>
      <w:tr w:rsidR="00692655" w:rsidRPr="005E67B8" w:rsidDel="00073274" w14:paraId="06B9FFF2" w14:textId="0AEC7166" w:rsidTr="007D53A3">
        <w:trPr>
          <w:trHeight w:val="283"/>
          <w:tblHeader/>
          <w:del w:id="568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216FA792" w14:textId="20A64CD5" w:rsidR="00692655" w:rsidRPr="00D14180" w:rsidDel="00073274" w:rsidRDefault="00692655" w:rsidP="00692655">
            <w:pPr>
              <w:pStyle w:val="table1"/>
              <w:rPr>
                <w:del w:id="5689" w:author="Grant, Alannie-Grace Gabrielle" w:date="2021-05-16T19:05:00Z"/>
                <w:sz w:val="22"/>
                <w:szCs w:val="22"/>
              </w:rPr>
            </w:pPr>
            <w:del w:id="5690" w:author="Grant, Alannie-Grace Gabrielle" w:date="2021-05-16T19:05:00Z">
              <w:r w:rsidRPr="00D14180" w:rsidDel="00073274">
                <w:rPr>
                  <w:sz w:val="22"/>
                  <w:szCs w:val="22"/>
                </w:rPr>
                <w:delText>bio_12</w:delText>
              </w:r>
            </w:del>
          </w:p>
        </w:tc>
        <w:tc>
          <w:tcPr>
            <w:tcW w:w="4230" w:type="dxa"/>
            <w:tcBorders>
              <w:top w:val="nil"/>
              <w:left w:val="nil"/>
              <w:bottom w:val="single" w:sz="4" w:space="0" w:color="auto"/>
              <w:right w:val="single" w:sz="4" w:space="0" w:color="auto"/>
            </w:tcBorders>
            <w:shd w:val="clear" w:color="auto" w:fill="auto"/>
            <w:noWrap/>
            <w:hideMark/>
          </w:tcPr>
          <w:p w14:paraId="537C6068" w14:textId="39AF50C3" w:rsidR="00692655" w:rsidRPr="00D14180" w:rsidDel="00073274" w:rsidRDefault="00692655" w:rsidP="00692655">
            <w:pPr>
              <w:pStyle w:val="table1"/>
              <w:rPr>
                <w:del w:id="5691" w:author="Grant, Alannie-Grace Gabrielle" w:date="2021-05-16T19:05:00Z"/>
                <w:color w:val="3B3B3B"/>
                <w:sz w:val="22"/>
                <w:szCs w:val="22"/>
              </w:rPr>
            </w:pPr>
            <w:del w:id="5692" w:author="Grant, Alannie-Grace Gabrielle" w:date="2021-05-16T19:05:00Z">
              <w:r w:rsidRPr="00D14180" w:rsidDel="00073274">
                <w:rPr>
                  <w:color w:val="3B3B3B"/>
                  <w:sz w:val="22"/>
                  <w:szCs w:val="22"/>
                </w:rPr>
                <w:delText>Annual Precipitation</w:delText>
              </w:r>
            </w:del>
          </w:p>
        </w:tc>
        <w:tc>
          <w:tcPr>
            <w:tcW w:w="1710" w:type="dxa"/>
            <w:tcBorders>
              <w:top w:val="nil"/>
              <w:left w:val="nil"/>
              <w:bottom w:val="single" w:sz="4" w:space="0" w:color="auto"/>
              <w:right w:val="single" w:sz="4" w:space="0" w:color="auto"/>
            </w:tcBorders>
            <w:shd w:val="clear" w:color="auto" w:fill="auto"/>
            <w:noWrap/>
            <w:hideMark/>
          </w:tcPr>
          <w:p w14:paraId="658B63D9" w14:textId="1F10D30F" w:rsidR="00692655" w:rsidRPr="00D14180" w:rsidDel="00073274" w:rsidRDefault="00692655" w:rsidP="00692655">
            <w:pPr>
              <w:pStyle w:val="table1"/>
              <w:rPr>
                <w:del w:id="5693" w:author="Grant, Alannie-Grace Gabrielle" w:date="2021-05-16T19:05:00Z"/>
                <w:sz w:val="22"/>
                <w:szCs w:val="22"/>
              </w:rPr>
            </w:pPr>
            <w:del w:id="5694" w:author="Grant, Alannie-Grace Gabrielle" w:date="2021-05-16T19:05:00Z">
              <w:r w:rsidRPr="00D14180" w:rsidDel="00073274">
                <w:rPr>
                  <w:sz w:val="22"/>
                  <w:szCs w:val="22"/>
                </w:rPr>
                <w:delText>-0.0872</w:delText>
              </w:r>
            </w:del>
          </w:p>
        </w:tc>
        <w:tc>
          <w:tcPr>
            <w:tcW w:w="1260" w:type="dxa"/>
            <w:tcBorders>
              <w:top w:val="nil"/>
              <w:left w:val="nil"/>
              <w:bottom w:val="single" w:sz="4" w:space="0" w:color="auto"/>
              <w:right w:val="single" w:sz="4" w:space="0" w:color="auto"/>
            </w:tcBorders>
            <w:shd w:val="clear" w:color="auto" w:fill="auto"/>
            <w:noWrap/>
            <w:hideMark/>
          </w:tcPr>
          <w:p w14:paraId="2F827584" w14:textId="68D0F95D" w:rsidR="00692655" w:rsidRPr="00D14180" w:rsidDel="00073274" w:rsidRDefault="00692655" w:rsidP="00692655">
            <w:pPr>
              <w:pStyle w:val="table1"/>
              <w:rPr>
                <w:del w:id="5695" w:author="Grant, Alannie-Grace Gabrielle" w:date="2021-05-16T19:05:00Z"/>
                <w:sz w:val="22"/>
                <w:szCs w:val="22"/>
              </w:rPr>
            </w:pPr>
            <w:del w:id="5696" w:author="Grant, Alannie-Grace Gabrielle" w:date="2021-05-16T19:05:00Z">
              <w:r w:rsidRPr="00D14180" w:rsidDel="00073274">
                <w:rPr>
                  <w:sz w:val="22"/>
                  <w:szCs w:val="22"/>
                </w:rPr>
                <w:delText>0.0811</w:delText>
              </w:r>
            </w:del>
          </w:p>
        </w:tc>
        <w:tc>
          <w:tcPr>
            <w:tcW w:w="1620" w:type="dxa"/>
            <w:tcBorders>
              <w:top w:val="nil"/>
              <w:left w:val="nil"/>
              <w:bottom w:val="single" w:sz="4" w:space="0" w:color="auto"/>
              <w:right w:val="single" w:sz="4" w:space="0" w:color="auto"/>
            </w:tcBorders>
            <w:shd w:val="clear" w:color="auto" w:fill="auto"/>
            <w:noWrap/>
            <w:hideMark/>
          </w:tcPr>
          <w:p w14:paraId="3AE32231" w14:textId="4E1912AF" w:rsidR="00692655" w:rsidRPr="00D14180" w:rsidDel="00073274" w:rsidRDefault="00692655" w:rsidP="00692655">
            <w:pPr>
              <w:pStyle w:val="table1"/>
              <w:rPr>
                <w:del w:id="5697" w:author="Grant, Alannie-Grace Gabrielle" w:date="2021-05-16T19:05:00Z"/>
                <w:b/>
                <w:sz w:val="22"/>
                <w:szCs w:val="22"/>
              </w:rPr>
            </w:pPr>
            <w:del w:id="5698" w:author="Grant, Alannie-Grace Gabrielle" w:date="2021-05-16T19:05:00Z">
              <w:r w:rsidRPr="00D14180" w:rsidDel="00073274">
                <w:rPr>
                  <w:b/>
                  <w:sz w:val="22"/>
                  <w:szCs w:val="22"/>
                </w:rPr>
                <w:delText>-0.8308</w:delText>
              </w:r>
            </w:del>
          </w:p>
        </w:tc>
        <w:tc>
          <w:tcPr>
            <w:tcW w:w="1170" w:type="dxa"/>
            <w:tcBorders>
              <w:top w:val="nil"/>
              <w:left w:val="nil"/>
              <w:bottom w:val="single" w:sz="4" w:space="0" w:color="auto"/>
              <w:right w:val="single" w:sz="4" w:space="0" w:color="auto"/>
            </w:tcBorders>
            <w:shd w:val="clear" w:color="auto" w:fill="auto"/>
            <w:noWrap/>
            <w:hideMark/>
          </w:tcPr>
          <w:p w14:paraId="36A39874" w14:textId="0A5B57AE" w:rsidR="00692655" w:rsidRPr="00D14180" w:rsidDel="00073274" w:rsidRDefault="00692655" w:rsidP="00692655">
            <w:pPr>
              <w:pStyle w:val="table1"/>
              <w:rPr>
                <w:del w:id="5699" w:author="Grant, Alannie-Grace Gabrielle" w:date="2021-05-16T19:05:00Z"/>
                <w:sz w:val="22"/>
                <w:szCs w:val="22"/>
              </w:rPr>
            </w:pPr>
            <w:del w:id="5700" w:author="Grant, Alannie-Grace Gabrielle" w:date="2021-05-16T19:05:00Z">
              <w:r w:rsidRPr="00D14180" w:rsidDel="00073274">
                <w:rPr>
                  <w:sz w:val="22"/>
                  <w:szCs w:val="22"/>
                </w:rPr>
                <w:delText>0.21113</w:delText>
              </w:r>
            </w:del>
          </w:p>
        </w:tc>
        <w:tc>
          <w:tcPr>
            <w:tcW w:w="1710" w:type="dxa"/>
            <w:tcBorders>
              <w:top w:val="nil"/>
              <w:left w:val="nil"/>
              <w:bottom w:val="single" w:sz="4" w:space="0" w:color="auto"/>
              <w:right w:val="single" w:sz="4" w:space="0" w:color="auto"/>
            </w:tcBorders>
            <w:shd w:val="clear" w:color="auto" w:fill="auto"/>
            <w:noWrap/>
            <w:hideMark/>
          </w:tcPr>
          <w:p w14:paraId="3D1C6E23" w14:textId="32A1F979" w:rsidR="00692655" w:rsidRPr="00D14180" w:rsidDel="00073274" w:rsidRDefault="00692655" w:rsidP="00692655">
            <w:pPr>
              <w:pStyle w:val="table1"/>
              <w:rPr>
                <w:del w:id="5701" w:author="Grant, Alannie-Grace Gabrielle" w:date="2021-05-16T19:05:00Z"/>
                <w:sz w:val="22"/>
                <w:szCs w:val="22"/>
              </w:rPr>
            </w:pPr>
            <w:del w:id="5702" w:author="Grant, Alannie-Grace Gabrielle" w:date="2021-05-16T19:05:00Z">
              <w:r w:rsidRPr="00D14180" w:rsidDel="00073274">
                <w:rPr>
                  <w:sz w:val="22"/>
                  <w:szCs w:val="22"/>
                </w:rPr>
                <w:delText>0.09135</w:delText>
              </w:r>
            </w:del>
          </w:p>
        </w:tc>
      </w:tr>
      <w:tr w:rsidR="00692655" w:rsidRPr="005E67B8" w:rsidDel="00073274" w14:paraId="57F0B13A" w14:textId="7804B630" w:rsidTr="007D53A3">
        <w:trPr>
          <w:trHeight w:val="283"/>
          <w:tblHeader/>
          <w:del w:id="570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289CA87A" w14:textId="0F27082D" w:rsidR="00692655" w:rsidRPr="00D14180" w:rsidDel="00073274" w:rsidRDefault="00692655" w:rsidP="00692655">
            <w:pPr>
              <w:pStyle w:val="table1"/>
              <w:rPr>
                <w:del w:id="5704" w:author="Grant, Alannie-Grace Gabrielle" w:date="2021-05-16T19:05:00Z"/>
                <w:sz w:val="22"/>
                <w:szCs w:val="22"/>
              </w:rPr>
            </w:pPr>
            <w:del w:id="5705" w:author="Grant, Alannie-Grace Gabrielle" w:date="2021-05-16T19:05:00Z">
              <w:r w:rsidRPr="00D14180" w:rsidDel="00073274">
                <w:rPr>
                  <w:sz w:val="22"/>
                  <w:szCs w:val="22"/>
                </w:rPr>
                <w:delText>bio_13</w:delText>
              </w:r>
            </w:del>
          </w:p>
        </w:tc>
        <w:tc>
          <w:tcPr>
            <w:tcW w:w="4230" w:type="dxa"/>
            <w:tcBorders>
              <w:top w:val="nil"/>
              <w:left w:val="nil"/>
              <w:bottom w:val="single" w:sz="4" w:space="0" w:color="auto"/>
              <w:right w:val="single" w:sz="4" w:space="0" w:color="auto"/>
            </w:tcBorders>
            <w:shd w:val="clear" w:color="auto" w:fill="auto"/>
            <w:noWrap/>
            <w:hideMark/>
          </w:tcPr>
          <w:p w14:paraId="1CF827B0" w14:textId="01453433" w:rsidR="00692655" w:rsidRPr="00D14180" w:rsidDel="00073274" w:rsidRDefault="00692655" w:rsidP="00692655">
            <w:pPr>
              <w:pStyle w:val="table1"/>
              <w:rPr>
                <w:del w:id="5706" w:author="Grant, Alannie-Grace Gabrielle" w:date="2021-05-16T19:05:00Z"/>
                <w:color w:val="3B3B3B"/>
                <w:sz w:val="22"/>
                <w:szCs w:val="22"/>
              </w:rPr>
            </w:pPr>
            <w:del w:id="5707" w:author="Grant, Alannie-Grace Gabrielle" w:date="2021-05-16T19:05:00Z">
              <w:r w:rsidRPr="00D14180" w:rsidDel="00073274">
                <w:rPr>
                  <w:color w:val="3B3B3B"/>
                  <w:sz w:val="22"/>
                  <w:szCs w:val="22"/>
                </w:rPr>
                <w:delText>Precipitation of Wettest Month</w:delText>
              </w:r>
            </w:del>
          </w:p>
        </w:tc>
        <w:tc>
          <w:tcPr>
            <w:tcW w:w="1710" w:type="dxa"/>
            <w:tcBorders>
              <w:top w:val="nil"/>
              <w:left w:val="nil"/>
              <w:bottom w:val="single" w:sz="4" w:space="0" w:color="auto"/>
              <w:right w:val="single" w:sz="4" w:space="0" w:color="auto"/>
            </w:tcBorders>
            <w:shd w:val="clear" w:color="auto" w:fill="auto"/>
            <w:noWrap/>
            <w:hideMark/>
          </w:tcPr>
          <w:p w14:paraId="77175CD5" w14:textId="5B31CD67" w:rsidR="00692655" w:rsidRPr="00D14180" w:rsidDel="00073274" w:rsidRDefault="00692655" w:rsidP="00692655">
            <w:pPr>
              <w:pStyle w:val="table1"/>
              <w:rPr>
                <w:del w:id="5708" w:author="Grant, Alannie-Grace Gabrielle" w:date="2021-05-16T19:05:00Z"/>
                <w:sz w:val="22"/>
                <w:szCs w:val="22"/>
              </w:rPr>
            </w:pPr>
            <w:del w:id="5709" w:author="Grant, Alannie-Grace Gabrielle" w:date="2021-05-16T19:05:00Z">
              <w:r w:rsidRPr="00D14180" w:rsidDel="00073274">
                <w:rPr>
                  <w:sz w:val="22"/>
                  <w:szCs w:val="22"/>
                </w:rPr>
                <w:delText>-0.0246</w:delText>
              </w:r>
            </w:del>
          </w:p>
        </w:tc>
        <w:tc>
          <w:tcPr>
            <w:tcW w:w="1260" w:type="dxa"/>
            <w:tcBorders>
              <w:top w:val="nil"/>
              <w:left w:val="nil"/>
              <w:bottom w:val="single" w:sz="4" w:space="0" w:color="auto"/>
              <w:right w:val="single" w:sz="4" w:space="0" w:color="auto"/>
            </w:tcBorders>
            <w:shd w:val="clear" w:color="auto" w:fill="auto"/>
            <w:noWrap/>
            <w:hideMark/>
          </w:tcPr>
          <w:p w14:paraId="565145AC" w14:textId="7B74CF50" w:rsidR="00692655" w:rsidRPr="00D14180" w:rsidDel="00073274" w:rsidRDefault="00692655" w:rsidP="00692655">
            <w:pPr>
              <w:pStyle w:val="table1"/>
              <w:rPr>
                <w:del w:id="5710" w:author="Grant, Alannie-Grace Gabrielle" w:date="2021-05-16T19:05:00Z"/>
                <w:sz w:val="22"/>
                <w:szCs w:val="22"/>
              </w:rPr>
            </w:pPr>
            <w:del w:id="5711" w:author="Grant, Alannie-Grace Gabrielle" w:date="2021-05-16T19:05:00Z">
              <w:r w:rsidRPr="00D14180" w:rsidDel="00073274">
                <w:rPr>
                  <w:sz w:val="22"/>
                  <w:szCs w:val="22"/>
                </w:rPr>
                <w:delText>0.01189</w:delText>
              </w:r>
            </w:del>
          </w:p>
        </w:tc>
        <w:tc>
          <w:tcPr>
            <w:tcW w:w="1620" w:type="dxa"/>
            <w:tcBorders>
              <w:top w:val="nil"/>
              <w:left w:val="nil"/>
              <w:bottom w:val="single" w:sz="4" w:space="0" w:color="auto"/>
              <w:right w:val="single" w:sz="4" w:space="0" w:color="auto"/>
            </w:tcBorders>
            <w:shd w:val="clear" w:color="auto" w:fill="auto"/>
            <w:noWrap/>
            <w:hideMark/>
          </w:tcPr>
          <w:p w14:paraId="06EABFB7" w14:textId="4605E9A8" w:rsidR="00692655" w:rsidRPr="00D14180" w:rsidDel="00073274" w:rsidRDefault="00692655" w:rsidP="00692655">
            <w:pPr>
              <w:pStyle w:val="table1"/>
              <w:rPr>
                <w:del w:id="5712" w:author="Grant, Alannie-Grace Gabrielle" w:date="2021-05-16T19:05:00Z"/>
                <w:sz w:val="22"/>
                <w:szCs w:val="22"/>
              </w:rPr>
            </w:pPr>
            <w:del w:id="5713" w:author="Grant, Alannie-Grace Gabrielle" w:date="2021-05-16T19:05:00Z">
              <w:r w:rsidRPr="00D14180" w:rsidDel="00073274">
                <w:rPr>
                  <w:sz w:val="22"/>
                  <w:szCs w:val="22"/>
                </w:rPr>
                <w:delText>-0.132</w:delText>
              </w:r>
            </w:del>
          </w:p>
        </w:tc>
        <w:tc>
          <w:tcPr>
            <w:tcW w:w="1170" w:type="dxa"/>
            <w:tcBorders>
              <w:top w:val="nil"/>
              <w:left w:val="nil"/>
              <w:bottom w:val="single" w:sz="4" w:space="0" w:color="auto"/>
              <w:right w:val="single" w:sz="4" w:space="0" w:color="auto"/>
            </w:tcBorders>
            <w:shd w:val="clear" w:color="auto" w:fill="auto"/>
            <w:noWrap/>
            <w:hideMark/>
          </w:tcPr>
          <w:p w14:paraId="76C975FE" w14:textId="4AC5049B" w:rsidR="00692655" w:rsidRPr="00D14180" w:rsidDel="00073274" w:rsidRDefault="00692655" w:rsidP="00692655">
            <w:pPr>
              <w:pStyle w:val="table1"/>
              <w:rPr>
                <w:del w:id="5714" w:author="Grant, Alannie-Grace Gabrielle" w:date="2021-05-16T19:05:00Z"/>
                <w:sz w:val="22"/>
                <w:szCs w:val="22"/>
              </w:rPr>
            </w:pPr>
            <w:del w:id="5715" w:author="Grant, Alannie-Grace Gabrielle" w:date="2021-05-16T19:05:00Z">
              <w:r w:rsidRPr="00D14180" w:rsidDel="00073274">
                <w:rPr>
                  <w:sz w:val="22"/>
                  <w:szCs w:val="22"/>
                </w:rPr>
                <w:delText>-0.0918</w:delText>
              </w:r>
            </w:del>
          </w:p>
        </w:tc>
        <w:tc>
          <w:tcPr>
            <w:tcW w:w="1710" w:type="dxa"/>
            <w:tcBorders>
              <w:top w:val="nil"/>
              <w:left w:val="nil"/>
              <w:bottom w:val="single" w:sz="4" w:space="0" w:color="auto"/>
              <w:right w:val="single" w:sz="4" w:space="0" w:color="auto"/>
            </w:tcBorders>
            <w:shd w:val="clear" w:color="auto" w:fill="auto"/>
            <w:noWrap/>
            <w:hideMark/>
          </w:tcPr>
          <w:p w14:paraId="29C0790D" w14:textId="791A10D5" w:rsidR="00692655" w:rsidRPr="00D14180" w:rsidDel="00073274" w:rsidRDefault="00692655" w:rsidP="00692655">
            <w:pPr>
              <w:pStyle w:val="table1"/>
              <w:rPr>
                <w:del w:id="5716" w:author="Grant, Alannie-Grace Gabrielle" w:date="2021-05-16T19:05:00Z"/>
                <w:sz w:val="22"/>
                <w:szCs w:val="22"/>
              </w:rPr>
            </w:pPr>
            <w:del w:id="5717" w:author="Grant, Alannie-Grace Gabrielle" w:date="2021-05-16T19:05:00Z">
              <w:r w:rsidRPr="00D14180" w:rsidDel="00073274">
                <w:rPr>
                  <w:sz w:val="22"/>
                  <w:szCs w:val="22"/>
                </w:rPr>
                <w:delText>0.02039</w:delText>
              </w:r>
            </w:del>
          </w:p>
        </w:tc>
      </w:tr>
      <w:tr w:rsidR="00692655" w:rsidRPr="005E67B8" w:rsidDel="00073274" w14:paraId="68FBFECC" w14:textId="66F596A5" w:rsidTr="007D53A3">
        <w:trPr>
          <w:trHeight w:val="283"/>
          <w:tblHeader/>
          <w:del w:id="571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47CBDF2D" w14:textId="6CD8861B" w:rsidR="00692655" w:rsidRPr="00D14180" w:rsidDel="00073274" w:rsidRDefault="00692655" w:rsidP="00692655">
            <w:pPr>
              <w:pStyle w:val="table1"/>
              <w:rPr>
                <w:del w:id="5719" w:author="Grant, Alannie-Grace Gabrielle" w:date="2021-05-16T19:05:00Z"/>
                <w:sz w:val="22"/>
                <w:szCs w:val="22"/>
              </w:rPr>
            </w:pPr>
            <w:del w:id="5720" w:author="Grant, Alannie-Grace Gabrielle" w:date="2021-05-16T19:05:00Z">
              <w:r w:rsidRPr="00D14180" w:rsidDel="00073274">
                <w:rPr>
                  <w:sz w:val="22"/>
                  <w:szCs w:val="22"/>
                </w:rPr>
                <w:delText>bio_14</w:delText>
              </w:r>
            </w:del>
          </w:p>
        </w:tc>
        <w:tc>
          <w:tcPr>
            <w:tcW w:w="4230" w:type="dxa"/>
            <w:tcBorders>
              <w:top w:val="nil"/>
              <w:left w:val="nil"/>
              <w:bottom w:val="single" w:sz="4" w:space="0" w:color="auto"/>
              <w:right w:val="single" w:sz="4" w:space="0" w:color="auto"/>
            </w:tcBorders>
            <w:shd w:val="clear" w:color="auto" w:fill="auto"/>
            <w:noWrap/>
            <w:hideMark/>
          </w:tcPr>
          <w:p w14:paraId="733DAAC5" w14:textId="3E586BEA" w:rsidR="00692655" w:rsidRPr="00D14180" w:rsidDel="00073274" w:rsidRDefault="00692655" w:rsidP="00692655">
            <w:pPr>
              <w:pStyle w:val="table1"/>
              <w:rPr>
                <w:del w:id="5721" w:author="Grant, Alannie-Grace Gabrielle" w:date="2021-05-16T19:05:00Z"/>
                <w:color w:val="3B3B3B"/>
                <w:sz w:val="22"/>
                <w:szCs w:val="22"/>
              </w:rPr>
            </w:pPr>
            <w:del w:id="5722" w:author="Grant, Alannie-Grace Gabrielle" w:date="2021-05-16T19:05:00Z">
              <w:r w:rsidRPr="00D14180" w:rsidDel="00073274">
                <w:rPr>
                  <w:color w:val="3B3B3B"/>
                  <w:sz w:val="22"/>
                  <w:szCs w:val="22"/>
                </w:rPr>
                <w:delText>Precipitation of Driest Month</w:delText>
              </w:r>
            </w:del>
          </w:p>
        </w:tc>
        <w:tc>
          <w:tcPr>
            <w:tcW w:w="1710" w:type="dxa"/>
            <w:tcBorders>
              <w:top w:val="nil"/>
              <w:left w:val="nil"/>
              <w:bottom w:val="single" w:sz="4" w:space="0" w:color="auto"/>
              <w:right w:val="single" w:sz="4" w:space="0" w:color="auto"/>
            </w:tcBorders>
            <w:shd w:val="clear" w:color="auto" w:fill="auto"/>
            <w:noWrap/>
            <w:hideMark/>
          </w:tcPr>
          <w:p w14:paraId="1FCD3736" w14:textId="28887253" w:rsidR="00692655" w:rsidRPr="00D14180" w:rsidDel="00073274" w:rsidRDefault="00692655" w:rsidP="00692655">
            <w:pPr>
              <w:pStyle w:val="table1"/>
              <w:rPr>
                <w:del w:id="5723" w:author="Grant, Alannie-Grace Gabrielle" w:date="2021-05-16T19:05:00Z"/>
                <w:sz w:val="22"/>
                <w:szCs w:val="22"/>
              </w:rPr>
            </w:pPr>
            <w:del w:id="5724" w:author="Grant, Alannie-Grace Gabrielle" w:date="2021-05-16T19:05:00Z">
              <w:r w:rsidRPr="00D14180" w:rsidDel="00073274">
                <w:rPr>
                  <w:sz w:val="22"/>
                  <w:szCs w:val="22"/>
                </w:rPr>
                <w:delText>0.00515</w:delText>
              </w:r>
            </w:del>
          </w:p>
        </w:tc>
        <w:tc>
          <w:tcPr>
            <w:tcW w:w="1260" w:type="dxa"/>
            <w:tcBorders>
              <w:top w:val="nil"/>
              <w:left w:val="nil"/>
              <w:bottom w:val="single" w:sz="4" w:space="0" w:color="auto"/>
              <w:right w:val="single" w:sz="4" w:space="0" w:color="auto"/>
            </w:tcBorders>
            <w:shd w:val="clear" w:color="auto" w:fill="auto"/>
            <w:noWrap/>
            <w:hideMark/>
          </w:tcPr>
          <w:p w14:paraId="1ECBDEF9" w14:textId="4DD7F33C" w:rsidR="00692655" w:rsidRPr="00D14180" w:rsidDel="00073274" w:rsidRDefault="00692655" w:rsidP="00692655">
            <w:pPr>
              <w:pStyle w:val="table1"/>
              <w:rPr>
                <w:del w:id="5725" w:author="Grant, Alannie-Grace Gabrielle" w:date="2021-05-16T19:05:00Z"/>
                <w:sz w:val="22"/>
                <w:szCs w:val="22"/>
              </w:rPr>
            </w:pPr>
            <w:del w:id="5726" w:author="Grant, Alannie-Grace Gabrielle" w:date="2021-05-16T19:05:00Z">
              <w:r w:rsidRPr="00D14180" w:rsidDel="00073274">
                <w:rPr>
                  <w:sz w:val="22"/>
                  <w:szCs w:val="22"/>
                </w:rPr>
                <w:delText>0.00388</w:delText>
              </w:r>
            </w:del>
          </w:p>
        </w:tc>
        <w:tc>
          <w:tcPr>
            <w:tcW w:w="1620" w:type="dxa"/>
            <w:tcBorders>
              <w:top w:val="nil"/>
              <w:left w:val="nil"/>
              <w:bottom w:val="single" w:sz="4" w:space="0" w:color="auto"/>
              <w:right w:val="single" w:sz="4" w:space="0" w:color="auto"/>
            </w:tcBorders>
            <w:shd w:val="clear" w:color="auto" w:fill="auto"/>
            <w:noWrap/>
            <w:hideMark/>
          </w:tcPr>
          <w:p w14:paraId="0E35AD75" w14:textId="0A9CBD43" w:rsidR="00692655" w:rsidRPr="00D14180" w:rsidDel="00073274" w:rsidRDefault="00692655" w:rsidP="00692655">
            <w:pPr>
              <w:pStyle w:val="table1"/>
              <w:rPr>
                <w:del w:id="5727" w:author="Grant, Alannie-Grace Gabrielle" w:date="2021-05-16T19:05:00Z"/>
                <w:sz w:val="22"/>
                <w:szCs w:val="22"/>
              </w:rPr>
            </w:pPr>
            <w:del w:id="5728" w:author="Grant, Alannie-Grace Gabrielle" w:date="2021-05-16T19:05:00Z">
              <w:r w:rsidRPr="00D14180" w:rsidDel="00073274">
                <w:rPr>
                  <w:sz w:val="22"/>
                  <w:szCs w:val="22"/>
                </w:rPr>
                <w:delText>-0.0134</w:delText>
              </w:r>
            </w:del>
          </w:p>
        </w:tc>
        <w:tc>
          <w:tcPr>
            <w:tcW w:w="1170" w:type="dxa"/>
            <w:tcBorders>
              <w:top w:val="nil"/>
              <w:left w:val="nil"/>
              <w:bottom w:val="single" w:sz="4" w:space="0" w:color="auto"/>
              <w:right w:val="single" w:sz="4" w:space="0" w:color="auto"/>
            </w:tcBorders>
            <w:shd w:val="clear" w:color="auto" w:fill="auto"/>
            <w:noWrap/>
            <w:hideMark/>
          </w:tcPr>
          <w:p w14:paraId="3C4C216B" w14:textId="6016889E" w:rsidR="00692655" w:rsidRPr="00D14180" w:rsidDel="00073274" w:rsidRDefault="00692655" w:rsidP="00692655">
            <w:pPr>
              <w:pStyle w:val="table1"/>
              <w:rPr>
                <w:del w:id="5729" w:author="Grant, Alannie-Grace Gabrielle" w:date="2021-05-16T19:05:00Z"/>
                <w:sz w:val="22"/>
                <w:szCs w:val="22"/>
              </w:rPr>
            </w:pPr>
            <w:del w:id="5730" w:author="Grant, Alannie-Grace Gabrielle" w:date="2021-05-16T19:05:00Z">
              <w:r w:rsidRPr="00D14180" w:rsidDel="00073274">
                <w:rPr>
                  <w:sz w:val="22"/>
                  <w:szCs w:val="22"/>
                </w:rPr>
                <w:delText>0.08017</w:delText>
              </w:r>
            </w:del>
          </w:p>
        </w:tc>
        <w:tc>
          <w:tcPr>
            <w:tcW w:w="1710" w:type="dxa"/>
            <w:tcBorders>
              <w:top w:val="nil"/>
              <w:left w:val="nil"/>
              <w:bottom w:val="single" w:sz="4" w:space="0" w:color="auto"/>
              <w:right w:val="single" w:sz="4" w:space="0" w:color="auto"/>
            </w:tcBorders>
            <w:shd w:val="clear" w:color="auto" w:fill="auto"/>
            <w:noWrap/>
            <w:hideMark/>
          </w:tcPr>
          <w:p w14:paraId="4FAADD63" w14:textId="701EC196" w:rsidR="00692655" w:rsidRPr="00D14180" w:rsidDel="00073274" w:rsidRDefault="00692655" w:rsidP="00692655">
            <w:pPr>
              <w:pStyle w:val="table1"/>
              <w:rPr>
                <w:del w:id="5731" w:author="Grant, Alannie-Grace Gabrielle" w:date="2021-05-16T19:05:00Z"/>
                <w:sz w:val="22"/>
                <w:szCs w:val="22"/>
              </w:rPr>
            </w:pPr>
            <w:del w:id="5732" w:author="Grant, Alannie-Grace Gabrielle" w:date="2021-05-16T19:05:00Z">
              <w:r w:rsidRPr="00D14180" w:rsidDel="00073274">
                <w:rPr>
                  <w:sz w:val="22"/>
                  <w:szCs w:val="22"/>
                </w:rPr>
                <w:delText>-0.0009</w:delText>
              </w:r>
            </w:del>
          </w:p>
        </w:tc>
      </w:tr>
      <w:tr w:rsidR="00692655" w:rsidRPr="005E67B8" w:rsidDel="00073274" w14:paraId="20622E03" w14:textId="2FC0AA40" w:rsidTr="007D53A3">
        <w:trPr>
          <w:trHeight w:val="283"/>
          <w:tblHeader/>
          <w:del w:id="573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266ABE2A" w14:textId="1D9E2709" w:rsidR="00692655" w:rsidRPr="00D14180" w:rsidDel="00073274" w:rsidRDefault="00692655" w:rsidP="00692655">
            <w:pPr>
              <w:pStyle w:val="table1"/>
              <w:rPr>
                <w:del w:id="5734" w:author="Grant, Alannie-Grace Gabrielle" w:date="2021-05-16T19:05:00Z"/>
                <w:sz w:val="22"/>
                <w:szCs w:val="22"/>
              </w:rPr>
            </w:pPr>
            <w:del w:id="5735" w:author="Grant, Alannie-Grace Gabrielle" w:date="2021-05-16T19:05:00Z">
              <w:r w:rsidRPr="00D14180" w:rsidDel="00073274">
                <w:rPr>
                  <w:sz w:val="22"/>
                  <w:szCs w:val="22"/>
                </w:rPr>
                <w:delText>bio_15</w:delText>
              </w:r>
            </w:del>
          </w:p>
        </w:tc>
        <w:tc>
          <w:tcPr>
            <w:tcW w:w="4230" w:type="dxa"/>
            <w:tcBorders>
              <w:top w:val="nil"/>
              <w:left w:val="nil"/>
              <w:bottom w:val="single" w:sz="4" w:space="0" w:color="auto"/>
              <w:right w:val="single" w:sz="4" w:space="0" w:color="auto"/>
            </w:tcBorders>
            <w:shd w:val="clear" w:color="auto" w:fill="auto"/>
            <w:noWrap/>
            <w:hideMark/>
          </w:tcPr>
          <w:p w14:paraId="680E13DE" w14:textId="249E4E0F" w:rsidR="00692655" w:rsidRPr="00D14180" w:rsidDel="00073274" w:rsidRDefault="00692655" w:rsidP="00692655">
            <w:pPr>
              <w:pStyle w:val="table1"/>
              <w:rPr>
                <w:del w:id="5736" w:author="Grant, Alannie-Grace Gabrielle" w:date="2021-05-16T19:05:00Z"/>
                <w:color w:val="3B3B3B"/>
                <w:sz w:val="22"/>
                <w:szCs w:val="22"/>
              </w:rPr>
            </w:pPr>
            <w:del w:id="5737" w:author="Grant, Alannie-Grace Gabrielle" w:date="2021-05-16T19:05:00Z">
              <w:r w:rsidRPr="00D14180" w:rsidDel="00073274">
                <w:rPr>
                  <w:color w:val="3B3B3B"/>
                  <w:sz w:val="22"/>
                  <w:szCs w:val="22"/>
                </w:rPr>
                <w:delText>Precipitation Seasonality (</w:delText>
              </w:r>
            </w:del>
          </w:p>
        </w:tc>
        <w:tc>
          <w:tcPr>
            <w:tcW w:w="1710" w:type="dxa"/>
            <w:tcBorders>
              <w:top w:val="nil"/>
              <w:left w:val="nil"/>
              <w:bottom w:val="single" w:sz="4" w:space="0" w:color="auto"/>
              <w:right w:val="single" w:sz="4" w:space="0" w:color="auto"/>
            </w:tcBorders>
            <w:shd w:val="clear" w:color="auto" w:fill="auto"/>
            <w:noWrap/>
            <w:hideMark/>
          </w:tcPr>
          <w:p w14:paraId="7F1D17D7" w14:textId="79CD395F" w:rsidR="00692655" w:rsidRPr="00D14180" w:rsidDel="00073274" w:rsidRDefault="00692655" w:rsidP="00692655">
            <w:pPr>
              <w:pStyle w:val="table1"/>
              <w:rPr>
                <w:del w:id="5738" w:author="Grant, Alannie-Grace Gabrielle" w:date="2021-05-16T19:05:00Z"/>
                <w:sz w:val="22"/>
                <w:szCs w:val="22"/>
              </w:rPr>
            </w:pPr>
            <w:del w:id="5739" w:author="Grant, Alannie-Grace Gabrielle" w:date="2021-05-16T19:05:00Z">
              <w:r w:rsidRPr="00D14180" w:rsidDel="00073274">
                <w:rPr>
                  <w:sz w:val="22"/>
                  <w:szCs w:val="22"/>
                </w:rPr>
                <w:delText>-0.0093</w:delText>
              </w:r>
            </w:del>
          </w:p>
        </w:tc>
        <w:tc>
          <w:tcPr>
            <w:tcW w:w="1260" w:type="dxa"/>
            <w:tcBorders>
              <w:top w:val="nil"/>
              <w:left w:val="nil"/>
              <w:bottom w:val="single" w:sz="4" w:space="0" w:color="auto"/>
              <w:right w:val="single" w:sz="4" w:space="0" w:color="auto"/>
            </w:tcBorders>
            <w:shd w:val="clear" w:color="auto" w:fill="auto"/>
            <w:noWrap/>
            <w:hideMark/>
          </w:tcPr>
          <w:p w14:paraId="1A289E66" w14:textId="275A7733" w:rsidR="00692655" w:rsidRPr="00D14180" w:rsidDel="00073274" w:rsidRDefault="00692655" w:rsidP="00692655">
            <w:pPr>
              <w:pStyle w:val="table1"/>
              <w:rPr>
                <w:del w:id="5740" w:author="Grant, Alannie-Grace Gabrielle" w:date="2021-05-16T19:05:00Z"/>
                <w:sz w:val="22"/>
                <w:szCs w:val="22"/>
              </w:rPr>
            </w:pPr>
            <w:del w:id="5741" w:author="Grant, Alannie-Grace Gabrielle" w:date="2021-05-16T19:05:00Z">
              <w:r w:rsidRPr="00D14180" w:rsidDel="00073274">
                <w:rPr>
                  <w:sz w:val="22"/>
                  <w:szCs w:val="22"/>
                </w:rPr>
                <w:delText>0.00293</w:delText>
              </w:r>
            </w:del>
          </w:p>
        </w:tc>
        <w:tc>
          <w:tcPr>
            <w:tcW w:w="1620" w:type="dxa"/>
            <w:tcBorders>
              <w:top w:val="nil"/>
              <w:left w:val="nil"/>
              <w:bottom w:val="single" w:sz="4" w:space="0" w:color="auto"/>
              <w:right w:val="single" w:sz="4" w:space="0" w:color="auto"/>
            </w:tcBorders>
            <w:shd w:val="clear" w:color="auto" w:fill="auto"/>
            <w:noWrap/>
            <w:hideMark/>
          </w:tcPr>
          <w:p w14:paraId="23517C4F" w14:textId="735FD11F" w:rsidR="00692655" w:rsidRPr="00D14180" w:rsidDel="00073274" w:rsidRDefault="00692655" w:rsidP="00692655">
            <w:pPr>
              <w:pStyle w:val="table1"/>
              <w:rPr>
                <w:del w:id="5742" w:author="Grant, Alannie-Grace Gabrielle" w:date="2021-05-16T19:05:00Z"/>
                <w:sz w:val="22"/>
                <w:szCs w:val="22"/>
              </w:rPr>
            </w:pPr>
            <w:del w:id="5743" w:author="Grant, Alannie-Grace Gabrielle" w:date="2021-05-16T19:05:00Z">
              <w:r w:rsidRPr="00D14180" w:rsidDel="00073274">
                <w:rPr>
                  <w:sz w:val="22"/>
                  <w:szCs w:val="22"/>
                </w:rPr>
                <w:delText>-0.0006</w:delText>
              </w:r>
            </w:del>
          </w:p>
        </w:tc>
        <w:tc>
          <w:tcPr>
            <w:tcW w:w="1170" w:type="dxa"/>
            <w:tcBorders>
              <w:top w:val="nil"/>
              <w:left w:val="nil"/>
              <w:bottom w:val="single" w:sz="4" w:space="0" w:color="auto"/>
              <w:right w:val="single" w:sz="4" w:space="0" w:color="auto"/>
            </w:tcBorders>
            <w:shd w:val="clear" w:color="auto" w:fill="auto"/>
            <w:noWrap/>
            <w:hideMark/>
          </w:tcPr>
          <w:p w14:paraId="081AA098" w14:textId="50B61A9A" w:rsidR="00692655" w:rsidRPr="00D14180" w:rsidDel="00073274" w:rsidRDefault="00692655" w:rsidP="00692655">
            <w:pPr>
              <w:pStyle w:val="table1"/>
              <w:rPr>
                <w:del w:id="5744" w:author="Grant, Alannie-Grace Gabrielle" w:date="2021-05-16T19:05:00Z"/>
                <w:sz w:val="22"/>
                <w:szCs w:val="22"/>
              </w:rPr>
            </w:pPr>
            <w:del w:id="5745" w:author="Grant, Alannie-Grace Gabrielle" w:date="2021-05-16T19:05:00Z">
              <w:r w:rsidRPr="00D14180" w:rsidDel="00073274">
                <w:rPr>
                  <w:sz w:val="22"/>
                  <w:szCs w:val="22"/>
                </w:rPr>
                <w:delText>-0.1191</w:delText>
              </w:r>
            </w:del>
          </w:p>
        </w:tc>
        <w:tc>
          <w:tcPr>
            <w:tcW w:w="1710" w:type="dxa"/>
            <w:tcBorders>
              <w:top w:val="nil"/>
              <w:left w:val="nil"/>
              <w:bottom w:val="single" w:sz="4" w:space="0" w:color="auto"/>
              <w:right w:val="single" w:sz="4" w:space="0" w:color="auto"/>
            </w:tcBorders>
            <w:shd w:val="clear" w:color="auto" w:fill="auto"/>
            <w:noWrap/>
            <w:hideMark/>
          </w:tcPr>
          <w:p w14:paraId="008F9C0C" w14:textId="02D490B9" w:rsidR="00692655" w:rsidRPr="00D14180" w:rsidDel="00073274" w:rsidRDefault="00692655" w:rsidP="00692655">
            <w:pPr>
              <w:pStyle w:val="table1"/>
              <w:rPr>
                <w:del w:id="5746" w:author="Grant, Alannie-Grace Gabrielle" w:date="2021-05-16T19:05:00Z"/>
                <w:sz w:val="22"/>
                <w:szCs w:val="22"/>
              </w:rPr>
            </w:pPr>
            <w:del w:id="5747" w:author="Grant, Alannie-Grace Gabrielle" w:date="2021-05-16T19:05:00Z">
              <w:r w:rsidRPr="00D14180" w:rsidDel="00073274">
                <w:rPr>
                  <w:sz w:val="22"/>
                  <w:szCs w:val="22"/>
                </w:rPr>
                <w:delText>0.07534</w:delText>
              </w:r>
            </w:del>
          </w:p>
        </w:tc>
      </w:tr>
      <w:tr w:rsidR="00692655" w:rsidRPr="005E67B8" w:rsidDel="00073274" w14:paraId="7BD5474E" w14:textId="1049EBD0" w:rsidTr="007D53A3">
        <w:trPr>
          <w:trHeight w:val="283"/>
          <w:tblHeader/>
          <w:del w:id="574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718BDEA9" w14:textId="595D3B2D" w:rsidR="00692655" w:rsidRPr="00D14180" w:rsidDel="00073274" w:rsidRDefault="00692655" w:rsidP="00692655">
            <w:pPr>
              <w:pStyle w:val="table1"/>
              <w:rPr>
                <w:del w:id="5749" w:author="Grant, Alannie-Grace Gabrielle" w:date="2021-05-16T19:05:00Z"/>
                <w:sz w:val="22"/>
                <w:szCs w:val="22"/>
              </w:rPr>
            </w:pPr>
            <w:del w:id="5750" w:author="Grant, Alannie-Grace Gabrielle" w:date="2021-05-16T19:05:00Z">
              <w:r w:rsidRPr="00D14180" w:rsidDel="00073274">
                <w:rPr>
                  <w:sz w:val="22"/>
                  <w:szCs w:val="22"/>
                </w:rPr>
                <w:delText>bio_16</w:delText>
              </w:r>
            </w:del>
          </w:p>
        </w:tc>
        <w:tc>
          <w:tcPr>
            <w:tcW w:w="4230" w:type="dxa"/>
            <w:tcBorders>
              <w:top w:val="nil"/>
              <w:left w:val="nil"/>
              <w:bottom w:val="single" w:sz="4" w:space="0" w:color="auto"/>
              <w:right w:val="single" w:sz="4" w:space="0" w:color="auto"/>
            </w:tcBorders>
            <w:shd w:val="clear" w:color="auto" w:fill="auto"/>
            <w:noWrap/>
            <w:hideMark/>
          </w:tcPr>
          <w:p w14:paraId="1DEA003B" w14:textId="5DDACA3A" w:rsidR="00692655" w:rsidRPr="00D14180" w:rsidDel="00073274" w:rsidRDefault="00692655" w:rsidP="00692655">
            <w:pPr>
              <w:pStyle w:val="table1"/>
              <w:rPr>
                <w:del w:id="5751" w:author="Grant, Alannie-Grace Gabrielle" w:date="2021-05-16T19:05:00Z"/>
                <w:color w:val="3B3B3B"/>
                <w:sz w:val="22"/>
                <w:szCs w:val="22"/>
              </w:rPr>
            </w:pPr>
            <w:del w:id="5752" w:author="Grant, Alannie-Grace Gabrielle" w:date="2021-05-16T19:05:00Z">
              <w:r w:rsidRPr="00D14180" w:rsidDel="00073274">
                <w:rPr>
                  <w:color w:val="3B3B3B"/>
                  <w:sz w:val="22"/>
                  <w:szCs w:val="22"/>
                </w:rPr>
                <w:delText>Precipitation of Wettest Quarter</w:delText>
              </w:r>
            </w:del>
          </w:p>
        </w:tc>
        <w:tc>
          <w:tcPr>
            <w:tcW w:w="1710" w:type="dxa"/>
            <w:tcBorders>
              <w:top w:val="nil"/>
              <w:left w:val="nil"/>
              <w:bottom w:val="single" w:sz="4" w:space="0" w:color="auto"/>
              <w:right w:val="single" w:sz="4" w:space="0" w:color="auto"/>
            </w:tcBorders>
            <w:shd w:val="clear" w:color="auto" w:fill="auto"/>
            <w:noWrap/>
            <w:hideMark/>
          </w:tcPr>
          <w:p w14:paraId="351798D9" w14:textId="16D045A0" w:rsidR="00692655" w:rsidRPr="00D14180" w:rsidDel="00073274" w:rsidRDefault="00692655" w:rsidP="00692655">
            <w:pPr>
              <w:pStyle w:val="table1"/>
              <w:rPr>
                <w:del w:id="5753" w:author="Grant, Alannie-Grace Gabrielle" w:date="2021-05-16T19:05:00Z"/>
                <w:sz w:val="22"/>
                <w:szCs w:val="22"/>
              </w:rPr>
            </w:pPr>
            <w:del w:id="5754" w:author="Grant, Alannie-Grace Gabrielle" w:date="2021-05-16T19:05:00Z">
              <w:r w:rsidRPr="00D14180" w:rsidDel="00073274">
                <w:rPr>
                  <w:sz w:val="22"/>
                  <w:szCs w:val="22"/>
                </w:rPr>
                <w:delText>-0.0697</w:delText>
              </w:r>
            </w:del>
          </w:p>
        </w:tc>
        <w:tc>
          <w:tcPr>
            <w:tcW w:w="1260" w:type="dxa"/>
            <w:tcBorders>
              <w:top w:val="nil"/>
              <w:left w:val="nil"/>
              <w:bottom w:val="single" w:sz="4" w:space="0" w:color="auto"/>
              <w:right w:val="single" w:sz="4" w:space="0" w:color="auto"/>
            </w:tcBorders>
            <w:shd w:val="clear" w:color="auto" w:fill="auto"/>
            <w:noWrap/>
            <w:hideMark/>
          </w:tcPr>
          <w:p w14:paraId="654F8643" w14:textId="0FE9B3A3" w:rsidR="00692655" w:rsidRPr="00D14180" w:rsidDel="00073274" w:rsidRDefault="00692655" w:rsidP="00692655">
            <w:pPr>
              <w:pStyle w:val="table1"/>
              <w:rPr>
                <w:del w:id="5755" w:author="Grant, Alannie-Grace Gabrielle" w:date="2021-05-16T19:05:00Z"/>
                <w:sz w:val="22"/>
                <w:szCs w:val="22"/>
              </w:rPr>
            </w:pPr>
            <w:del w:id="5756" w:author="Grant, Alannie-Grace Gabrielle" w:date="2021-05-16T19:05:00Z">
              <w:r w:rsidRPr="00D14180" w:rsidDel="00073274">
                <w:rPr>
                  <w:sz w:val="22"/>
                  <w:szCs w:val="22"/>
                </w:rPr>
                <w:delText>0.03003</w:delText>
              </w:r>
            </w:del>
          </w:p>
        </w:tc>
        <w:tc>
          <w:tcPr>
            <w:tcW w:w="1620" w:type="dxa"/>
            <w:tcBorders>
              <w:top w:val="nil"/>
              <w:left w:val="nil"/>
              <w:bottom w:val="single" w:sz="4" w:space="0" w:color="auto"/>
              <w:right w:val="single" w:sz="4" w:space="0" w:color="auto"/>
            </w:tcBorders>
            <w:shd w:val="clear" w:color="auto" w:fill="auto"/>
            <w:noWrap/>
            <w:hideMark/>
          </w:tcPr>
          <w:p w14:paraId="36DE927B" w14:textId="12C2D80A" w:rsidR="00692655" w:rsidRPr="00D14180" w:rsidDel="00073274" w:rsidRDefault="00692655" w:rsidP="00692655">
            <w:pPr>
              <w:pStyle w:val="table1"/>
              <w:rPr>
                <w:del w:id="5757" w:author="Grant, Alannie-Grace Gabrielle" w:date="2021-05-16T19:05:00Z"/>
                <w:sz w:val="22"/>
                <w:szCs w:val="22"/>
              </w:rPr>
            </w:pPr>
            <w:del w:id="5758" w:author="Grant, Alannie-Grace Gabrielle" w:date="2021-05-16T19:05:00Z">
              <w:r w:rsidRPr="00D14180" w:rsidDel="00073274">
                <w:rPr>
                  <w:sz w:val="22"/>
                  <w:szCs w:val="22"/>
                </w:rPr>
                <w:delText>-0.3791</w:delText>
              </w:r>
            </w:del>
          </w:p>
        </w:tc>
        <w:tc>
          <w:tcPr>
            <w:tcW w:w="1170" w:type="dxa"/>
            <w:tcBorders>
              <w:top w:val="nil"/>
              <w:left w:val="nil"/>
              <w:bottom w:val="single" w:sz="4" w:space="0" w:color="auto"/>
              <w:right w:val="single" w:sz="4" w:space="0" w:color="auto"/>
            </w:tcBorders>
            <w:shd w:val="clear" w:color="auto" w:fill="auto"/>
            <w:noWrap/>
            <w:hideMark/>
          </w:tcPr>
          <w:p w14:paraId="13A63FDE" w14:textId="491C4D60" w:rsidR="00692655" w:rsidRPr="00D14180" w:rsidDel="00073274" w:rsidRDefault="00692655" w:rsidP="00692655">
            <w:pPr>
              <w:pStyle w:val="table1"/>
              <w:rPr>
                <w:del w:id="5759" w:author="Grant, Alannie-Grace Gabrielle" w:date="2021-05-16T19:05:00Z"/>
                <w:sz w:val="22"/>
                <w:szCs w:val="22"/>
              </w:rPr>
            </w:pPr>
            <w:del w:id="5760" w:author="Grant, Alannie-Grace Gabrielle" w:date="2021-05-16T19:05:00Z">
              <w:r w:rsidRPr="00D14180" w:rsidDel="00073274">
                <w:rPr>
                  <w:sz w:val="22"/>
                  <w:szCs w:val="22"/>
                </w:rPr>
                <w:delText>-0.2293</w:delText>
              </w:r>
            </w:del>
          </w:p>
        </w:tc>
        <w:tc>
          <w:tcPr>
            <w:tcW w:w="1710" w:type="dxa"/>
            <w:tcBorders>
              <w:top w:val="nil"/>
              <w:left w:val="nil"/>
              <w:bottom w:val="single" w:sz="4" w:space="0" w:color="auto"/>
              <w:right w:val="single" w:sz="4" w:space="0" w:color="auto"/>
            </w:tcBorders>
            <w:shd w:val="clear" w:color="auto" w:fill="auto"/>
            <w:noWrap/>
            <w:hideMark/>
          </w:tcPr>
          <w:p w14:paraId="6BECF08D" w14:textId="3EEC74CE" w:rsidR="00692655" w:rsidRPr="00D14180" w:rsidDel="00073274" w:rsidRDefault="00692655" w:rsidP="00692655">
            <w:pPr>
              <w:pStyle w:val="table1"/>
              <w:rPr>
                <w:del w:id="5761" w:author="Grant, Alannie-Grace Gabrielle" w:date="2021-05-16T19:05:00Z"/>
                <w:sz w:val="22"/>
                <w:szCs w:val="22"/>
              </w:rPr>
            </w:pPr>
            <w:del w:id="5762" w:author="Grant, Alannie-Grace Gabrielle" w:date="2021-05-16T19:05:00Z">
              <w:r w:rsidRPr="00D14180" w:rsidDel="00073274">
                <w:rPr>
                  <w:sz w:val="22"/>
                  <w:szCs w:val="22"/>
                </w:rPr>
                <w:delText>-0.0077</w:delText>
              </w:r>
            </w:del>
          </w:p>
        </w:tc>
      </w:tr>
      <w:tr w:rsidR="00692655" w:rsidRPr="005E67B8" w:rsidDel="00073274" w14:paraId="6FE3836C" w14:textId="4B8890DD" w:rsidTr="007D53A3">
        <w:trPr>
          <w:trHeight w:val="283"/>
          <w:tblHeader/>
          <w:del w:id="5763"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401D85BB" w14:textId="3161179F" w:rsidR="00692655" w:rsidRPr="00D14180" w:rsidDel="00073274" w:rsidRDefault="00692655" w:rsidP="00692655">
            <w:pPr>
              <w:pStyle w:val="table1"/>
              <w:rPr>
                <w:del w:id="5764" w:author="Grant, Alannie-Grace Gabrielle" w:date="2021-05-16T19:05:00Z"/>
                <w:sz w:val="22"/>
                <w:szCs w:val="22"/>
              </w:rPr>
            </w:pPr>
            <w:del w:id="5765" w:author="Grant, Alannie-Grace Gabrielle" w:date="2021-05-16T19:05:00Z">
              <w:r w:rsidRPr="00D14180" w:rsidDel="00073274">
                <w:rPr>
                  <w:sz w:val="22"/>
                  <w:szCs w:val="22"/>
                </w:rPr>
                <w:delText>bio_17</w:delText>
              </w:r>
            </w:del>
          </w:p>
        </w:tc>
        <w:tc>
          <w:tcPr>
            <w:tcW w:w="4230" w:type="dxa"/>
            <w:tcBorders>
              <w:top w:val="nil"/>
              <w:left w:val="nil"/>
              <w:bottom w:val="single" w:sz="4" w:space="0" w:color="auto"/>
              <w:right w:val="single" w:sz="4" w:space="0" w:color="auto"/>
            </w:tcBorders>
            <w:shd w:val="clear" w:color="auto" w:fill="auto"/>
            <w:noWrap/>
            <w:hideMark/>
          </w:tcPr>
          <w:p w14:paraId="47A01D4B" w14:textId="0377E359" w:rsidR="00692655" w:rsidRPr="00D14180" w:rsidDel="00073274" w:rsidRDefault="00692655" w:rsidP="00692655">
            <w:pPr>
              <w:pStyle w:val="table1"/>
              <w:rPr>
                <w:del w:id="5766" w:author="Grant, Alannie-Grace Gabrielle" w:date="2021-05-16T19:05:00Z"/>
                <w:color w:val="3B3B3B"/>
                <w:sz w:val="22"/>
                <w:szCs w:val="22"/>
              </w:rPr>
            </w:pPr>
            <w:del w:id="5767" w:author="Grant, Alannie-Grace Gabrielle" w:date="2021-05-16T19:05:00Z">
              <w:r w:rsidRPr="00D14180" w:rsidDel="00073274">
                <w:rPr>
                  <w:color w:val="3B3B3B"/>
                  <w:sz w:val="22"/>
                  <w:szCs w:val="22"/>
                </w:rPr>
                <w:delText>Precipitation of Driest Quarter</w:delText>
              </w:r>
            </w:del>
          </w:p>
        </w:tc>
        <w:tc>
          <w:tcPr>
            <w:tcW w:w="1710" w:type="dxa"/>
            <w:tcBorders>
              <w:top w:val="nil"/>
              <w:left w:val="nil"/>
              <w:bottom w:val="single" w:sz="4" w:space="0" w:color="auto"/>
              <w:right w:val="single" w:sz="4" w:space="0" w:color="auto"/>
            </w:tcBorders>
            <w:shd w:val="clear" w:color="auto" w:fill="auto"/>
            <w:noWrap/>
            <w:hideMark/>
          </w:tcPr>
          <w:p w14:paraId="64908F39" w14:textId="69E8D448" w:rsidR="00692655" w:rsidRPr="00D14180" w:rsidDel="00073274" w:rsidRDefault="00692655" w:rsidP="00692655">
            <w:pPr>
              <w:pStyle w:val="table1"/>
              <w:rPr>
                <w:del w:id="5768" w:author="Grant, Alannie-Grace Gabrielle" w:date="2021-05-16T19:05:00Z"/>
                <w:sz w:val="22"/>
                <w:szCs w:val="22"/>
              </w:rPr>
            </w:pPr>
            <w:del w:id="5769" w:author="Grant, Alannie-Grace Gabrielle" w:date="2021-05-16T19:05:00Z">
              <w:r w:rsidRPr="00D14180" w:rsidDel="00073274">
                <w:rPr>
                  <w:sz w:val="22"/>
                  <w:szCs w:val="22"/>
                </w:rPr>
                <w:delText>0.01491</w:delText>
              </w:r>
            </w:del>
          </w:p>
        </w:tc>
        <w:tc>
          <w:tcPr>
            <w:tcW w:w="1260" w:type="dxa"/>
            <w:tcBorders>
              <w:top w:val="nil"/>
              <w:left w:val="nil"/>
              <w:bottom w:val="single" w:sz="4" w:space="0" w:color="auto"/>
              <w:right w:val="single" w:sz="4" w:space="0" w:color="auto"/>
            </w:tcBorders>
            <w:shd w:val="clear" w:color="auto" w:fill="auto"/>
            <w:noWrap/>
            <w:hideMark/>
          </w:tcPr>
          <w:p w14:paraId="18D37AC4" w14:textId="3221BBB3" w:rsidR="00692655" w:rsidRPr="00D14180" w:rsidDel="00073274" w:rsidRDefault="00692655" w:rsidP="00692655">
            <w:pPr>
              <w:pStyle w:val="table1"/>
              <w:rPr>
                <w:del w:id="5770" w:author="Grant, Alannie-Grace Gabrielle" w:date="2021-05-16T19:05:00Z"/>
                <w:sz w:val="22"/>
                <w:szCs w:val="22"/>
              </w:rPr>
            </w:pPr>
            <w:del w:id="5771" w:author="Grant, Alannie-Grace Gabrielle" w:date="2021-05-16T19:05:00Z">
              <w:r w:rsidRPr="00D14180" w:rsidDel="00073274">
                <w:rPr>
                  <w:sz w:val="22"/>
                  <w:szCs w:val="22"/>
                </w:rPr>
                <w:delText>0.014</w:delText>
              </w:r>
            </w:del>
          </w:p>
        </w:tc>
        <w:tc>
          <w:tcPr>
            <w:tcW w:w="1620" w:type="dxa"/>
            <w:tcBorders>
              <w:top w:val="nil"/>
              <w:left w:val="nil"/>
              <w:bottom w:val="single" w:sz="4" w:space="0" w:color="auto"/>
              <w:right w:val="single" w:sz="4" w:space="0" w:color="auto"/>
            </w:tcBorders>
            <w:shd w:val="clear" w:color="auto" w:fill="auto"/>
            <w:noWrap/>
            <w:hideMark/>
          </w:tcPr>
          <w:p w14:paraId="04196AC1" w14:textId="237F72C6" w:rsidR="00692655" w:rsidRPr="00D14180" w:rsidDel="00073274" w:rsidRDefault="00692655" w:rsidP="00692655">
            <w:pPr>
              <w:pStyle w:val="table1"/>
              <w:rPr>
                <w:del w:id="5772" w:author="Grant, Alannie-Grace Gabrielle" w:date="2021-05-16T19:05:00Z"/>
                <w:sz w:val="22"/>
                <w:szCs w:val="22"/>
              </w:rPr>
            </w:pPr>
            <w:del w:id="5773" w:author="Grant, Alannie-Grace Gabrielle" w:date="2021-05-16T19:05:00Z">
              <w:r w:rsidRPr="00D14180" w:rsidDel="00073274">
                <w:rPr>
                  <w:sz w:val="22"/>
                  <w:szCs w:val="22"/>
                </w:rPr>
                <w:delText>-0.0594</w:delText>
              </w:r>
            </w:del>
          </w:p>
        </w:tc>
        <w:tc>
          <w:tcPr>
            <w:tcW w:w="1170" w:type="dxa"/>
            <w:tcBorders>
              <w:top w:val="nil"/>
              <w:left w:val="nil"/>
              <w:bottom w:val="single" w:sz="4" w:space="0" w:color="auto"/>
              <w:right w:val="single" w:sz="4" w:space="0" w:color="auto"/>
            </w:tcBorders>
            <w:shd w:val="clear" w:color="auto" w:fill="auto"/>
            <w:noWrap/>
            <w:hideMark/>
          </w:tcPr>
          <w:p w14:paraId="5E210E68" w14:textId="48C121D9" w:rsidR="00692655" w:rsidRPr="00D14180" w:rsidDel="00073274" w:rsidRDefault="00692655" w:rsidP="00692655">
            <w:pPr>
              <w:pStyle w:val="table1"/>
              <w:rPr>
                <w:del w:id="5774" w:author="Grant, Alannie-Grace Gabrielle" w:date="2021-05-16T19:05:00Z"/>
                <w:sz w:val="22"/>
                <w:szCs w:val="22"/>
              </w:rPr>
            </w:pPr>
            <w:del w:id="5775" w:author="Grant, Alannie-Grace Gabrielle" w:date="2021-05-16T19:05:00Z">
              <w:r w:rsidRPr="00D14180" w:rsidDel="00073274">
                <w:rPr>
                  <w:sz w:val="22"/>
                  <w:szCs w:val="22"/>
                </w:rPr>
                <w:delText>0.26223</w:delText>
              </w:r>
            </w:del>
          </w:p>
        </w:tc>
        <w:tc>
          <w:tcPr>
            <w:tcW w:w="1710" w:type="dxa"/>
            <w:tcBorders>
              <w:top w:val="nil"/>
              <w:left w:val="nil"/>
              <w:bottom w:val="single" w:sz="4" w:space="0" w:color="auto"/>
              <w:right w:val="single" w:sz="4" w:space="0" w:color="auto"/>
            </w:tcBorders>
            <w:shd w:val="clear" w:color="auto" w:fill="auto"/>
            <w:noWrap/>
            <w:hideMark/>
          </w:tcPr>
          <w:p w14:paraId="353290A3" w14:textId="0B9E1B43" w:rsidR="00692655" w:rsidRPr="00D14180" w:rsidDel="00073274" w:rsidRDefault="00692655" w:rsidP="00692655">
            <w:pPr>
              <w:pStyle w:val="table1"/>
              <w:rPr>
                <w:del w:id="5776" w:author="Grant, Alannie-Grace Gabrielle" w:date="2021-05-16T19:05:00Z"/>
                <w:sz w:val="22"/>
                <w:szCs w:val="22"/>
              </w:rPr>
            </w:pPr>
            <w:del w:id="5777" w:author="Grant, Alannie-Grace Gabrielle" w:date="2021-05-16T19:05:00Z">
              <w:r w:rsidRPr="00D14180" w:rsidDel="00073274">
                <w:rPr>
                  <w:sz w:val="22"/>
                  <w:szCs w:val="22"/>
                </w:rPr>
                <w:delText>-0.0306</w:delText>
              </w:r>
            </w:del>
          </w:p>
        </w:tc>
      </w:tr>
      <w:tr w:rsidR="00692655" w:rsidRPr="005E67B8" w:rsidDel="00073274" w14:paraId="1A6B6533" w14:textId="5017B344" w:rsidTr="007D53A3">
        <w:trPr>
          <w:trHeight w:val="283"/>
          <w:tblHeader/>
          <w:del w:id="5778" w:author="Grant, Alannie-Grace Gabrielle" w:date="2021-05-16T19:05: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0635A7A5" w14:textId="5BCAC011" w:rsidR="00692655" w:rsidRPr="00D14180" w:rsidDel="00073274" w:rsidRDefault="00692655" w:rsidP="00692655">
            <w:pPr>
              <w:pStyle w:val="table1"/>
              <w:rPr>
                <w:del w:id="5779" w:author="Grant, Alannie-Grace Gabrielle" w:date="2021-05-16T19:05:00Z"/>
                <w:sz w:val="22"/>
                <w:szCs w:val="22"/>
              </w:rPr>
            </w:pPr>
            <w:del w:id="5780" w:author="Grant, Alannie-Grace Gabrielle" w:date="2021-05-16T19:05:00Z">
              <w:r w:rsidRPr="00D14180" w:rsidDel="00073274">
                <w:rPr>
                  <w:sz w:val="22"/>
                  <w:szCs w:val="22"/>
                </w:rPr>
                <w:delText>bio_18</w:delText>
              </w:r>
            </w:del>
          </w:p>
        </w:tc>
        <w:tc>
          <w:tcPr>
            <w:tcW w:w="4230" w:type="dxa"/>
            <w:tcBorders>
              <w:top w:val="single" w:sz="4" w:space="0" w:color="auto"/>
              <w:left w:val="nil"/>
              <w:bottom w:val="single" w:sz="4" w:space="0" w:color="auto"/>
              <w:right w:val="single" w:sz="4" w:space="0" w:color="auto"/>
            </w:tcBorders>
            <w:shd w:val="clear" w:color="auto" w:fill="auto"/>
            <w:noWrap/>
            <w:hideMark/>
          </w:tcPr>
          <w:p w14:paraId="536D1D83" w14:textId="3C04CA41" w:rsidR="00692655" w:rsidRPr="00D14180" w:rsidDel="00073274" w:rsidRDefault="00692655" w:rsidP="00692655">
            <w:pPr>
              <w:pStyle w:val="table1"/>
              <w:rPr>
                <w:del w:id="5781" w:author="Grant, Alannie-Grace Gabrielle" w:date="2021-05-16T19:05:00Z"/>
                <w:color w:val="3B3B3B"/>
                <w:sz w:val="22"/>
                <w:szCs w:val="22"/>
              </w:rPr>
            </w:pPr>
            <w:del w:id="5782" w:author="Grant, Alannie-Grace Gabrielle" w:date="2021-05-16T19:05:00Z">
              <w:r w:rsidRPr="00D14180" w:rsidDel="00073274">
                <w:rPr>
                  <w:color w:val="3B3B3B"/>
                  <w:sz w:val="22"/>
                  <w:szCs w:val="22"/>
                </w:rPr>
                <w:delText>Precipitation of Warmest Quarter</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1C1209C0" w14:textId="29882100" w:rsidR="00692655" w:rsidRPr="00D14180" w:rsidDel="00073274" w:rsidRDefault="00692655" w:rsidP="00692655">
            <w:pPr>
              <w:pStyle w:val="table1"/>
              <w:rPr>
                <w:del w:id="5783" w:author="Grant, Alannie-Grace Gabrielle" w:date="2021-05-16T19:05:00Z"/>
                <w:sz w:val="22"/>
                <w:szCs w:val="22"/>
              </w:rPr>
            </w:pPr>
            <w:del w:id="5784" w:author="Grant, Alannie-Grace Gabrielle" w:date="2021-05-16T19:05:00Z">
              <w:r w:rsidRPr="00D14180" w:rsidDel="00073274">
                <w:rPr>
                  <w:sz w:val="22"/>
                  <w:szCs w:val="22"/>
                </w:rPr>
                <w:delText>0.02969</w:delText>
              </w:r>
            </w:del>
          </w:p>
        </w:tc>
        <w:tc>
          <w:tcPr>
            <w:tcW w:w="1260" w:type="dxa"/>
            <w:tcBorders>
              <w:top w:val="single" w:sz="4" w:space="0" w:color="auto"/>
              <w:left w:val="nil"/>
              <w:bottom w:val="single" w:sz="4" w:space="0" w:color="auto"/>
              <w:right w:val="single" w:sz="4" w:space="0" w:color="auto"/>
            </w:tcBorders>
            <w:shd w:val="clear" w:color="auto" w:fill="auto"/>
            <w:noWrap/>
            <w:hideMark/>
          </w:tcPr>
          <w:p w14:paraId="7B0CD873" w14:textId="0CFD24F4" w:rsidR="00692655" w:rsidRPr="00D14180" w:rsidDel="00073274" w:rsidRDefault="00692655" w:rsidP="00692655">
            <w:pPr>
              <w:pStyle w:val="table1"/>
              <w:rPr>
                <w:del w:id="5785" w:author="Grant, Alannie-Grace Gabrielle" w:date="2021-05-16T19:05:00Z"/>
                <w:sz w:val="22"/>
                <w:szCs w:val="22"/>
              </w:rPr>
            </w:pPr>
            <w:del w:id="5786" w:author="Grant, Alannie-Grace Gabrielle" w:date="2021-05-16T19:05:00Z">
              <w:r w:rsidRPr="00D14180" w:rsidDel="00073274">
                <w:rPr>
                  <w:sz w:val="22"/>
                  <w:szCs w:val="22"/>
                </w:rPr>
                <w:delText>0.02533</w:delText>
              </w:r>
            </w:del>
          </w:p>
        </w:tc>
        <w:tc>
          <w:tcPr>
            <w:tcW w:w="1620" w:type="dxa"/>
            <w:tcBorders>
              <w:top w:val="single" w:sz="4" w:space="0" w:color="auto"/>
              <w:left w:val="nil"/>
              <w:bottom w:val="single" w:sz="4" w:space="0" w:color="auto"/>
              <w:right w:val="single" w:sz="4" w:space="0" w:color="auto"/>
            </w:tcBorders>
            <w:shd w:val="clear" w:color="auto" w:fill="auto"/>
            <w:noWrap/>
            <w:hideMark/>
          </w:tcPr>
          <w:p w14:paraId="36D89B7B" w14:textId="3D3C35E4" w:rsidR="00692655" w:rsidRPr="00D14180" w:rsidDel="00073274" w:rsidRDefault="00692655" w:rsidP="00692655">
            <w:pPr>
              <w:pStyle w:val="table1"/>
              <w:rPr>
                <w:del w:id="5787" w:author="Grant, Alannie-Grace Gabrielle" w:date="2021-05-16T19:05:00Z"/>
                <w:sz w:val="22"/>
                <w:szCs w:val="22"/>
              </w:rPr>
            </w:pPr>
            <w:del w:id="5788" w:author="Grant, Alannie-Grace Gabrielle" w:date="2021-05-16T19:05:00Z">
              <w:r w:rsidRPr="00D14180" w:rsidDel="00073274">
                <w:rPr>
                  <w:sz w:val="22"/>
                  <w:szCs w:val="22"/>
                </w:rPr>
                <w:delText>-0.0753</w:delText>
              </w:r>
            </w:del>
          </w:p>
        </w:tc>
        <w:tc>
          <w:tcPr>
            <w:tcW w:w="1170" w:type="dxa"/>
            <w:tcBorders>
              <w:top w:val="single" w:sz="4" w:space="0" w:color="auto"/>
              <w:left w:val="nil"/>
              <w:bottom w:val="single" w:sz="4" w:space="0" w:color="auto"/>
              <w:right w:val="single" w:sz="4" w:space="0" w:color="auto"/>
            </w:tcBorders>
            <w:shd w:val="clear" w:color="auto" w:fill="auto"/>
            <w:noWrap/>
            <w:hideMark/>
          </w:tcPr>
          <w:p w14:paraId="2ED18025" w14:textId="08871F4E" w:rsidR="00692655" w:rsidRPr="00D14180" w:rsidDel="00073274" w:rsidRDefault="00692655" w:rsidP="00692655">
            <w:pPr>
              <w:pStyle w:val="table1"/>
              <w:rPr>
                <w:del w:id="5789" w:author="Grant, Alannie-Grace Gabrielle" w:date="2021-05-16T19:05:00Z"/>
                <w:sz w:val="22"/>
                <w:szCs w:val="22"/>
              </w:rPr>
            </w:pPr>
            <w:del w:id="5790" w:author="Grant, Alannie-Grace Gabrielle" w:date="2021-05-16T19:05:00Z">
              <w:r w:rsidRPr="00D14180" w:rsidDel="00073274">
                <w:rPr>
                  <w:sz w:val="22"/>
                  <w:szCs w:val="22"/>
                </w:rPr>
                <w:delText>0.43756</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362DE9B4" w14:textId="2735A56B" w:rsidR="00692655" w:rsidRPr="00D14180" w:rsidDel="00073274" w:rsidRDefault="00692655" w:rsidP="00692655">
            <w:pPr>
              <w:pStyle w:val="table1"/>
              <w:rPr>
                <w:del w:id="5791" w:author="Grant, Alannie-Grace Gabrielle" w:date="2021-05-16T19:05:00Z"/>
                <w:sz w:val="22"/>
                <w:szCs w:val="22"/>
              </w:rPr>
            </w:pPr>
            <w:del w:id="5792" w:author="Grant, Alannie-Grace Gabrielle" w:date="2021-05-16T19:05:00Z">
              <w:r w:rsidRPr="00D14180" w:rsidDel="00073274">
                <w:rPr>
                  <w:sz w:val="22"/>
                  <w:szCs w:val="22"/>
                </w:rPr>
                <w:delText>0.16948</w:delText>
              </w:r>
            </w:del>
          </w:p>
        </w:tc>
      </w:tr>
      <w:tr w:rsidR="00692655" w:rsidRPr="005E67B8" w:rsidDel="00073274" w14:paraId="7E6A2907" w14:textId="52478921" w:rsidTr="007D53A3">
        <w:trPr>
          <w:trHeight w:val="283"/>
          <w:tblHeader/>
          <w:del w:id="5793" w:author="Grant, Alannie-Grace Gabrielle" w:date="2021-05-16T19:05:00Z"/>
        </w:trPr>
        <w:tc>
          <w:tcPr>
            <w:tcW w:w="1165" w:type="dxa"/>
            <w:tcBorders>
              <w:top w:val="single" w:sz="4" w:space="0" w:color="auto"/>
              <w:left w:val="single" w:sz="4" w:space="0" w:color="auto"/>
              <w:bottom w:val="single" w:sz="4" w:space="0" w:color="auto"/>
              <w:right w:val="single" w:sz="4" w:space="0" w:color="auto"/>
            </w:tcBorders>
            <w:shd w:val="clear" w:color="auto" w:fill="auto"/>
            <w:noWrap/>
            <w:hideMark/>
          </w:tcPr>
          <w:p w14:paraId="251621F5" w14:textId="4D880A1D" w:rsidR="00692655" w:rsidRPr="00D14180" w:rsidDel="00073274" w:rsidRDefault="00692655" w:rsidP="00692655">
            <w:pPr>
              <w:pStyle w:val="table1"/>
              <w:rPr>
                <w:del w:id="5794" w:author="Grant, Alannie-Grace Gabrielle" w:date="2021-05-16T19:05:00Z"/>
                <w:sz w:val="22"/>
                <w:szCs w:val="22"/>
              </w:rPr>
            </w:pPr>
            <w:del w:id="5795" w:author="Grant, Alannie-Grace Gabrielle" w:date="2021-05-16T19:05:00Z">
              <w:r w:rsidRPr="00D14180" w:rsidDel="00073274">
                <w:rPr>
                  <w:sz w:val="22"/>
                  <w:szCs w:val="22"/>
                </w:rPr>
                <w:delText>bio_19</w:delText>
              </w:r>
            </w:del>
          </w:p>
        </w:tc>
        <w:tc>
          <w:tcPr>
            <w:tcW w:w="4230" w:type="dxa"/>
            <w:tcBorders>
              <w:top w:val="single" w:sz="4" w:space="0" w:color="auto"/>
              <w:left w:val="nil"/>
              <w:bottom w:val="single" w:sz="4" w:space="0" w:color="auto"/>
              <w:right w:val="single" w:sz="4" w:space="0" w:color="auto"/>
            </w:tcBorders>
            <w:shd w:val="clear" w:color="auto" w:fill="auto"/>
            <w:noWrap/>
            <w:hideMark/>
          </w:tcPr>
          <w:p w14:paraId="5D2171F8" w14:textId="45AA1982" w:rsidR="00692655" w:rsidRPr="00D14180" w:rsidDel="00073274" w:rsidRDefault="00692655" w:rsidP="00692655">
            <w:pPr>
              <w:pStyle w:val="table1"/>
              <w:rPr>
                <w:del w:id="5796" w:author="Grant, Alannie-Grace Gabrielle" w:date="2021-05-16T19:05:00Z"/>
                <w:color w:val="3B3B3B"/>
                <w:sz w:val="22"/>
                <w:szCs w:val="22"/>
              </w:rPr>
            </w:pPr>
            <w:del w:id="5797" w:author="Grant, Alannie-Grace Gabrielle" w:date="2021-05-16T19:05:00Z">
              <w:r w:rsidRPr="00D14180" w:rsidDel="00073274">
                <w:rPr>
                  <w:color w:val="3B3B3B"/>
                  <w:sz w:val="22"/>
                  <w:szCs w:val="22"/>
                </w:rPr>
                <w:delText>Precipitation of Coldest Quarter</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671E193F" w14:textId="31A551E2" w:rsidR="00692655" w:rsidRPr="00D14180" w:rsidDel="00073274" w:rsidRDefault="00692655" w:rsidP="00692655">
            <w:pPr>
              <w:pStyle w:val="table1"/>
              <w:rPr>
                <w:del w:id="5798" w:author="Grant, Alannie-Grace Gabrielle" w:date="2021-05-16T19:05:00Z"/>
                <w:sz w:val="22"/>
                <w:szCs w:val="22"/>
              </w:rPr>
            </w:pPr>
            <w:del w:id="5799" w:author="Grant, Alannie-Grace Gabrielle" w:date="2021-05-16T19:05:00Z">
              <w:r w:rsidRPr="00D14180" w:rsidDel="00073274">
                <w:rPr>
                  <w:sz w:val="22"/>
                  <w:szCs w:val="22"/>
                </w:rPr>
                <w:delText>-0.083</w:delText>
              </w:r>
            </w:del>
          </w:p>
        </w:tc>
        <w:tc>
          <w:tcPr>
            <w:tcW w:w="1260" w:type="dxa"/>
            <w:tcBorders>
              <w:top w:val="single" w:sz="4" w:space="0" w:color="auto"/>
              <w:left w:val="nil"/>
              <w:bottom w:val="single" w:sz="4" w:space="0" w:color="auto"/>
              <w:right w:val="single" w:sz="4" w:space="0" w:color="auto"/>
            </w:tcBorders>
            <w:shd w:val="clear" w:color="auto" w:fill="auto"/>
            <w:noWrap/>
            <w:hideMark/>
          </w:tcPr>
          <w:p w14:paraId="08BB8425" w14:textId="5D666BD4" w:rsidR="00692655" w:rsidRPr="00D14180" w:rsidDel="00073274" w:rsidRDefault="00692655" w:rsidP="00692655">
            <w:pPr>
              <w:pStyle w:val="table1"/>
              <w:rPr>
                <w:del w:id="5800" w:author="Grant, Alannie-Grace Gabrielle" w:date="2021-05-16T19:05:00Z"/>
                <w:sz w:val="22"/>
                <w:szCs w:val="22"/>
              </w:rPr>
            </w:pPr>
            <w:del w:id="5801" w:author="Grant, Alannie-Grace Gabrielle" w:date="2021-05-16T19:05:00Z">
              <w:r w:rsidRPr="00D14180" w:rsidDel="00073274">
                <w:rPr>
                  <w:sz w:val="22"/>
                  <w:szCs w:val="22"/>
                </w:rPr>
                <w:delText>0.01267</w:delText>
              </w:r>
            </w:del>
          </w:p>
        </w:tc>
        <w:tc>
          <w:tcPr>
            <w:tcW w:w="1620" w:type="dxa"/>
            <w:tcBorders>
              <w:top w:val="single" w:sz="4" w:space="0" w:color="auto"/>
              <w:left w:val="nil"/>
              <w:bottom w:val="single" w:sz="4" w:space="0" w:color="auto"/>
              <w:right w:val="single" w:sz="4" w:space="0" w:color="auto"/>
            </w:tcBorders>
            <w:shd w:val="clear" w:color="auto" w:fill="auto"/>
            <w:noWrap/>
            <w:hideMark/>
          </w:tcPr>
          <w:p w14:paraId="1CC93564" w14:textId="6561DCA3" w:rsidR="00692655" w:rsidRPr="00D14180" w:rsidDel="00073274" w:rsidRDefault="00692655" w:rsidP="00692655">
            <w:pPr>
              <w:pStyle w:val="table1"/>
              <w:rPr>
                <w:del w:id="5802" w:author="Grant, Alannie-Grace Gabrielle" w:date="2021-05-16T19:05:00Z"/>
                <w:sz w:val="22"/>
                <w:szCs w:val="22"/>
              </w:rPr>
            </w:pPr>
            <w:del w:id="5803" w:author="Grant, Alannie-Grace Gabrielle" w:date="2021-05-16T19:05:00Z">
              <w:r w:rsidRPr="00D14180" w:rsidDel="00073274">
                <w:rPr>
                  <w:sz w:val="22"/>
                  <w:szCs w:val="22"/>
                </w:rPr>
                <w:delText>-0.3349</w:delText>
              </w:r>
            </w:del>
          </w:p>
        </w:tc>
        <w:tc>
          <w:tcPr>
            <w:tcW w:w="1170" w:type="dxa"/>
            <w:tcBorders>
              <w:top w:val="single" w:sz="4" w:space="0" w:color="auto"/>
              <w:left w:val="nil"/>
              <w:bottom w:val="single" w:sz="4" w:space="0" w:color="auto"/>
              <w:right w:val="single" w:sz="4" w:space="0" w:color="auto"/>
            </w:tcBorders>
            <w:shd w:val="clear" w:color="auto" w:fill="auto"/>
            <w:noWrap/>
            <w:hideMark/>
          </w:tcPr>
          <w:p w14:paraId="6E120EC6" w14:textId="00061380" w:rsidR="00692655" w:rsidRPr="00D14180" w:rsidDel="00073274" w:rsidRDefault="00692655" w:rsidP="00692655">
            <w:pPr>
              <w:pStyle w:val="table1"/>
              <w:rPr>
                <w:del w:id="5804" w:author="Grant, Alannie-Grace Gabrielle" w:date="2021-05-16T19:05:00Z"/>
                <w:sz w:val="22"/>
                <w:szCs w:val="22"/>
              </w:rPr>
            </w:pPr>
            <w:del w:id="5805" w:author="Grant, Alannie-Grace Gabrielle" w:date="2021-05-16T19:05:00Z">
              <w:r w:rsidRPr="00D14180" w:rsidDel="00073274">
                <w:rPr>
                  <w:sz w:val="22"/>
                  <w:szCs w:val="22"/>
                </w:rPr>
                <w:delText>-0.4545</w:delText>
              </w:r>
            </w:del>
          </w:p>
        </w:tc>
        <w:tc>
          <w:tcPr>
            <w:tcW w:w="1710" w:type="dxa"/>
            <w:tcBorders>
              <w:top w:val="single" w:sz="4" w:space="0" w:color="auto"/>
              <w:left w:val="nil"/>
              <w:bottom w:val="single" w:sz="4" w:space="0" w:color="auto"/>
              <w:right w:val="single" w:sz="4" w:space="0" w:color="auto"/>
            </w:tcBorders>
            <w:shd w:val="clear" w:color="auto" w:fill="auto"/>
            <w:noWrap/>
            <w:hideMark/>
          </w:tcPr>
          <w:p w14:paraId="45CDACC7" w14:textId="5E1E7A52" w:rsidR="00692655" w:rsidRPr="00D14180" w:rsidDel="00073274" w:rsidRDefault="00692655" w:rsidP="00692655">
            <w:pPr>
              <w:pStyle w:val="table1"/>
              <w:rPr>
                <w:del w:id="5806" w:author="Grant, Alannie-Grace Gabrielle" w:date="2021-05-16T19:05:00Z"/>
                <w:sz w:val="22"/>
                <w:szCs w:val="22"/>
              </w:rPr>
            </w:pPr>
            <w:del w:id="5807" w:author="Grant, Alannie-Grace Gabrielle" w:date="2021-05-16T19:05:00Z">
              <w:r w:rsidRPr="00D14180" w:rsidDel="00073274">
                <w:rPr>
                  <w:sz w:val="22"/>
                  <w:szCs w:val="22"/>
                </w:rPr>
                <w:delText>-0.1798</w:delText>
              </w:r>
            </w:del>
          </w:p>
        </w:tc>
      </w:tr>
      <w:tr w:rsidR="00692655" w:rsidRPr="005E67B8" w:rsidDel="00073274" w14:paraId="2D00F7B1" w14:textId="2B3A5228" w:rsidTr="007D53A3">
        <w:trPr>
          <w:trHeight w:val="283"/>
          <w:tblHeader/>
          <w:del w:id="5808" w:author="Grant, Alannie-Grace Gabrielle" w:date="2021-05-16T19:05:00Z"/>
        </w:trPr>
        <w:tc>
          <w:tcPr>
            <w:tcW w:w="1165" w:type="dxa"/>
            <w:tcBorders>
              <w:top w:val="nil"/>
              <w:left w:val="single" w:sz="4" w:space="0" w:color="auto"/>
              <w:bottom w:val="single" w:sz="4" w:space="0" w:color="auto"/>
              <w:right w:val="single" w:sz="4" w:space="0" w:color="auto"/>
            </w:tcBorders>
            <w:shd w:val="clear" w:color="auto" w:fill="auto"/>
            <w:noWrap/>
            <w:hideMark/>
          </w:tcPr>
          <w:p w14:paraId="49B4F079" w14:textId="34FB335D" w:rsidR="00692655" w:rsidRPr="00D14180" w:rsidDel="00073274" w:rsidRDefault="00692655" w:rsidP="00692655">
            <w:pPr>
              <w:pStyle w:val="table1"/>
              <w:rPr>
                <w:del w:id="5809" w:author="Grant, Alannie-Grace Gabrielle" w:date="2021-05-16T19:05:00Z"/>
                <w:sz w:val="22"/>
                <w:szCs w:val="22"/>
              </w:rPr>
            </w:pPr>
            <w:del w:id="5810" w:author="Grant, Alannie-Grace Gabrielle" w:date="2021-05-16T19:05:00Z">
              <w:r w:rsidRPr="00D14180" w:rsidDel="00073274">
                <w:rPr>
                  <w:sz w:val="22"/>
                  <w:szCs w:val="22"/>
                </w:rPr>
                <w:delText>elev</w:delText>
              </w:r>
            </w:del>
          </w:p>
        </w:tc>
        <w:tc>
          <w:tcPr>
            <w:tcW w:w="4230" w:type="dxa"/>
            <w:tcBorders>
              <w:top w:val="nil"/>
              <w:left w:val="nil"/>
              <w:bottom w:val="single" w:sz="4" w:space="0" w:color="auto"/>
              <w:right w:val="single" w:sz="4" w:space="0" w:color="auto"/>
            </w:tcBorders>
            <w:shd w:val="clear" w:color="auto" w:fill="auto"/>
            <w:noWrap/>
            <w:hideMark/>
          </w:tcPr>
          <w:p w14:paraId="3D7A2068" w14:textId="05CEFBE0" w:rsidR="00692655" w:rsidRPr="00D14180" w:rsidDel="00073274" w:rsidRDefault="00692655" w:rsidP="00692655">
            <w:pPr>
              <w:pStyle w:val="table1"/>
              <w:rPr>
                <w:del w:id="5811" w:author="Grant, Alannie-Grace Gabrielle" w:date="2021-05-16T19:05:00Z"/>
                <w:sz w:val="22"/>
                <w:szCs w:val="22"/>
              </w:rPr>
            </w:pPr>
            <w:del w:id="5812" w:author="Grant, Alannie-Grace Gabrielle" w:date="2021-05-16T19:05:00Z">
              <w:r w:rsidRPr="00D14180" w:rsidDel="00073274">
                <w:rPr>
                  <w:sz w:val="22"/>
                  <w:szCs w:val="22"/>
                </w:rPr>
                <w:delText>Elevation (m)</w:delText>
              </w:r>
            </w:del>
          </w:p>
        </w:tc>
        <w:tc>
          <w:tcPr>
            <w:tcW w:w="1710" w:type="dxa"/>
            <w:tcBorders>
              <w:top w:val="nil"/>
              <w:left w:val="nil"/>
              <w:bottom w:val="single" w:sz="4" w:space="0" w:color="auto"/>
              <w:right w:val="single" w:sz="4" w:space="0" w:color="auto"/>
            </w:tcBorders>
            <w:shd w:val="clear" w:color="auto" w:fill="auto"/>
            <w:noWrap/>
            <w:hideMark/>
          </w:tcPr>
          <w:p w14:paraId="113A1671" w14:textId="7AC41C70" w:rsidR="00692655" w:rsidRPr="00D14180" w:rsidDel="00073274" w:rsidRDefault="00692655" w:rsidP="00692655">
            <w:pPr>
              <w:pStyle w:val="table1"/>
              <w:rPr>
                <w:del w:id="5813" w:author="Grant, Alannie-Grace Gabrielle" w:date="2021-05-16T19:05:00Z"/>
                <w:sz w:val="22"/>
                <w:szCs w:val="22"/>
              </w:rPr>
            </w:pPr>
            <w:del w:id="5814" w:author="Grant, Alannie-Grace Gabrielle" w:date="2021-05-16T19:05:00Z">
              <w:r w:rsidRPr="00D14180" w:rsidDel="00073274">
                <w:rPr>
                  <w:sz w:val="22"/>
                  <w:szCs w:val="22"/>
                </w:rPr>
                <w:delText>0.06398</w:delText>
              </w:r>
            </w:del>
          </w:p>
        </w:tc>
        <w:tc>
          <w:tcPr>
            <w:tcW w:w="1260" w:type="dxa"/>
            <w:tcBorders>
              <w:top w:val="nil"/>
              <w:left w:val="nil"/>
              <w:bottom w:val="single" w:sz="4" w:space="0" w:color="auto"/>
              <w:right w:val="single" w:sz="4" w:space="0" w:color="auto"/>
            </w:tcBorders>
            <w:shd w:val="clear" w:color="auto" w:fill="auto"/>
            <w:noWrap/>
            <w:hideMark/>
          </w:tcPr>
          <w:p w14:paraId="7C7BACA9" w14:textId="6DE14868" w:rsidR="00692655" w:rsidRPr="00D14180" w:rsidDel="00073274" w:rsidRDefault="00692655" w:rsidP="00692655">
            <w:pPr>
              <w:pStyle w:val="table1"/>
              <w:rPr>
                <w:del w:id="5815" w:author="Grant, Alannie-Grace Gabrielle" w:date="2021-05-16T19:05:00Z"/>
                <w:b/>
                <w:sz w:val="22"/>
                <w:szCs w:val="22"/>
              </w:rPr>
            </w:pPr>
            <w:del w:id="5816" w:author="Grant, Alannie-Grace Gabrielle" w:date="2021-05-16T19:05:00Z">
              <w:r w:rsidRPr="00D14180" w:rsidDel="00073274">
                <w:rPr>
                  <w:b/>
                  <w:sz w:val="22"/>
                  <w:szCs w:val="22"/>
                </w:rPr>
                <w:delText>-0.988</w:delText>
              </w:r>
            </w:del>
          </w:p>
        </w:tc>
        <w:tc>
          <w:tcPr>
            <w:tcW w:w="1620" w:type="dxa"/>
            <w:tcBorders>
              <w:top w:val="nil"/>
              <w:left w:val="nil"/>
              <w:bottom w:val="single" w:sz="4" w:space="0" w:color="auto"/>
              <w:right w:val="single" w:sz="4" w:space="0" w:color="auto"/>
            </w:tcBorders>
            <w:shd w:val="clear" w:color="auto" w:fill="auto"/>
            <w:noWrap/>
            <w:hideMark/>
          </w:tcPr>
          <w:p w14:paraId="2F9BD7C4" w14:textId="7E750FA3" w:rsidR="00692655" w:rsidRPr="00D14180" w:rsidDel="00073274" w:rsidRDefault="00692655" w:rsidP="00692655">
            <w:pPr>
              <w:pStyle w:val="table1"/>
              <w:rPr>
                <w:del w:id="5817" w:author="Grant, Alannie-Grace Gabrielle" w:date="2021-05-16T19:05:00Z"/>
                <w:sz w:val="22"/>
                <w:szCs w:val="22"/>
              </w:rPr>
            </w:pPr>
            <w:del w:id="5818" w:author="Grant, Alannie-Grace Gabrielle" w:date="2021-05-16T19:05:00Z">
              <w:r w:rsidRPr="00D14180" w:rsidDel="00073274">
                <w:rPr>
                  <w:sz w:val="22"/>
                  <w:szCs w:val="22"/>
                </w:rPr>
                <w:delText>-0.0935</w:delText>
              </w:r>
            </w:del>
          </w:p>
        </w:tc>
        <w:tc>
          <w:tcPr>
            <w:tcW w:w="1170" w:type="dxa"/>
            <w:tcBorders>
              <w:top w:val="nil"/>
              <w:left w:val="nil"/>
              <w:bottom w:val="single" w:sz="4" w:space="0" w:color="auto"/>
              <w:right w:val="single" w:sz="4" w:space="0" w:color="auto"/>
            </w:tcBorders>
            <w:shd w:val="clear" w:color="auto" w:fill="auto"/>
            <w:noWrap/>
            <w:hideMark/>
          </w:tcPr>
          <w:p w14:paraId="08B14429" w14:textId="6E7D27FE" w:rsidR="00692655" w:rsidRPr="00D14180" w:rsidDel="00073274" w:rsidRDefault="00692655" w:rsidP="00692655">
            <w:pPr>
              <w:pStyle w:val="table1"/>
              <w:rPr>
                <w:del w:id="5819" w:author="Grant, Alannie-Grace Gabrielle" w:date="2021-05-16T19:05:00Z"/>
                <w:sz w:val="22"/>
                <w:szCs w:val="22"/>
              </w:rPr>
            </w:pPr>
            <w:del w:id="5820" w:author="Grant, Alannie-Grace Gabrielle" w:date="2021-05-16T19:05:00Z">
              <w:r w:rsidRPr="00D14180" w:rsidDel="00073274">
                <w:rPr>
                  <w:sz w:val="22"/>
                  <w:szCs w:val="22"/>
                </w:rPr>
                <w:delText>-0.0141</w:delText>
              </w:r>
            </w:del>
          </w:p>
        </w:tc>
        <w:tc>
          <w:tcPr>
            <w:tcW w:w="1710" w:type="dxa"/>
            <w:tcBorders>
              <w:top w:val="nil"/>
              <w:left w:val="nil"/>
              <w:bottom w:val="single" w:sz="4" w:space="0" w:color="auto"/>
              <w:right w:val="single" w:sz="4" w:space="0" w:color="auto"/>
            </w:tcBorders>
            <w:shd w:val="clear" w:color="auto" w:fill="auto"/>
            <w:noWrap/>
            <w:hideMark/>
          </w:tcPr>
          <w:p w14:paraId="13909717" w14:textId="4E659CB9" w:rsidR="00692655" w:rsidRPr="00D14180" w:rsidDel="00073274" w:rsidRDefault="00692655" w:rsidP="00692655">
            <w:pPr>
              <w:pStyle w:val="table1"/>
              <w:rPr>
                <w:del w:id="5821" w:author="Grant, Alannie-Grace Gabrielle" w:date="2021-05-16T19:05:00Z"/>
                <w:sz w:val="22"/>
                <w:szCs w:val="22"/>
              </w:rPr>
            </w:pPr>
            <w:del w:id="5822" w:author="Grant, Alannie-Grace Gabrielle" w:date="2021-05-16T19:05:00Z">
              <w:r w:rsidRPr="00D14180" w:rsidDel="00073274">
                <w:rPr>
                  <w:sz w:val="22"/>
                  <w:szCs w:val="22"/>
                </w:rPr>
                <w:delText>0.09257</w:delText>
              </w:r>
            </w:del>
          </w:p>
        </w:tc>
      </w:tr>
    </w:tbl>
    <w:p w14:paraId="4B9C0772" w14:textId="776E800D" w:rsidR="00CB064A" w:rsidRPr="009E273C" w:rsidDel="00073274" w:rsidRDefault="00CB064A" w:rsidP="00CB064A">
      <w:pPr>
        <w:rPr>
          <w:del w:id="5823" w:author="Grant, Alannie-Grace Gabrielle" w:date="2021-05-16T19:05:00Z"/>
        </w:rPr>
      </w:pPr>
    </w:p>
    <w:p w14:paraId="3BD66D5E" w14:textId="01B022CC" w:rsidR="00CB064A" w:rsidRPr="009E273C" w:rsidDel="00D31C46" w:rsidRDefault="00CB064A" w:rsidP="00CB064A">
      <w:pPr>
        <w:rPr>
          <w:del w:id="5824" w:author="Grant, Alannie-Grace Gabrielle" w:date="2021-05-16T19:28:00Z"/>
        </w:rPr>
        <w:sectPr w:rsidR="00CB064A" w:rsidRPr="009E273C" w:rsidDel="00D31C46" w:rsidSect="00073274">
          <w:type w:val="nextPage"/>
          <w:pgSz w:w="15840" w:h="12240" w:orient="landscape"/>
          <w:pgMar w:top="1440" w:right="1440" w:bottom="1440" w:left="1440" w:header="720" w:footer="720" w:gutter="0"/>
          <w:cols w:space="720"/>
          <w:docGrid w:linePitch="360"/>
          <w:sectPrChange w:id="5825" w:author="Grant, Alannie-Grace Gabrielle" w:date="2021-05-16T19:09:00Z">
            <w:sectPr w:rsidR="00CB064A" w:rsidRPr="009E273C" w:rsidDel="00D31C46" w:rsidSect="00073274">
              <w:type w:val="nextPage"/>
              <w:pgMar w:top="1440" w:right="1440" w:bottom="1440" w:left="1440" w:header="720" w:footer="720" w:gutter="0"/>
            </w:sectPr>
          </w:sectPrChange>
        </w:sectPr>
      </w:pPr>
    </w:p>
    <w:p w14:paraId="17A3B9FB" w14:textId="77777777" w:rsidR="00307633" w:rsidRDefault="003F6B56" w:rsidP="00A232C9">
      <w:pPr>
        <w:pStyle w:val="Caption"/>
        <w:keepNext/>
        <w:jc w:val="center"/>
      </w:pPr>
      <w:r w:rsidRPr="003F6B56">
        <w:rPr>
          <w:noProof/>
        </w:rPr>
        <w:drawing>
          <wp:inline distT="0" distB="0" distL="0" distR="0" wp14:anchorId="34597892" wp14:editId="65CFB851">
            <wp:extent cx="5247249" cy="6929240"/>
            <wp:effectExtent l="0" t="0" r="0" b="508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5"/>
                    <a:stretch>
                      <a:fillRect/>
                    </a:stretch>
                  </pic:blipFill>
                  <pic:spPr>
                    <a:xfrm>
                      <a:off x="0" y="0"/>
                      <a:ext cx="5310052" cy="7012174"/>
                    </a:xfrm>
                    <a:prstGeom prst="rect">
                      <a:avLst/>
                    </a:prstGeom>
                  </pic:spPr>
                </pic:pic>
              </a:graphicData>
            </a:graphic>
          </wp:inline>
        </w:drawing>
      </w:r>
      <w:r w:rsidR="00A232C9" w:rsidRPr="00A232C9">
        <w:t xml:space="preserve"> </w:t>
      </w:r>
    </w:p>
    <w:p w14:paraId="05C5B278" w14:textId="1EA01188" w:rsidR="00A232C9" w:rsidRPr="00073274" w:rsidRDefault="00A232C9" w:rsidP="00073274">
      <w:pPr>
        <w:pStyle w:val="Caption"/>
        <w:keepNext/>
        <w:jc w:val="left"/>
        <w:rPr>
          <w:i w:val="0"/>
          <w:iCs w:val="0"/>
          <w:rPrChange w:id="5826" w:author="Grant, Alannie-Grace Gabrielle" w:date="2021-05-16T18:21:00Z">
            <w:rPr/>
          </w:rPrChange>
        </w:rPr>
        <w:pPrChange w:id="5827" w:author="Grant, Alannie-Grace Gabrielle" w:date="2021-05-16T18:21:00Z">
          <w:pPr>
            <w:pStyle w:val="Caption"/>
            <w:keepNext/>
            <w:jc w:val="center"/>
          </w:pPr>
        </w:pPrChange>
      </w:pPr>
      <w:bookmarkStart w:id="5828" w:name="_Toc72096998"/>
      <w:r w:rsidRPr="00073274">
        <w:rPr>
          <w:i w:val="0"/>
          <w:iCs w:val="0"/>
          <w:rPrChange w:id="5829" w:author="Grant, Alannie-Grace Gabrielle" w:date="2021-05-16T18:21:00Z">
            <w:rPr/>
          </w:rPrChange>
        </w:rPr>
        <w:t xml:space="preserve">Figure </w:t>
      </w:r>
      <w:ins w:id="5830" w:author="Grant, Alannie-Grace Gabrielle" w:date="2021-05-16T18:23:00Z">
        <w:r w:rsidR="00073274">
          <w:rPr>
            <w:i w:val="0"/>
            <w:iCs w:val="0"/>
          </w:rPr>
          <w:t>A</w:t>
        </w:r>
      </w:ins>
      <w:del w:id="5831" w:author="Grant, Alannie-Grace Gabrielle" w:date="2021-05-16T18:23:00Z">
        <w:r w:rsidRPr="00073274" w:rsidDel="00073274">
          <w:rPr>
            <w:i w:val="0"/>
            <w:iCs w:val="0"/>
            <w:rPrChange w:id="5832" w:author="Grant, Alannie-Grace Gabrielle" w:date="2021-05-16T18:21:00Z">
              <w:rPr/>
            </w:rPrChange>
          </w:rPr>
          <w:delText>S</w:delText>
        </w:r>
      </w:del>
      <w:r w:rsidRPr="00073274">
        <w:rPr>
          <w:i w:val="0"/>
          <w:iCs w:val="0"/>
          <w:rPrChange w:id="5833" w:author="Grant, Alannie-Grace Gabrielle" w:date="2021-05-16T18:21:00Z">
            <w:rPr/>
          </w:rPrChange>
        </w:rPr>
        <w:t>1.</w:t>
      </w:r>
      <w:r w:rsidR="007B7D9C" w:rsidRPr="00073274">
        <w:rPr>
          <w:i w:val="0"/>
          <w:iCs w:val="0"/>
          <w:rPrChange w:id="5834" w:author="Grant, Alannie-Grace Gabrielle" w:date="2021-05-16T18:21:00Z">
            <w:rPr/>
          </w:rPrChange>
        </w:rPr>
        <w:fldChar w:fldCharType="begin"/>
      </w:r>
      <w:r w:rsidR="007B7D9C" w:rsidRPr="00073274">
        <w:rPr>
          <w:i w:val="0"/>
          <w:iCs w:val="0"/>
          <w:rPrChange w:id="5835" w:author="Grant, Alannie-Grace Gabrielle" w:date="2021-05-16T18:21:00Z">
            <w:rPr/>
          </w:rPrChange>
        </w:rPr>
        <w:instrText xml:space="preserve"> SEQ Figure \* ARABIC \r 1 </w:instrText>
      </w:r>
      <w:r w:rsidR="007B7D9C" w:rsidRPr="00073274">
        <w:rPr>
          <w:i w:val="0"/>
          <w:iCs w:val="0"/>
          <w:rPrChange w:id="5836" w:author="Grant, Alannie-Grace Gabrielle" w:date="2021-05-16T18:21:00Z">
            <w:rPr/>
          </w:rPrChange>
        </w:rPr>
        <w:fldChar w:fldCharType="separate"/>
      </w:r>
      <w:r w:rsidR="00EC510F" w:rsidRPr="00073274">
        <w:rPr>
          <w:i w:val="0"/>
          <w:iCs w:val="0"/>
          <w:noProof/>
          <w:rPrChange w:id="5837" w:author="Grant, Alannie-Grace Gabrielle" w:date="2021-05-16T18:21:00Z">
            <w:rPr>
              <w:noProof/>
            </w:rPr>
          </w:rPrChange>
        </w:rPr>
        <w:t>1</w:t>
      </w:r>
      <w:r w:rsidR="007B7D9C" w:rsidRPr="00073274">
        <w:rPr>
          <w:i w:val="0"/>
          <w:iCs w:val="0"/>
          <w:noProof/>
          <w:rPrChange w:id="5838" w:author="Grant, Alannie-Grace Gabrielle" w:date="2021-05-16T18:21:00Z">
            <w:rPr>
              <w:noProof/>
            </w:rPr>
          </w:rPrChange>
        </w:rPr>
        <w:fldChar w:fldCharType="end"/>
      </w:r>
      <w:r w:rsidR="00417FE8" w:rsidRPr="00073274">
        <w:rPr>
          <w:i w:val="0"/>
          <w:iCs w:val="0"/>
          <w:rPrChange w:id="5839" w:author="Grant, Alannie-Grace Gabrielle" w:date="2021-05-16T18:21:00Z">
            <w:rPr/>
          </w:rPrChange>
        </w:rPr>
        <w:t xml:space="preserve"> </w:t>
      </w:r>
      <w:r w:rsidRPr="00073274">
        <w:rPr>
          <w:i w:val="0"/>
          <w:iCs w:val="0"/>
          <w:rPrChange w:id="5840" w:author="Grant, Alannie-Grace Gabrielle" w:date="2021-05-16T18:21:00Z">
            <w:rPr/>
          </w:rPrChange>
        </w:rPr>
        <w:t xml:space="preserve"> Occurrence maps of </w:t>
      </w:r>
      <w:r w:rsidRPr="00D31C46">
        <w:t>Tonella</w:t>
      </w:r>
      <w:r w:rsidRPr="00073274">
        <w:rPr>
          <w:i w:val="0"/>
          <w:iCs w:val="0"/>
          <w:rPrChange w:id="5841" w:author="Grant, Alannie-Grace Gabrielle" w:date="2021-05-16T18:21:00Z">
            <w:rPr/>
          </w:rPrChange>
        </w:rPr>
        <w:t xml:space="preserve"> and </w:t>
      </w:r>
      <w:r w:rsidRPr="00D31C46">
        <w:t>Collinsia</w:t>
      </w:r>
      <w:r w:rsidRPr="00073274">
        <w:rPr>
          <w:i w:val="0"/>
          <w:iCs w:val="0"/>
          <w:rPrChange w:id="5842" w:author="Grant, Alannie-Grace Gabrielle" w:date="2021-05-16T18:21:00Z">
            <w:rPr/>
          </w:rPrChange>
        </w:rPr>
        <w:t xml:space="preserve"> sister taxa</w:t>
      </w:r>
      <w:r w:rsidR="007D53A3" w:rsidRPr="00073274">
        <w:rPr>
          <w:i w:val="0"/>
          <w:iCs w:val="0"/>
          <w:rPrChange w:id="5843" w:author="Grant, Alannie-Grace Gabrielle" w:date="2021-05-16T18:21:00Z">
            <w:rPr/>
          </w:rPrChange>
        </w:rPr>
        <w:t>.</w:t>
      </w:r>
      <w:bookmarkEnd w:id="5828"/>
    </w:p>
    <w:p w14:paraId="12048844" w14:textId="3E535992" w:rsidR="00152232" w:rsidRDefault="00A232C9" w:rsidP="00073274">
      <w:pPr>
        <w:spacing w:line="240" w:lineRule="auto"/>
        <w:ind w:firstLine="0"/>
        <w:jc w:val="left"/>
        <w:pPrChange w:id="5844" w:author="Grant, Alannie-Grace Gabrielle" w:date="2021-05-16T18:21:00Z">
          <w:pPr/>
        </w:pPrChange>
      </w:pPr>
      <w:del w:id="5845" w:author="Grant, Alannie-Grace Gabrielle" w:date="2021-05-16T18:22:00Z">
        <w:r w:rsidRPr="009E273C" w:rsidDel="00073274">
          <w:rPr>
            <w:bCs/>
          </w:rPr>
          <w:delText xml:space="preserve">Figure </w:delText>
        </w:r>
        <w:r w:rsidDel="00073274">
          <w:rPr>
            <w:bCs/>
          </w:rPr>
          <w:delText>S</w:delText>
        </w:r>
        <w:r w:rsidRPr="009E273C" w:rsidDel="00073274">
          <w:rPr>
            <w:bCs/>
          </w:rPr>
          <w:delText>1.</w:delText>
        </w:r>
        <w:r w:rsidDel="00073274">
          <w:rPr>
            <w:bCs/>
          </w:rPr>
          <w:delText>1</w:delText>
        </w:r>
        <w:r w:rsidRPr="009E273C" w:rsidDel="00073274">
          <w:delText xml:space="preserve"> displayed </w:delText>
        </w:r>
      </w:del>
      <w:ins w:id="5846" w:author="Grant, Alannie-Grace Gabrielle" w:date="2021-05-16T18:22:00Z">
        <w:r w:rsidR="00073274">
          <w:t>T</w:t>
        </w:r>
      </w:ins>
      <w:del w:id="5847" w:author="Grant, Alannie-Grace Gabrielle" w:date="2021-05-16T18:22:00Z">
        <w:r w:rsidRPr="009E273C" w:rsidDel="00073274">
          <w:delText>t</w:delText>
        </w:r>
      </w:del>
      <w:proofErr w:type="gramStart"/>
      <w:r w:rsidRPr="009E273C">
        <w:t>he</w:t>
      </w:r>
      <w:proofErr w:type="gramEnd"/>
      <w:r w:rsidRPr="009E273C">
        <w:t xml:space="preserve"> occurrence maps of </w:t>
      </w:r>
      <w:r w:rsidRPr="009E273C">
        <w:rPr>
          <w:i/>
          <w:iCs/>
        </w:rPr>
        <w:t xml:space="preserve">Tonella </w:t>
      </w:r>
      <w:r w:rsidRPr="009E273C">
        <w:t xml:space="preserve">and </w:t>
      </w:r>
      <w:r w:rsidRPr="009E273C">
        <w:rPr>
          <w:i/>
          <w:iCs/>
        </w:rPr>
        <w:t xml:space="preserve">Collinsia </w:t>
      </w:r>
      <w:r w:rsidRPr="009E273C">
        <w:t xml:space="preserve">sister taxa based on a total of </w:t>
      </w:r>
      <w:r w:rsidRPr="009E273C">
        <w:rPr>
          <w:iCs/>
        </w:rPr>
        <w:t xml:space="preserve">4862 </w:t>
      </w:r>
      <w:r w:rsidRPr="009E273C">
        <w:t xml:space="preserve">herbarium records. The records per species </w:t>
      </w:r>
      <w:r w:rsidR="008F12CB">
        <w:t>are</w:t>
      </w:r>
      <w:r w:rsidRPr="009E273C">
        <w:t xml:space="preserve"> listed </w:t>
      </w:r>
      <w:r w:rsidRPr="009E273C">
        <w:rPr>
          <w:color w:val="000000" w:themeColor="text1"/>
        </w:rPr>
        <w:t xml:space="preserve">next to the species’ name on the map. </w:t>
      </w:r>
      <w:r w:rsidRPr="009E273C">
        <w:t xml:space="preserve">Grey triangles are selfing taxa and black circles are outcrossing taxa. </w:t>
      </w:r>
    </w:p>
    <w:p w14:paraId="2A8EF322" w14:textId="0219B3DD" w:rsidR="00152232" w:rsidDel="00D31C46" w:rsidRDefault="00D31C46" w:rsidP="00D31C46">
      <w:pPr>
        <w:pStyle w:val="Caption"/>
        <w:spacing w:line="240" w:lineRule="auto"/>
        <w:jc w:val="center"/>
        <w:rPr>
          <w:del w:id="5848" w:author="Grant, Alannie-Grace Gabrielle" w:date="2021-05-16T19:49:00Z"/>
          <w:i w:val="0"/>
        </w:rPr>
        <w:pPrChange w:id="5849" w:author="Grant, Alannie-Grace Gabrielle" w:date="2021-05-16T19:50:00Z">
          <w:pPr>
            <w:pStyle w:val="Caption"/>
            <w:spacing w:line="240" w:lineRule="auto"/>
            <w:jc w:val="center"/>
          </w:pPr>
        </w:pPrChange>
      </w:pPr>
      <w:ins w:id="5850" w:author="Grant, Alannie-Grace Gabrielle" w:date="2021-05-16T19:46:00Z">
        <w:r w:rsidRPr="009E273C">
          <w:rPr>
            <w:noProof/>
          </w:rPr>
          <w:lastRenderedPageBreak/>
          <w:drawing>
            <wp:inline distT="0" distB="0" distL="0" distR="0" wp14:anchorId="590F686D" wp14:editId="05344C53">
              <wp:extent cx="4731835" cy="5950634"/>
              <wp:effectExtent l="0" t="0" r="5715" b="571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8179" r="21655"/>
                      <a:stretch/>
                    </pic:blipFill>
                    <pic:spPr bwMode="auto">
                      <a:xfrm>
                        <a:off x="0" y="0"/>
                        <a:ext cx="4734892" cy="5954479"/>
                      </a:xfrm>
                      <a:prstGeom prst="rect">
                        <a:avLst/>
                      </a:prstGeom>
                      <a:ln>
                        <a:noFill/>
                      </a:ln>
                      <a:extLst>
                        <a:ext uri="{53640926-AAD7-44D8-BBD7-CCE9431645EC}">
                          <a14:shadowObscured xmlns:a14="http://schemas.microsoft.com/office/drawing/2010/main"/>
                        </a:ext>
                      </a:extLst>
                    </pic:spPr>
                  </pic:pic>
                </a:graphicData>
              </a:graphic>
            </wp:inline>
          </w:drawing>
        </w:r>
      </w:ins>
      <w:del w:id="5851" w:author="Grant, Alannie-Grace Gabrielle" w:date="2021-05-16T19:46:00Z">
        <w:r w:rsidR="00152232" w:rsidRPr="00D31C46" w:rsidDel="00D31C46">
          <w:rPr>
            <w:i w:val="0"/>
            <w:noProof/>
            <w:color w:val="000000" w:themeColor="text1"/>
            <w:rPrChange w:id="5852" w:author="Grant, Alannie-Grace Gabrielle" w:date="2021-05-16T19:50:00Z">
              <w:rPr>
                <w:noProof/>
                <w:color w:val="000000" w:themeColor="text1"/>
              </w:rPr>
            </w:rPrChange>
          </w:rPr>
          <w:drawing>
            <wp:inline distT="0" distB="0" distL="0" distR="0" wp14:anchorId="30CFD2E1" wp14:editId="01175679">
              <wp:extent cx="4271662" cy="5160397"/>
              <wp:effectExtent l="0" t="0" r="0" b="2540"/>
              <wp:docPr id="16" name="Picture 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hart&#10;&#10;Description automatically generated"/>
                      <pic:cNvPicPr/>
                    </pic:nvPicPr>
                    <pic:blipFill>
                      <a:blip r:embed="rId27"/>
                      <a:stretch>
                        <a:fillRect/>
                      </a:stretch>
                    </pic:blipFill>
                    <pic:spPr>
                      <a:xfrm>
                        <a:off x="0" y="0"/>
                        <a:ext cx="4284667" cy="5176107"/>
                      </a:xfrm>
                      <a:prstGeom prst="rect">
                        <a:avLst/>
                      </a:prstGeom>
                    </pic:spPr>
                  </pic:pic>
                </a:graphicData>
              </a:graphic>
            </wp:inline>
          </w:drawing>
        </w:r>
      </w:del>
    </w:p>
    <w:p w14:paraId="2F15C6A1" w14:textId="77777777" w:rsidR="00D31C46" w:rsidRPr="00D31C46" w:rsidRDefault="00D31C46" w:rsidP="00D31C46">
      <w:pPr>
        <w:spacing w:line="240" w:lineRule="auto"/>
        <w:rPr>
          <w:ins w:id="5853" w:author="Grant, Alannie-Grace Gabrielle" w:date="2021-05-16T19:50:00Z"/>
        </w:rPr>
        <w:pPrChange w:id="5854" w:author="Grant, Alannie-Grace Gabrielle" w:date="2021-05-16T19:50:00Z">
          <w:pPr>
            <w:keepNext/>
          </w:pPr>
        </w:pPrChange>
      </w:pPr>
    </w:p>
    <w:p w14:paraId="162507DA" w14:textId="282AA904" w:rsidR="00152232" w:rsidRPr="00D31C46" w:rsidDel="00D31C46" w:rsidRDefault="00152232" w:rsidP="00D31C46">
      <w:pPr>
        <w:keepNext/>
        <w:spacing w:line="240" w:lineRule="auto"/>
        <w:jc w:val="left"/>
        <w:rPr>
          <w:del w:id="5855" w:author="Grant, Alannie-Grace Gabrielle" w:date="2021-05-16T19:48:00Z"/>
          <w:b/>
          <w:bCs/>
          <w:iCs/>
          <w:rPrChange w:id="5856" w:author="Grant, Alannie-Grace Gabrielle" w:date="2021-05-16T19:51:00Z">
            <w:rPr>
              <w:del w:id="5857" w:author="Grant, Alannie-Grace Gabrielle" w:date="2021-05-16T19:48:00Z"/>
              <w:iCs/>
            </w:rPr>
          </w:rPrChange>
        </w:rPr>
        <w:pPrChange w:id="5858" w:author="Grant, Alannie-Grace Gabrielle" w:date="2021-05-16T19:50:00Z">
          <w:pPr>
            <w:keepNext/>
            <w:spacing w:line="240" w:lineRule="auto"/>
          </w:pPr>
        </w:pPrChange>
      </w:pPr>
      <w:bookmarkStart w:id="5859" w:name="_Toc72096999"/>
      <w:r w:rsidRPr="00D31C46">
        <w:rPr>
          <w:b/>
          <w:bCs/>
          <w:iCs/>
          <w:rPrChange w:id="5860" w:author="Grant, Alannie-Grace Gabrielle" w:date="2021-05-16T19:51:00Z">
            <w:rPr/>
          </w:rPrChange>
        </w:rPr>
        <w:t xml:space="preserve">Figure </w:t>
      </w:r>
      <w:ins w:id="5861" w:author="Grant, Alannie-Grace Gabrielle" w:date="2021-05-16T18:24:00Z">
        <w:r w:rsidR="00073274" w:rsidRPr="00D31C46">
          <w:rPr>
            <w:b/>
            <w:bCs/>
            <w:iCs/>
            <w:rPrChange w:id="5862" w:author="Grant, Alannie-Grace Gabrielle" w:date="2021-05-16T19:51:00Z">
              <w:rPr>
                <w:i/>
                <w:iCs/>
              </w:rPr>
            </w:rPrChange>
          </w:rPr>
          <w:t>A</w:t>
        </w:r>
      </w:ins>
      <w:del w:id="5863" w:author="Grant, Alannie-Grace Gabrielle" w:date="2021-05-16T18:24:00Z">
        <w:r w:rsidRPr="00D31C46" w:rsidDel="00073274">
          <w:rPr>
            <w:b/>
            <w:bCs/>
            <w:iCs/>
            <w:rPrChange w:id="5864" w:author="Grant, Alannie-Grace Gabrielle" w:date="2021-05-16T19:51:00Z">
              <w:rPr/>
            </w:rPrChange>
          </w:rPr>
          <w:delText>S</w:delText>
        </w:r>
      </w:del>
      <w:r w:rsidRPr="00D31C46">
        <w:rPr>
          <w:b/>
          <w:bCs/>
          <w:iCs/>
          <w:rPrChange w:id="5865" w:author="Grant, Alannie-Grace Gabrielle" w:date="2021-05-16T19:51:00Z">
            <w:rPr/>
          </w:rPrChange>
        </w:rPr>
        <w:t>1.</w:t>
      </w:r>
      <w:r w:rsidR="007B7D9C" w:rsidRPr="00D31C46">
        <w:rPr>
          <w:b/>
          <w:bCs/>
          <w:iCs/>
          <w:rPrChange w:id="5866" w:author="Grant, Alannie-Grace Gabrielle" w:date="2021-05-16T19:51:00Z">
            <w:rPr/>
          </w:rPrChange>
        </w:rPr>
        <w:fldChar w:fldCharType="begin"/>
      </w:r>
      <w:r w:rsidR="007B7D9C" w:rsidRPr="00D31C46">
        <w:rPr>
          <w:b/>
          <w:bCs/>
          <w:iCs/>
          <w:rPrChange w:id="5867" w:author="Grant, Alannie-Grace Gabrielle" w:date="2021-05-16T19:51:00Z">
            <w:rPr/>
          </w:rPrChange>
        </w:rPr>
        <w:instrText xml:space="preserve"> SEQ Figure \* ARABIC \s 1 </w:instrText>
      </w:r>
      <w:r w:rsidR="007B7D9C" w:rsidRPr="00D31C46">
        <w:rPr>
          <w:b/>
          <w:bCs/>
          <w:iCs/>
          <w:rPrChange w:id="5868" w:author="Grant, Alannie-Grace Gabrielle" w:date="2021-05-16T19:51:00Z">
            <w:rPr/>
          </w:rPrChange>
        </w:rPr>
        <w:fldChar w:fldCharType="separate"/>
      </w:r>
      <w:r w:rsidR="00EC510F" w:rsidRPr="00D31C46">
        <w:rPr>
          <w:b/>
          <w:bCs/>
          <w:iCs/>
          <w:noProof/>
          <w:rPrChange w:id="5869" w:author="Grant, Alannie-Grace Gabrielle" w:date="2021-05-16T19:51:00Z">
            <w:rPr>
              <w:noProof/>
            </w:rPr>
          </w:rPrChange>
        </w:rPr>
        <w:t>2</w:t>
      </w:r>
      <w:r w:rsidR="007B7D9C" w:rsidRPr="00D31C46">
        <w:rPr>
          <w:b/>
          <w:bCs/>
          <w:iCs/>
          <w:noProof/>
          <w:rPrChange w:id="5870" w:author="Grant, Alannie-Grace Gabrielle" w:date="2021-05-16T19:51:00Z">
            <w:rPr>
              <w:noProof/>
            </w:rPr>
          </w:rPrChange>
        </w:rPr>
        <w:fldChar w:fldCharType="end"/>
      </w:r>
      <w:r w:rsidR="00D044A3" w:rsidRPr="00D31C46">
        <w:rPr>
          <w:b/>
          <w:bCs/>
          <w:iCs/>
          <w:rPrChange w:id="5871" w:author="Grant, Alannie-Grace Gabrielle" w:date="2021-05-16T19:51:00Z">
            <w:rPr/>
          </w:rPrChange>
        </w:rPr>
        <w:t xml:space="preserve"> </w:t>
      </w:r>
      <w:r w:rsidRPr="00D31C46">
        <w:rPr>
          <w:b/>
          <w:bCs/>
          <w:iCs/>
          <w:rPrChange w:id="5872" w:author="Grant, Alannie-Grace Gabrielle" w:date="2021-05-16T19:51:00Z">
            <w:rPr/>
          </w:rPrChange>
        </w:rPr>
        <w:t xml:space="preserve"> Niche equivalency and niche </w:t>
      </w:r>
      <w:commentRangeStart w:id="5873"/>
      <w:r w:rsidRPr="00D31C46">
        <w:rPr>
          <w:b/>
          <w:bCs/>
          <w:iCs/>
          <w:rPrChange w:id="5874" w:author="Grant, Alannie-Grace Gabrielle" w:date="2021-05-16T19:51:00Z">
            <w:rPr/>
          </w:rPrChange>
        </w:rPr>
        <w:t>similarity</w:t>
      </w:r>
      <w:commentRangeEnd w:id="5873"/>
      <w:r w:rsidR="00681961" w:rsidRPr="00D31C46">
        <w:rPr>
          <w:rStyle w:val="CommentReference"/>
          <w:rFonts w:eastAsiaTheme="minorHAnsi"/>
          <w:b/>
          <w:bCs/>
          <w:iCs/>
          <w:rPrChange w:id="5875" w:author="Grant, Alannie-Grace Gabrielle" w:date="2021-05-16T19:51:00Z">
            <w:rPr>
              <w:rStyle w:val="CommentReference"/>
              <w:rFonts w:eastAsiaTheme="minorHAnsi"/>
              <w:b/>
              <w:i/>
              <w:iCs/>
            </w:rPr>
          </w:rPrChange>
        </w:rPr>
        <w:commentReference w:id="5873"/>
      </w:r>
      <w:r w:rsidRPr="00D31C46">
        <w:rPr>
          <w:b/>
          <w:bCs/>
          <w:iCs/>
          <w:rPrChange w:id="5876" w:author="Grant, Alannie-Grace Gabrielle" w:date="2021-05-16T19:51:00Z">
            <w:rPr/>
          </w:rPrChange>
        </w:rPr>
        <w:t xml:space="preserve"> metrics for Collinsia and Tonella sister species pairs.</w:t>
      </w:r>
      <w:bookmarkEnd w:id="5859"/>
      <w:ins w:id="5877" w:author="Grant, Alannie-Grace Gabrielle" w:date="2021-05-16T19:48:00Z">
        <w:r w:rsidR="00D31C46" w:rsidRPr="00D31C46">
          <w:rPr>
            <w:b/>
            <w:bCs/>
            <w:iCs/>
            <w:rPrChange w:id="5878" w:author="Grant, Alannie-Grace Gabrielle" w:date="2021-05-16T19:51:00Z">
              <w:rPr>
                <w:i/>
                <w:iCs/>
              </w:rPr>
            </w:rPrChange>
          </w:rPr>
          <w:t xml:space="preserve"> </w:t>
        </w:r>
      </w:ins>
    </w:p>
    <w:p w14:paraId="38F0B271" w14:textId="77777777" w:rsidR="00D31C46" w:rsidRDefault="00D31C46" w:rsidP="00D31C46">
      <w:pPr>
        <w:keepNext/>
        <w:spacing w:line="240" w:lineRule="auto"/>
        <w:ind w:firstLine="0"/>
        <w:rPr>
          <w:ins w:id="5879" w:author="Grant, Alannie-Grace Gabrielle" w:date="2021-05-16T19:50:00Z"/>
        </w:rPr>
      </w:pPr>
    </w:p>
    <w:p w14:paraId="08ECE83E" w14:textId="7171E1CF" w:rsidR="00D31C46" w:rsidRDefault="00D31C46" w:rsidP="00D31C46">
      <w:pPr>
        <w:keepNext/>
        <w:spacing w:line="240" w:lineRule="auto"/>
        <w:ind w:firstLine="0"/>
        <w:rPr>
          <w:moveTo w:id="5880" w:author="Grant, Alannie-Grace Gabrielle" w:date="2021-05-16T19:48:00Z"/>
        </w:rPr>
        <w:pPrChange w:id="5881" w:author="Grant, Alannie-Grace Gabrielle" w:date="2021-05-16T19:50:00Z">
          <w:pPr>
            <w:spacing w:line="240" w:lineRule="auto"/>
            <w:ind w:firstLine="0"/>
            <w:jc w:val="left"/>
          </w:pPr>
        </w:pPrChange>
      </w:pPr>
      <w:moveToRangeStart w:id="5882" w:author="Grant, Alannie-Grace Gabrielle" w:date="2021-05-16T19:48:00Z" w:name="move72086947"/>
      <w:moveTo w:id="5883" w:author="Grant, Alannie-Grace Gabrielle" w:date="2021-05-16T19:48:00Z">
        <w:r w:rsidRPr="009E273C">
          <w:t xml:space="preserve">Niche equivalency and niche similarity metrics for </w:t>
        </w:r>
        <w:r w:rsidRPr="009E273C">
          <w:rPr>
            <w:i/>
            <w:iCs/>
          </w:rPr>
          <w:t>Collinsia</w:t>
        </w:r>
        <w:r w:rsidRPr="009E273C">
          <w:t xml:space="preserve"> and </w:t>
        </w:r>
        <w:r w:rsidRPr="009E273C">
          <w:rPr>
            <w:i/>
            <w:iCs/>
          </w:rPr>
          <w:t>Tonella</w:t>
        </w:r>
        <w:r w:rsidRPr="009E273C">
          <w:t xml:space="preserve"> sister species pairs given above in figure </w:t>
        </w:r>
        <w:r>
          <w:t>S</w:t>
        </w:r>
        <w:r w:rsidRPr="009E273C">
          <w:t>1.</w:t>
        </w:r>
        <w:r>
          <w:t>2</w:t>
        </w:r>
        <w:r w:rsidRPr="009E273C">
          <w:t xml:space="preserve">. Niche equivalency and similarity tests show that all species pairs are less similar than expected by chance, except for </w:t>
        </w:r>
        <w:r w:rsidRPr="009E273C">
          <w:rPr>
            <w:i/>
            <w:iCs/>
          </w:rPr>
          <w:t xml:space="preserve">C. torreyi </w:t>
        </w:r>
        <w:r w:rsidRPr="009E273C">
          <w:t xml:space="preserve">and </w:t>
        </w:r>
        <w:r w:rsidRPr="009E273C">
          <w:rPr>
            <w:i/>
            <w:iCs/>
          </w:rPr>
          <w:t>C. wrightii.</w:t>
        </w:r>
        <w:r w:rsidRPr="009E273C">
          <w:t xml:space="preserve"> </w:t>
        </w:r>
      </w:moveTo>
    </w:p>
    <w:moveToRangeEnd w:id="5882"/>
    <w:p w14:paraId="1E0D4E6D" w14:textId="23F1B34B" w:rsidR="00100975" w:rsidRDefault="00681961" w:rsidP="00D31C46">
      <w:pPr>
        <w:pStyle w:val="Caption"/>
        <w:jc w:val="center"/>
        <w:rPr>
          <w:ins w:id="5884" w:author="Grant, Alannie-Grace Gabrielle" w:date="2021-05-16T19:47:00Z"/>
        </w:rPr>
      </w:pPr>
      <w:r w:rsidRPr="009E273C">
        <w:rPr>
          <w:noProof/>
        </w:rPr>
        <mc:AlternateContent>
          <mc:Choice Requires="wps">
            <w:drawing>
              <wp:anchor distT="0" distB="0" distL="114300" distR="114300" simplePos="0" relativeHeight="251659264" behindDoc="0" locked="0" layoutInCell="1" allowOverlap="1" wp14:anchorId="0DF07A5B" wp14:editId="4918CC10">
                <wp:simplePos x="0" y="0"/>
                <wp:positionH relativeFrom="column">
                  <wp:posOffset>3207895</wp:posOffset>
                </wp:positionH>
                <wp:positionV relativeFrom="paragraph">
                  <wp:posOffset>4549515</wp:posOffset>
                </wp:positionV>
                <wp:extent cx="1708879" cy="268865"/>
                <wp:effectExtent l="0" t="0" r="5715" b="0"/>
                <wp:wrapNone/>
                <wp:docPr id="586" name="Text Box 586"/>
                <wp:cNvGraphicFramePr/>
                <a:graphic xmlns:a="http://schemas.openxmlformats.org/drawingml/2006/main">
                  <a:graphicData uri="http://schemas.microsoft.com/office/word/2010/wordprocessingShape">
                    <wps:wsp>
                      <wps:cNvSpPr txBox="1"/>
                      <wps:spPr>
                        <a:xfrm>
                          <a:off x="0" y="0"/>
                          <a:ext cx="1708879" cy="268865"/>
                        </a:xfrm>
                        <a:prstGeom prst="rect">
                          <a:avLst/>
                        </a:prstGeom>
                        <a:solidFill>
                          <a:sysClr val="window" lastClr="FFFFFF"/>
                        </a:solidFill>
                        <a:ln w="6350">
                          <a:noFill/>
                        </a:ln>
                      </wps:spPr>
                      <wps:txbx>
                        <w:txbxContent>
                          <w:p w14:paraId="79DB483D" w14:textId="77777777" w:rsidR="00A232C9" w:rsidRPr="005643D6" w:rsidRDefault="00A232C9" w:rsidP="00A232C9">
                            <w:pPr>
                              <w:rPr>
                                <w:i/>
                                <w:sz w:val="18"/>
                              </w:rPr>
                            </w:pPr>
                            <w:r>
                              <w:rPr>
                                <w:sz w:val="18"/>
                              </w:rPr>
                              <w:t xml:space="preserve">Schoener’s </w:t>
                            </w:r>
                            <w:r>
                              <w:rPr>
                                <w:i/>
                                <w:sz w:val="18"/>
                              </w:rPr>
                              <w:t xml:space="preserv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07A5B" id="_x0000_t202" coordsize="21600,21600" o:spt="202" path="m,l,21600r21600,l21600,xe">
                <v:stroke joinstyle="miter"/>
                <v:path gradientshapeok="t" o:connecttype="rect"/>
              </v:shapetype>
              <v:shape id="Text Box 586" o:spid="_x0000_s1026" type="#_x0000_t202" style="position:absolute;left:0;text-align:left;margin-left:252.6pt;margin-top:358.25pt;width:134.5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" fillcolor="window" stroked="f" strokeweight=".5pt">
                <v:textbox inset="0,0,0,0">
                  <w:txbxContent>
                    <w:p w14:paraId="79DB483D" w14:textId="77777777" w:rsidR="00A232C9" w:rsidRPr="005643D6" w:rsidRDefault="00A232C9" w:rsidP="00A232C9">
                      <w:pPr>
                        <w:rPr>
                          <w:i/>
                          <w:sz w:val="18"/>
                        </w:rPr>
                      </w:pPr>
                      <w:r>
                        <w:rPr>
                          <w:sz w:val="18"/>
                        </w:rPr>
                        <w:t xml:space="preserve">Schoener’s </w:t>
                      </w:r>
                      <w:r>
                        <w:rPr>
                          <w:i/>
                          <w:sz w:val="18"/>
                        </w:rPr>
                        <w:t xml:space="preserve">D </w:t>
                      </w:r>
                    </w:p>
                  </w:txbxContent>
                </v:textbox>
              </v:shape>
            </w:pict>
          </mc:Fallback>
        </mc:AlternateContent>
      </w:r>
      <w:del w:id="5885" w:author="Grant, Alannie-Grace Gabrielle" w:date="2021-05-16T19:47:00Z">
        <w:r w:rsidR="00666AC7" w:rsidRPr="00666AC7" w:rsidDel="00D31C46">
          <w:rPr>
            <w:noProof/>
          </w:rPr>
          <w:drawing>
            <wp:inline distT="0" distB="0" distL="0" distR="0" wp14:anchorId="1854D70E" wp14:editId="3FC5D7B9">
              <wp:extent cx="4867911" cy="4818491"/>
              <wp:effectExtent l="0" t="0" r="8890" b="127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8"/>
                      <a:stretch>
                        <a:fillRect/>
                      </a:stretch>
                    </pic:blipFill>
                    <pic:spPr>
                      <a:xfrm>
                        <a:off x="0" y="0"/>
                        <a:ext cx="4871570" cy="4822113"/>
                      </a:xfrm>
                      <a:prstGeom prst="rect">
                        <a:avLst/>
                      </a:prstGeom>
                    </pic:spPr>
                  </pic:pic>
                </a:graphicData>
              </a:graphic>
            </wp:inline>
          </w:drawing>
        </w:r>
      </w:del>
    </w:p>
    <w:p w14:paraId="0A780AFB" w14:textId="3A4A04A5" w:rsidR="00D31C46" w:rsidRDefault="00D31C46" w:rsidP="00D31C46">
      <w:pPr>
        <w:rPr>
          <w:ins w:id="5886" w:author="Grant, Alannie-Grace Gabrielle" w:date="2021-05-16T19:47:00Z"/>
        </w:rPr>
      </w:pPr>
    </w:p>
    <w:p w14:paraId="44A0F007" w14:textId="2821B201" w:rsidR="00D31C46" w:rsidRPr="00D31C46" w:rsidRDefault="00D31C46" w:rsidP="00D31C46">
      <w:pPr>
        <w:jc w:val="center"/>
        <w:pPrChange w:id="5887" w:author="Grant, Alannie-Grace Gabrielle" w:date="2021-05-16T19:47:00Z">
          <w:pPr>
            <w:pStyle w:val="Caption"/>
          </w:pPr>
        </w:pPrChange>
      </w:pPr>
      <w:ins w:id="5888" w:author="Grant, Alannie-Grace Gabrielle" w:date="2021-05-16T19:47:00Z">
        <w:r>
          <w:rPr>
            <w:noProof/>
          </w:rPr>
          <w:lastRenderedPageBreak/>
          <w:drawing>
            <wp:inline distT="0" distB="0" distL="0" distR="0" wp14:anchorId="2FB69872" wp14:editId="16243CBC">
              <wp:extent cx="4554138" cy="4471331"/>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3492"/>
                      <a:stretch/>
                    </pic:blipFill>
                    <pic:spPr bwMode="auto">
                      <a:xfrm>
                        <a:off x="0" y="0"/>
                        <a:ext cx="4557185" cy="4474323"/>
                      </a:xfrm>
                      <a:prstGeom prst="rect">
                        <a:avLst/>
                      </a:prstGeom>
                      <a:ln>
                        <a:noFill/>
                      </a:ln>
                      <a:extLst>
                        <a:ext uri="{53640926-AAD7-44D8-BBD7-CCE9431645EC}">
                          <a14:shadowObscured xmlns:a14="http://schemas.microsoft.com/office/drawing/2010/main"/>
                        </a:ext>
                      </a:extLst>
                    </pic:spPr>
                  </pic:pic>
                </a:graphicData>
              </a:graphic>
            </wp:inline>
          </w:drawing>
        </w:r>
      </w:ins>
    </w:p>
    <w:p w14:paraId="3AA247CC" w14:textId="6E9C36DB" w:rsidR="00100975" w:rsidRPr="00073274" w:rsidRDefault="00100975" w:rsidP="00100975">
      <w:pPr>
        <w:pStyle w:val="Caption"/>
        <w:rPr>
          <w:i w:val="0"/>
          <w:iCs w:val="0"/>
          <w:rPrChange w:id="5889" w:author="Grant, Alannie-Grace Gabrielle" w:date="2021-05-16T18:24:00Z">
            <w:rPr/>
          </w:rPrChange>
        </w:rPr>
      </w:pPr>
      <w:bookmarkStart w:id="5890" w:name="_Toc72097000"/>
      <w:r w:rsidRPr="00073274">
        <w:rPr>
          <w:i w:val="0"/>
          <w:iCs w:val="0"/>
          <w:rPrChange w:id="5891" w:author="Grant, Alannie-Grace Gabrielle" w:date="2021-05-16T18:24:00Z">
            <w:rPr/>
          </w:rPrChange>
        </w:rPr>
        <w:t xml:space="preserve">Figure </w:t>
      </w:r>
      <w:ins w:id="5892" w:author="Grant, Alannie-Grace Gabrielle" w:date="2021-05-16T18:30:00Z">
        <w:r w:rsidR="00073274">
          <w:rPr>
            <w:i w:val="0"/>
            <w:iCs w:val="0"/>
          </w:rPr>
          <w:t>A</w:t>
        </w:r>
      </w:ins>
      <w:del w:id="5893" w:author="Grant, Alannie-Grace Gabrielle" w:date="2021-05-16T18:30:00Z">
        <w:r w:rsidRPr="00073274" w:rsidDel="00073274">
          <w:rPr>
            <w:i w:val="0"/>
            <w:iCs w:val="0"/>
            <w:rPrChange w:id="5894" w:author="Grant, Alannie-Grace Gabrielle" w:date="2021-05-16T18:24:00Z">
              <w:rPr/>
            </w:rPrChange>
          </w:rPr>
          <w:delText>S</w:delText>
        </w:r>
      </w:del>
      <w:r w:rsidRPr="00073274">
        <w:rPr>
          <w:i w:val="0"/>
          <w:iCs w:val="0"/>
          <w:rPrChange w:id="5895" w:author="Grant, Alannie-Grace Gabrielle" w:date="2021-05-16T18:24:00Z">
            <w:rPr/>
          </w:rPrChange>
        </w:rPr>
        <w:t>1.</w:t>
      </w:r>
      <w:r w:rsidR="007B7D9C" w:rsidRPr="00073274">
        <w:rPr>
          <w:i w:val="0"/>
          <w:iCs w:val="0"/>
          <w:rPrChange w:id="5896" w:author="Grant, Alannie-Grace Gabrielle" w:date="2021-05-16T18:24:00Z">
            <w:rPr/>
          </w:rPrChange>
        </w:rPr>
        <w:fldChar w:fldCharType="begin"/>
      </w:r>
      <w:r w:rsidR="007B7D9C" w:rsidRPr="00073274">
        <w:rPr>
          <w:i w:val="0"/>
          <w:iCs w:val="0"/>
          <w:rPrChange w:id="5897" w:author="Grant, Alannie-Grace Gabrielle" w:date="2021-05-16T18:24:00Z">
            <w:rPr/>
          </w:rPrChange>
        </w:rPr>
        <w:instrText xml:space="preserve"> SEQ Figure \* ARABIC \r 2 </w:instrText>
      </w:r>
      <w:r w:rsidR="007B7D9C" w:rsidRPr="00073274">
        <w:rPr>
          <w:i w:val="0"/>
          <w:iCs w:val="0"/>
          <w:rPrChange w:id="5898" w:author="Grant, Alannie-Grace Gabrielle" w:date="2021-05-16T18:24:00Z">
            <w:rPr/>
          </w:rPrChange>
        </w:rPr>
        <w:fldChar w:fldCharType="separate"/>
      </w:r>
      <w:r w:rsidR="00EC510F" w:rsidRPr="00073274">
        <w:rPr>
          <w:i w:val="0"/>
          <w:iCs w:val="0"/>
          <w:noProof/>
          <w:rPrChange w:id="5899" w:author="Grant, Alannie-Grace Gabrielle" w:date="2021-05-16T18:24:00Z">
            <w:rPr>
              <w:noProof/>
            </w:rPr>
          </w:rPrChange>
        </w:rPr>
        <w:t>2</w:t>
      </w:r>
      <w:r w:rsidR="007B7D9C" w:rsidRPr="00073274">
        <w:rPr>
          <w:i w:val="0"/>
          <w:iCs w:val="0"/>
          <w:noProof/>
          <w:rPrChange w:id="5900" w:author="Grant, Alannie-Grace Gabrielle" w:date="2021-05-16T18:24:00Z">
            <w:rPr>
              <w:noProof/>
            </w:rPr>
          </w:rPrChange>
        </w:rPr>
        <w:fldChar w:fldCharType="end"/>
      </w:r>
      <w:r w:rsidRPr="00073274">
        <w:rPr>
          <w:i w:val="0"/>
          <w:iCs w:val="0"/>
          <w:rPrChange w:id="5901" w:author="Grant, Alannie-Grace Gabrielle" w:date="2021-05-16T18:24:00Z">
            <w:rPr/>
          </w:rPrChange>
        </w:rPr>
        <w:t xml:space="preserve"> </w:t>
      </w:r>
      <w:r w:rsidR="00666AC7" w:rsidRPr="00073274">
        <w:rPr>
          <w:i w:val="0"/>
          <w:iCs w:val="0"/>
          <w:rPrChange w:id="5902" w:author="Grant, Alannie-Grace Gabrielle" w:date="2021-05-16T18:24:00Z">
            <w:rPr/>
          </w:rPrChange>
        </w:rPr>
        <w:t>Continued</w:t>
      </w:r>
      <w:r w:rsidRPr="00073274">
        <w:rPr>
          <w:i w:val="0"/>
          <w:iCs w:val="0"/>
          <w:rPrChange w:id="5903" w:author="Grant, Alannie-Grace Gabrielle" w:date="2021-05-16T18:24:00Z">
            <w:rPr/>
          </w:rPrChange>
        </w:rPr>
        <w:t>.</w:t>
      </w:r>
      <w:bookmarkEnd w:id="5890"/>
    </w:p>
    <w:p w14:paraId="06037665" w14:textId="7FC37859" w:rsidR="00100975" w:rsidDel="00D31C46" w:rsidRDefault="00100975" w:rsidP="00073274">
      <w:pPr>
        <w:spacing w:line="240" w:lineRule="auto"/>
        <w:ind w:firstLine="0"/>
        <w:jc w:val="left"/>
        <w:rPr>
          <w:moveFrom w:id="5904" w:author="Grant, Alannie-Grace Gabrielle" w:date="2021-05-16T19:48:00Z"/>
        </w:rPr>
        <w:pPrChange w:id="5905" w:author="Grant, Alannie-Grace Gabrielle" w:date="2021-05-16T18:24:00Z">
          <w:pPr/>
        </w:pPrChange>
      </w:pPr>
      <w:moveFromRangeStart w:id="5906" w:author="Grant, Alannie-Grace Gabrielle" w:date="2021-05-16T19:48:00Z" w:name="move72086947"/>
      <w:moveFrom w:id="5907" w:author="Grant, Alannie-Grace Gabrielle" w:date="2021-05-16T19:48:00Z">
        <w:r w:rsidRPr="009E273C" w:rsidDel="00D31C46">
          <w:lastRenderedPageBreak/>
          <w:t xml:space="preserve">Niche equivalency and niche similarity metrics for </w:t>
        </w:r>
        <w:r w:rsidRPr="009E273C" w:rsidDel="00D31C46">
          <w:rPr>
            <w:i/>
            <w:iCs/>
          </w:rPr>
          <w:t>Collinsia</w:t>
        </w:r>
        <w:r w:rsidRPr="009E273C" w:rsidDel="00D31C46">
          <w:t xml:space="preserve"> and </w:t>
        </w:r>
        <w:r w:rsidRPr="009E273C" w:rsidDel="00D31C46">
          <w:rPr>
            <w:i/>
            <w:iCs/>
          </w:rPr>
          <w:t>Tonella</w:t>
        </w:r>
        <w:r w:rsidRPr="009E273C" w:rsidDel="00D31C46">
          <w:t xml:space="preserve"> sister species pairs given above in figure </w:t>
        </w:r>
        <w:r w:rsidDel="00D31C46">
          <w:t>S</w:t>
        </w:r>
        <w:r w:rsidRPr="009E273C" w:rsidDel="00D31C46">
          <w:t>1.</w:t>
        </w:r>
        <w:r w:rsidDel="00D31C46">
          <w:t>2</w:t>
        </w:r>
        <w:r w:rsidRPr="009E273C" w:rsidDel="00D31C46">
          <w:t xml:space="preserve">. Niche equivalency and similarity tests show that all species pairs are less similar than expected by chance, except for </w:t>
        </w:r>
        <w:r w:rsidRPr="009E273C" w:rsidDel="00D31C46">
          <w:rPr>
            <w:i/>
            <w:iCs/>
          </w:rPr>
          <w:t xml:space="preserve">C. torreyi </w:t>
        </w:r>
        <w:r w:rsidRPr="009E273C" w:rsidDel="00D31C46">
          <w:t xml:space="preserve">and </w:t>
        </w:r>
        <w:r w:rsidRPr="009E273C" w:rsidDel="00D31C46">
          <w:rPr>
            <w:i/>
            <w:iCs/>
          </w:rPr>
          <w:t>C. wrightii.</w:t>
        </w:r>
        <w:r w:rsidRPr="009E273C" w:rsidDel="00D31C46">
          <w:t xml:space="preserve"> </w:t>
        </w:r>
      </w:moveFrom>
    </w:p>
    <w:moveFromRangeEnd w:id="5906"/>
    <w:p w14:paraId="7AB49830" w14:textId="77777777" w:rsidR="003F22AD" w:rsidRPr="009E273C" w:rsidRDefault="003F22AD" w:rsidP="00D31C46">
      <w:pPr>
        <w:keepNext/>
        <w:pPrChange w:id="5908" w:author="Grant, Alannie-Grace Gabrielle" w:date="2021-05-16T19:29:00Z">
          <w:pPr>
            <w:keepNext/>
            <w:jc w:val="center"/>
          </w:pPr>
        </w:pPrChange>
      </w:pPr>
      <w:r w:rsidRPr="009E273C">
        <w:rPr>
          <w:noProof/>
        </w:rPr>
        <w:drawing>
          <wp:inline distT="0" distB="0" distL="0" distR="0" wp14:anchorId="04854D2D" wp14:editId="08EE58FF">
            <wp:extent cx="4572000" cy="2743200"/>
            <wp:effectExtent l="0" t="0" r="0" b="0"/>
            <wp:docPr id="545" name="Chart 545">
              <a:extLst xmlns:a="http://schemas.openxmlformats.org/drawingml/2006/main">
                <a:ext uri="{FF2B5EF4-FFF2-40B4-BE49-F238E27FC236}">
                  <a16:creationId xmlns:a16="http://schemas.microsoft.com/office/drawing/2014/main" id="{36498A1E-6266-4043-A1D7-DD39CF6D5F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D3F67FD" w14:textId="79F15CE0" w:rsidR="003F22AD" w:rsidRPr="00073274" w:rsidRDefault="003F22AD" w:rsidP="00073274">
      <w:pPr>
        <w:pStyle w:val="Caption"/>
        <w:jc w:val="left"/>
        <w:rPr>
          <w:i w:val="0"/>
          <w:iCs w:val="0"/>
          <w:rPrChange w:id="5909" w:author="Grant, Alannie-Grace Gabrielle" w:date="2021-05-16T18:24:00Z">
            <w:rPr/>
          </w:rPrChange>
        </w:rPr>
        <w:pPrChange w:id="5910" w:author="Grant, Alannie-Grace Gabrielle" w:date="2021-05-16T18:24:00Z">
          <w:pPr>
            <w:pStyle w:val="Caption"/>
            <w:jc w:val="center"/>
          </w:pPr>
        </w:pPrChange>
      </w:pPr>
      <w:bookmarkStart w:id="5911" w:name="_Toc72097001"/>
      <w:r w:rsidRPr="00073274">
        <w:rPr>
          <w:i w:val="0"/>
          <w:iCs w:val="0"/>
          <w:rPrChange w:id="5912" w:author="Grant, Alannie-Grace Gabrielle" w:date="2021-05-16T18:24:00Z">
            <w:rPr/>
          </w:rPrChange>
        </w:rPr>
        <w:t xml:space="preserve">Figure </w:t>
      </w:r>
      <w:ins w:id="5913" w:author="Grant, Alannie-Grace Gabrielle" w:date="2021-05-16T18:30:00Z">
        <w:r w:rsidR="00073274">
          <w:rPr>
            <w:i w:val="0"/>
            <w:iCs w:val="0"/>
          </w:rPr>
          <w:t>A</w:t>
        </w:r>
      </w:ins>
      <w:del w:id="5914" w:author="Grant, Alannie-Grace Gabrielle" w:date="2021-05-16T18:30:00Z">
        <w:r w:rsidRPr="00073274" w:rsidDel="00073274">
          <w:rPr>
            <w:i w:val="0"/>
            <w:iCs w:val="0"/>
            <w:rPrChange w:id="5915" w:author="Grant, Alannie-Grace Gabrielle" w:date="2021-05-16T18:24:00Z">
              <w:rPr/>
            </w:rPrChange>
          </w:rPr>
          <w:delText>S</w:delText>
        </w:r>
      </w:del>
      <w:r w:rsidRPr="00073274">
        <w:rPr>
          <w:i w:val="0"/>
          <w:iCs w:val="0"/>
          <w:rPrChange w:id="5916" w:author="Grant, Alannie-Grace Gabrielle" w:date="2021-05-16T18:24:00Z">
            <w:rPr/>
          </w:rPrChange>
        </w:rPr>
        <w:t>1.</w:t>
      </w:r>
      <w:r w:rsidR="007B7D9C" w:rsidRPr="00073274">
        <w:rPr>
          <w:i w:val="0"/>
          <w:iCs w:val="0"/>
          <w:rPrChange w:id="5917" w:author="Grant, Alannie-Grace Gabrielle" w:date="2021-05-16T18:24:00Z">
            <w:rPr/>
          </w:rPrChange>
        </w:rPr>
        <w:fldChar w:fldCharType="begin"/>
      </w:r>
      <w:r w:rsidR="007B7D9C" w:rsidRPr="00073274">
        <w:rPr>
          <w:i w:val="0"/>
          <w:iCs w:val="0"/>
          <w:rPrChange w:id="5918" w:author="Grant, Alannie-Grace Gabrielle" w:date="2021-05-16T18:24:00Z">
            <w:rPr/>
          </w:rPrChange>
        </w:rPr>
        <w:instrText xml:space="preserve"> SEQ Figure \* ARABIC \s 1 </w:instrText>
      </w:r>
      <w:r w:rsidR="007B7D9C" w:rsidRPr="00073274">
        <w:rPr>
          <w:i w:val="0"/>
          <w:iCs w:val="0"/>
          <w:rPrChange w:id="5919" w:author="Grant, Alannie-Grace Gabrielle" w:date="2021-05-16T18:24:00Z">
            <w:rPr/>
          </w:rPrChange>
        </w:rPr>
        <w:fldChar w:fldCharType="separate"/>
      </w:r>
      <w:r w:rsidR="00EC510F" w:rsidRPr="00073274">
        <w:rPr>
          <w:i w:val="0"/>
          <w:iCs w:val="0"/>
          <w:noProof/>
          <w:rPrChange w:id="5920" w:author="Grant, Alannie-Grace Gabrielle" w:date="2021-05-16T18:24:00Z">
            <w:rPr>
              <w:noProof/>
            </w:rPr>
          </w:rPrChange>
        </w:rPr>
        <w:t>3</w:t>
      </w:r>
      <w:r w:rsidR="007B7D9C" w:rsidRPr="00073274">
        <w:rPr>
          <w:i w:val="0"/>
          <w:iCs w:val="0"/>
          <w:noProof/>
          <w:rPrChange w:id="5921" w:author="Grant, Alannie-Grace Gabrielle" w:date="2021-05-16T18:24:00Z">
            <w:rPr>
              <w:noProof/>
            </w:rPr>
          </w:rPrChange>
        </w:rPr>
        <w:fldChar w:fldCharType="end"/>
      </w:r>
      <w:r w:rsidRPr="00073274">
        <w:rPr>
          <w:i w:val="0"/>
          <w:iCs w:val="0"/>
          <w:rPrChange w:id="5922" w:author="Grant, Alannie-Grace Gabrielle" w:date="2021-05-16T18:24:00Z">
            <w:rPr/>
          </w:rPrChange>
        </w:rPr>
        <w:t xml:space="preserve"> Regression of niche overlap value on divergence time for sister species pairs of </w:t>
      </w:r>
      <w:r w:rsidRPr="00D31C46">
        <w:t>Collinsia</w:t>
      </w:r>
      <w:r w:rsidRPr="00073274">
        <w:rPr>
          <w:i w:val="0"/>
          <w:iCs w:val="0"/>
          <w:rPrChange w:id="5923" w:author="Grant, Alannie-Grace Gabrielle" w:date="2021-05-16T18:24:00Z">
            <w:rPr/>
          </w:rPrChange>
        </w:rPr>
        <w:t xml:space="preserve"> and </w:t>
      </w:r>
      <w:r w:rsidRPr="00D31C46">
        <w:t>Tonella</w:t>
      </w:r>
      <w:r w:rsidRPr="00073274">
        <w:rPr>
          <w:i w:val="0"/>
          <w:iCs w:val="0"/>
          <w:rPrChange w:id="5924" w:author="Grant, Alannie-Grace Gabrielle" w:date="2021-05-16T18:24:00Z">
            <w:rPr/>
          </w:rPrChange>
        </w:rPr>
        <w:t>.</w:t>
      </w:r>
      <w:bookmarkEnd w:id="5911"/>
    </w:p>
    <w:p w14:paraId="1DEBD0C3" w14:textId="23353183" w:rsidR="003F22AD" w:rsidRDefault="001668AF" w:rsidP="000E4621">
      <w:pPr>
        <w:pStyle w:val="Caption"/>
        <w:keepNext/>
      </w:pPr>
      <w:r w:rsidRPr="001668AF">
        <w:rPr>
          <w:noProof/>
        </w:rPr>
        <w:lastRenderedPageBreak/>
        <w:drawing>
          <wp:inline distT="0" distB="0" distL="0" distR="0" wp14:anchorId="7AB6A4CB" wp14:editId="72991A98">
            <wp:extent cx="5876014" cy="5881196"/>
            <wp:effectExtent l="0" t="0" r="0" b="5715"/>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1"/>
                    <a:stretch>
                      <a:fillRect/>
                    </a:stretch>
                  </pic:blipFill>
                  <pic:spPr>
                    <a:xfrm>
                      <a:off x="0" y="0"/>
                      <a:ext cx="5898794" cy="5903996"/>
                    </a:xfrm>
                    <a:prstGeom prst="rect">
                      <a:avLst/>
                    </a:prstGeom>
                  </pic:spPr>
                </pic:pic>
              </a:graphicData>
            </a:graphic>
          </wp:inline>
        </w:drawing>
      </w:r>
    </w:p>
    <w:p w14:paraId="33F36603" w14:textId="77777777" w:rsidR="004B5639" w:rsidRDefault="004B5639" w:rsidP="00055DCA">
      <w:pPr>
        <w:pStyle w:val="Caption"/>
      </w:pPr>
    </w:p>
    <w:p w14:paraId="4AB94488" w14:textId="3E576477" w:rsidR="001668AF" w:rsidRPr="00073274" w:rsidRDefault="00055DCA" w:rsidP="00055DCA">
      <w:pPr>
        <w:pStyle w:val="Caption"/>
        <w:rPr>
          <w:i w:val="0"/>
          <w:iCs w:val="0"/>
          <w:rPrChange w:id="5925" w:author="Grant, Alannie-Grace Gabrielle" w:date="2021-05-16T18:24:00Z">
            <w:rPr/>
          </w:rPrChange>
        </w:rPr>
      </w:pPr>
      <w:bookmarkStart w:id="5926" w:name="_Toc72097002"/>
      <w:r w:rsidRPr="00073274">
        <w:rPr>
          <w:i w:val="0"/>
          <w:iCs w:val="0"/>
          <w:rPrChange w:id="5927" w:author="Grant, Alannie-Grace Gabrielle" w:date="2021-05-16T18:24:00Z">
            <w:rPr/>
          </w:rPrChange>
        </w:rPr>
        <w:t xml:space="preserve">Figure </w:t>
      </w:r>
      <w:ins w:id="5928" w:author="Grant, Alannie-Grace Gabrielle" w:date="2021-05-16T18:24:00Z">
        <w:r w:rsidR="00073274">
          <w:rPr>
            <w:i w:val="0"/>
            <w:iCs w:val="0"/>
          </w:rPr>
          <w:t>A</w:t>
        </w:r>
      </w:ins>
      <w:del w:id="5929" w:author="Grant, Alannie-Grace Gabrielle" w:date="2021-05-16T18:24:00Z">
        <w:r w:rsidRPr="00073274" w:rsidDel="00073274">
          <w:rPr>
            <w:i w:val="0"/>
            <w:iCs w:val="0"/>
            <w:rPrChange w:id="5930" w:author="Grant, Alannie-Grace Gabrielle" w:date="2021-05-16T18:24:00Z">
              <w:rPr/>
            </w:rPrChange>
          </w:rPr>
          <w:delText>S</w:delText>
        </w:r>
      </w:del>
      <w:r w:rsidRPr="00073274">
        <w:rPr>
          <w:i w:val="0"/>
          <w:iCs w:val="0"/>
          <w:rPrChange w:id="5931" w:author="Grant, Alannie-Grace Gabrielle" w:date="2021-05-16T18:24:00Z">
            <w:rPr/>
          </w:rPrChange>
        </w:rPr>
        <w:t>1.</w:t>
      </w:r>
      <w:r w:rsidR="007B7D9C" w:rsidRPr="00073274">
        <w:rPr>
          <w:i w:val="0"/>
          <w:iCs w:val="0"/>
          <w:rPrChange w:id="5932" w:author="Grant, Alannie-Grace Gabrielle" w:date="2021-05-16T18:24:00Z">
            <w:rPr/>
          </w:rPrChange>
        </w:rPr>
        <w:fldChar w:fldCharType="begin"/>
      </w:r>
      <w:r w:rsidR="007B7D9C" w:rsidRPr="00073274">
        <w:rPr>
          <w:i w:val="0"/>
          <w:iCs w:val="0"/>
          <w:rPrChange w:id="5933" w:author="Grant, Alannie-Grace Gabrielle" w:date="2021-05-16T18:24:00Z">
            <w:rPr/>
          </w:rPrChange>
        </w:rPr>
        <w:instrText xml:space="preserve"> SEQ Figure \* ARABIC \s 1 </w:instrText>
      </w:r>
      <w:r w:rsidR="007B7D9C" w:rsidRPr="00073274">
        <w:rPr>
          <w:i w:val="0"/>
          <w:iCs w:val="0"/>
          <w:rPrChange w:id="5934" w:author="Grant, Alannie-Grace Gabrielle" w:date="2021-05-16T18:24:00Z">
            <w:rPr/>
          </w:rPrChange>
        </w:rPr>
        <w:fldChar w:fldCharType="separate"/>
      </w:r>
      <w:r w:rsidR="00EC510F" w:rsidRPr="00073274">
        <w:rPr>
          <w:i w:val="0"/>
          <w:iCs w:val="0"/>
          <w:noProof/>
          <w:rPrChange w:id="5935" w:author="Grant, Alannie-Grace Gabrielle" w:date="2021-05-16T18:24:00Z">
            <w:rPr>
              <w:noProof/>
            </w:rPr>
          </w:rPrChange>
        </w:rPr>
        <w:t>4</w:t>
      </w:r>
      <w:r w:rsidR="007B7D9C" w:rsidRPr="00073274">
        <w:rPr>
          <w:i w:val="0"/>
          <w:iCs w:val="0"/>
          <w:noProof/>
          <w:rPrChange w:id="5936" w:author="Grant, Alannie-Grace Gabrielle" w:date="2021-05-16T18:24:00Z">
            <w:rPr>
              <w:noProof/>
            </w:rPr>
          </w:rPrChange>
        </w:rPr>
        <w:fldChar w:fldCharType="end"/>
      </w:r>
      <w:r w:rsidRPr="00073274">
        <w:rPr>
          <w:i w:val="0"/>
          <w:iCs w:val="0"/>
          <w:rPrChange w:id="5937" w:author="Grant, Alannie-Grace Gabrielle" w:date="2021-05-16T18:24:00Z">
            <w:rPr/>
          </w:rPrChange>
        </w:rPr>
        <w:t xml:space="preserve"> Boxplots of EGVs for each of the 14 species of </w:t>
      </w:r>
      <w:r w:rsidRPr="00D31C46">
        <w:t>Collinsia</w:t>
      </w:r>
      <w:r w:rsidRPr="00073274">
        <w:rPr>
          <w:i w:val="0"/>
          <w:iCs w:val="0"/>
          <w:rPrChange w:id="5938" w:author="Grant, Alannie-Grace Gabrielle" w:date="2021-05-16T18:24:00Z">
            <w:rPr/>
          </w:rPrChange>
        </w:rPr>
        <w:t xml:space="preserve"> and </w:t>
      </w:r>
      <w:r w:rsidRPr="00D31C46">
        <w:t>Tonella</w:t>
      </w:r>
      <w:r w:rsidRPr="00073274">
        <w:rPr>
          <w:i w:val="0"/>
          <w:iCs w:val="0"/>
          <w:rPrChange w:id="5939" w:author="Grant, Alannie-Grace Gabrielle" w:date="2021-05-16T18:24:00Z">
            <w:rPr/>
          </w:rPrChange>
        </w:rPr>
        <w:t>.  Plots are grouped by sister species pair for comparison.</w:t>
      </w:r>
      <w:bookmarkEnd w:id="5926"/>
    </w:p>
    <w:p w14:paraId="147B4435" w14:textId="7D0C1941" w:rsidR="00FF1BE3" w:rsidRDefault="00FF1BE3" w:rsidP="00FF1BE3">
      <w:pPr>
        <w:pStyle w:val="Caption"/>
      </w:pPr>
      <w:r w:rsidRPr="00FF1BE3">
        <w:rPr>
          <w:noProof/>
        </w:rPr>
        <w:lastRenderedPageBreak/>
        <w:drawing>
          <wp:inline distT="0" distB="0" distL="0" distR="0" wp14:anchorId="660C62FA" wp14:editId="3AC6D3CB">
            <wp:extent cx="5941520" cy="6329238"/>
            <wp:effectExtent l="0" t="0" r="254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32"/>
                    <a:stretch>
                      <a:fillRect/>
                    </a:stretch>
                  </pic:blipFill>
                  <pic:spPr>
                    <a:xfrm>
                      <a:off x="0" y="0"/>
                      <a:ext cx="5947065" cy="6335145"/>
                    </a:xfrm>
                    <a:prstGeom prst="rect">
                      <a:avLst/>
                    </a:prstGeom>
                  </pic:spPr>
                </pic:pic>
              </a:graphicData>
            </a:graphic>
          </wp:inline>
        </w:drawing>
      </w:r>
    </w:p>
    <w:p w14:paraId="35B257A2" w14:textId="77777777" w:rsidR="004B5639" w:rsidRDefault="004B5639" w:rsidP="00750510">
      <w:pPr>
        <w:pStyle w:val="Caption"/>
      </w:pPr>
    </w:p>
    <w:p w14:paraId="5431BF1C" w14:textId="46315852" w:rsidR="00750510" w:rsidRPr="00073274" w:rsidRDefault="00750510" w:rsidP="00750510">
      <w:pPr>
        <w:pStyle w:val="Caption"/>
        <w:rPr>
          <w:i w:val="0"/>
          <w:iCs w:val="0"/>
          <w:rPrChange w:id="5940" w:author="Grant, Alannie-Grace Gabrielle" w:date="2021-05-16T18:24:00Z">
            <w:rPr/>
          </w:rPrChange>
        </w:rPr>
      </w:pPr>
      <w:bookmarkStart w:id="5941" w:name="_Toc72097003"/>
      <w:r w:rsidRPr="00073274">
        <w:rPr>
          <w:i w:val="0"/>
          <w:iCs w:val="0"/>
          <w:rPrChange w:id="5942" w:author="Grant, Alannie-Grace Gabrielle" w:date="2021-05-16T18:24:00Z">
            <w:rPr/>
          </w:rPrChange>
        </w:rPr>
        <w:t xml:space="preserve">Figure </w:t>
      </w:r>
      <w:ins w:id="5943" w:author="Grant, Alannie-Grace Gabrielle" w:date="2021-05-16T18:25:00Z">
        <w:r w:rsidR="00073274">
          <w:rPr>
            <w:i w:val="0"/>
            <w:iCs w:val="0"/>
          </w:rPr>
          <w:t>A</w:t>
        </w:r>
      </w:ins>
      <w:del w:id="5944" w:author="Grant, Alannie-Grace Gabrielle" w:date="2021-05-16T18:25:00Z">
        <w:r w:rsidRPr="00073274" w:rsidDel="00073274">
          <w:rPr>
            <w:i w:val="0"/>
            <w:iCs w:val="0"/>
            <w:rPrChange w:id="5945" w:author="Grant, Alannie-Grace Gabrielle" w:date="2021-05-16T18:24:00Z">
              <w:rPr/>
            </w:rPrChange>
          </w:rPr>
          <w:delText>S</w:delText>
        </w:r>
      </w:del>
      <w:r w:rsidRPr="00073274">
        <w:rPr>
          <w:i w:val="0"/>
          <w:iCs w:val="0"/>
          <w:rPrChange w:id="5946" w:author="Grant, Alannie-Grace Gabrielle" w:date="2021-05-16T18:24:00Z">
            <w:rPr/>
          </w:rPrChange>
        </w:rPr>
        <w:t>1.</w:t>
      </w:r>
      <w:r w:rsidR="007B7D9C" w:rsidRPr="00073274">
        <w:rPr>
          <w:i w:val="0"/>
          <w:iCs w:val="0"/>
          <w:rPrChange w:id="5947" w:author="Grant, Alannie-Grace Gabrielle" w:date="2021-05-16T18:24:00Z">
            <w:rPr/>
          </w:rPrChange>
        </w:rPr>
        <w:fldChar w:fldCharType="begin"/>
      </w:r>
      <w:r w:rsidR="007B7D9C" w:rsidRPr="00073274">
        <w:rPr>
          <w:i w:val="0"/>
          <w:iCs w:val="0"/>
          <w:rPrChange w:id="5948" w:author="Grant, Alannie-Grace Gabrielle" w:date="2021-05-16T18:24:00Z">
            <w:rPr/>
          </w:rPrChange>
        </w:rPr>
        <w:instrText xml:space="preserve"> SEQ Figure \* ARABIC \r 4 </w:instrText>
      </w:r>
      <w:r w:rsidR="007B7D9C" w:rsidRPr="00073274">
        <w:rPr>
          <w:i w:val="0"/>
          <w:iCs w:val="0"/>
          <w:rPrChange w:id="5949" w:author="Grant, Alannie-Grace Gabrielle" w:date="2021-05-16T18:24:00Z">
            <w:rPr/>
          </w:rPrChange>
        </w:rPr>
        <w:fldChar w:fldCharType="separate"/>
      </w:r>
      <w:r w:rsidR="00EC510F" w:rsidRPr="00073274">
        <w:rPr>
          <w:i w:val="0"/>
          <w:iCs w:val="0"/>
          <w:noProof/>
          <w:rPrChange w:id="5950" w:author="Grant, Alannie-Grace Gabrielle" w:date="2021-05-16T18:24:00Z">
            <w:rPr>
              <w:noProof/>
            </w:rPr>
          </w:rPrChange>
        </w:rPr>
        <w:t>4</w:t>
      </w:r>
      <w:r w:rsidR="007B7D9C" w:rsidRPr="00073274">
        <w:rPr>
          <w:i w:val="0"/>
          <w:iCs w:val="0"/>
          <w:noProof/>
          <w:rPrChange w:id="5951" w:author="Grant, Alannie-Grace Gabrielle" w:date="2021-05-16T18:24:00Z">
            <w:rPr>
              <w:noProof/>
            </w:rPr>
          </w:rPrChange>
        </w:rPr>
        <w:fldChar w:fldCharType="end"/>
      </w:r>
      <w:r w:rsidRPr="00073274">
        <w:rPr>
          <w:i w:val="0"/>
          <w:iCs w:val="0"/>
          <w:rPrChange w:id="5952" w:author="Grant, Alannie-Grace Gabrielle" w:date="2021-05-16T18:24:00Z">
            <w:rPr/>
          </w:rPrChange>
        </w:rPr>
        <w:t xml:space="preserve"> continued</w:t>
      </w:r>
      <w:r w:rsidR="00F03E67" w:rsidRPr="00073274">
        <w:rPr>
          <w:i w:val="0"/>
          <w:iCs w:val="0"/>
          <w:rPrChange w:id="5953" w:author="Grant, Alannie-Grace Gabrielle" w:date="2021-05-16T18:24:00Z">
            <w:rPr/>
          </w:rPrChange>
        </w:rPr>
        <w:t>.</w:t>
      </w:r>
      <w:bookmarkEnd w:id="5941"/>
    </w:p>
    <w:p w14:paraId="1365B570" w14:textId="77777777" w:rsidR="004B5639" w:rsidRDefault="003B5A37" w:rsidP="000C1DB7">
      <w:pPr>
        <w:pStyle w:val="Caption"/>
      </w:pPr>
      <w:r w:rsidRPr="003B5A37">
        <w:rPr>
          <w:noProof/>
        </w:rPr>
        <w:lastRenderedPageBreak/>
        <w:drawing>
          <wp:inline distT="0" distB="0" distL="0" distR="0" wp14:anchorId="35C1895C" wp14:editId="2866B205">
            <wp:extent cx="5900117" cy="5526157"/>
            <wp:effectExtent l="0" t="0" r="5715"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33"/>
                    <a:stretch>
                      <a:fillRect/>
                    </a:stretch>
                  </pic:blipFill>
                  <pic:spPr>
                    <a:xfrm>
                      <a:off x="0" y="0"/>
                      <a:ext cx="5903788" cy="5529595"/>
                    </a:xfrm>
                    <a:prstGeom prst="rect">
                      <a:avLst/>
                    </a:prstGeom>
                  </pic:spPr>
                </pic:pic>
              </a:graphicData>
            </a:graphic>
          </wp:inline>
        </w:drawing>
      </w:r>
    </w:p>
    <w:p w14:paraId="386FD090" w14:textId="6E161B40" w:rsidR="000C1DB7" w:rsidRPr="00073274" w:rsidRDefault="000C1DB7" w:rsidP="000C1DB7">
      <w:pPr>
        <w:pStyle w:val="Caption"/>
        <w:rPr>
          <w:i w:val="0"/>
          <w:iCs w:val="0"/>
          <w:rPrChange w:id="5954" w:author="Grant, Alannie-Grace Gabrielle" w:date="2021-05-16T18:25:00Z">
            <w:rPr/>
          </w:rPrChange>
        </w:rPr>
      </w:pPr>
      <w:bookmarkStart w:id="5955" w:name="_Toc72097004"/>
      <w:r w:rsidRPr="00073274">
        <w:rPr>
          <w:i w:val="0"/>
          <w:iCs w:val="0"/>
          <w:rPrChange w:id="5956" w:author="Grant, Alannie-Grace Gabrielle" w:date="2021-05-16T18:25:00Z">
            <w:rPr/>
          </w:rPrChange>
        </w:rPr>
        <w:t xml:space="preserve">Figure </w:t>
      </w:r>
      <w:ins w:id="5957" w:author="Grant, Alannie-Grace Gabrielle" w:date="2021-05-16T18:25:00Z">
        <w:r w:rsidR="00073274">
          <w:rPr>
            <w:i w:val="0"/>
            <w:iCs w:val="0"/>
          </w:rPr>
          <w:t>A</w:t>
        </w:r>
      </w:ins>
      <w:del w:id="5958" w:author="Grant, Alannie-Grace Gabrielle" w:date="2021-05-16T18:25:00Z">
        <w:r w:rsidRPr="00073274" w:rsidDel="00073274">
          <w:rPr>
            <w:i w:val="0"/>
            <w:iCs w:val="0"/>
            <w:rPrChange w:id="5959" w:author="Grant, Alannie-Grace Gabrielle" w:date="2021-05-16T18:25:00Z">
              <w:rPr/>
            </w:rPrChange>
          </w:rPr>
          <w:delText>S</w:delText>
        </w:r>
      </w:del>
      <w:r w:rsidRPr="00073274">
        <w:rPr>
          <w:i w:val="0"/>
          <w:iCs w:val="0"/>
          <w:rPrChange w:id="5960" w:author="Grant, Alannie-Grace Gabrielle" w:date="2021-05-16T18:25:00Z">
            <w:rPr/>
          </w:rPrChange>
        </w:rPr>
        <w:t>1.</w:t>
      </w:r>
      <w:r w:rsidR="007B7D9C" w:rsidRPr="00073274">
        <w:rPr>
          <w:i w:val="0"/>
          <w:iCs w:val="0"/>
          <w:rPrChange w:id="5961" w:author="Grant, Alannie-Grace Gabrielle" w:date="2021-05-16T18:25:00Z">
            <w:rPr/>
          </w:rPrChange>
        </w:rPr>
        <w:fldChar w:fldCharType="begin"/>
      </w:r>
      <w:r w:rsidR="007B7D9C" w:rsidRPr="00073274">
        <w:rPr>
          <w:i w:val="0"/>
          <w:iCs w:val="0"/>
          <w:rPrChange w:id="5962" w:author="Grant, Alannie-Grace Gabrielle" w:date="2021-05-16T18:25:00Z">
            <w:rPr/>
          </w:rPrChange>
        </w:rPr>
        <w:instrText xml:space="preserve"> SEQ Figure \* ARABIC \r 4 </w:instrText>
      </w:r>
      <w:r w:rsidR="007B7D9C" w:rsidRPr="00073274">
        <w:rPr>
          <w:i w:val="0"/>
          <w:iCs w:val="0"/>
          <w:rPrChange w:id="5963" w:author="Grant, Alannie-Grace Gabrielle" w:date="2021-05-16T18:25:00Z">
            <w:rPr/>
          </w:rPrChange>
        </w:rPr>
        <w:fldChar w:fldCharType="separate"/>
      </w:r>
      <w:r w:rsidR="00EC510F" w:rsidRPr="00073274">
        <w:rPr>
          <w:i w:val="0"/>
          <w:iCs w:val="0"/>
          <w:noProof/>
          <w:rPrChange w:id="5964" w:author="Grant, Alannie-Grace Gabrielle" w:date="2021-05-16T18:25:00Z">
            <w:rPr>
              <w:noProof/>
            </w:rPr>
          </w:rPrChange>
        </w:rPr>
        <w:t>4</w:t>
      </w:r>
      <w:r w:rsidR="007B7D9C" w:rsidRPr="00073274">
        <w:rPr>
          <w:i w:val="0"/>
          <w:iCs w:val="0"/>
          <w:noProof/>
          <w:rPrChange w:id="5965" w:author="Grant, Alannie-Grace Gabrielle" w:date="2021-05-16T18:25:00Z">
            <w:rPr>
              <w:noProof/>
            </w:rPr>
          </w:rPrChange>
        </w:rPr>
        <w:fldChar w:fldCharType="end"/>
      </w:r>
      <w:r w:rsidRPr="00073274">
        <w:rPr>
          <w:i w:val="0"/>
          <w:iCs w:val="0"/>
          <w:rPrChange w:id="5966" w:author="Grant, Alannie-Grace Gabrielle" w:date="2021-05-16T18:25:00Z">
            <w:rPr/>
          </w:rPrChange>
        </w:rPr>
        <w:t xml:space="preserve"> continued</w:t>
      </w:r>
      <w:r w:rsidR="00F03E67" w:rsidRPr="00073274">
        <w:rPr>
          <w:i w:val="0"/>
          <w:iCs w:val="0"/>
          <w:rPrChange w:id="5967" w:author="Grant, Alannie-Grace Gabrielle" w:date="2021-05-16T18:25:00Z">
            <w:rPr/>
          </w:rPrChange>
        </w:rPr>
        <w:t>.</w:t>
      </w:r>
      <w:bookmarkEnd w:id="5955"/>
    </w:p>
    <w:p w14:paraId="12047987" w14:textId="77777777" w:rsidR="004B5639" w:rsidRDefault="005A53E2" w:rsidP="005A53E2">
      <w:pPr>
        <w:pStyle w:val="Caption"/>
      </w:pPr>
      <w:r w:rsidRPr="005A53E2">
        <w:rPr>
          <w:noProof/>
        </w:rPr>
        <w:lastRenderedPageBreak/>
        <w:drawing>
          <wp:inline distT="0" distB="0" distL="0" distR="0" wp14:anchorId="47128D39" wp14:editId="72AA9F59">
            <wp:extent cx="5939624" cy="6057473"/>
            <wp:effectExtent l="0" t="0" r="4445" b="635"/>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34"/>
                    <a:stretch>
                      <a:fillRect/>
                    </a:stretch>
                  </pic:blipFill>
                  <pic:spPr>
                    <a:xfrm>
                      <a:off x="0" y="0"/>
                      <a:ext cx="5946461" cy="6064445"/>
                    </a:xfrm>
                    <a:prstGeom prst="rect">
                      <a:avLst/>
                    </a:prstGeom>
                  </pic:spPr>
                </pic:pic>
              </a:graphicData>
            </a:graphic>
          </wp:inline>
        </w:drawing>
      </w:r>
    </w:p>
    <w:p w14:paraId="0C8B703F" w14:textId="612061CE" w:rsidR="005A53E2" w:rsidRPr="00073274" w:rsidRDefault="005A53E2" w:rsidP="005A53E2">
      <w:pPr>
        <w:pStyle w:val="Caption"/>
        <w:rPr>
          <w:i w:val="0"/>
          <w:iCs w:val="0"/>
          <w:rPrChange w:id="5968" w:author="Grant, Alannie-Grace Gabrielle" w:date="2021-05-16T18:25:00Z">
            <w:rPr/>
          </w:rPrChange>
        </w:rPr>
      </w:pPr>
      <w:bookmarkStart w:id="5969" w:name="_Toc72097005"/>
      <w:r w:rsidRPr="00073274">
        <w:rPr>
          <w:i w:val="0"/>
          <w:iCs w:val="0"/>
          <w:rPrChange w:id="5970" w:author="Grant, Alannie-Grace Gabrielle" w:date="2021-05-16T18:25:00Z">
            <w:rPr/>
          </w:rPrChange>
        </w:rPr>
        <w:t xml:space="preserve">Figure </w:t>
      </w:r>
      <w:ins w:id="5971" w:author="Grant, Alannie-Grace Gabrielle" w:date="2021-05-16T18:25:00Z">
        <w:r w:rsidR="00073274">
          <w:rPr>
            <w:i w:val="0"/>
            <w:iCs w:val="0"/>
          </w:rPr>
          <w:t>A</w:t>
        </w:r>
      </w:ins>
      <w:del w:id="5972" w:author="Grant, Alannie-Grace Gabrielle" w:date="2021-05-16T18:25:00Z">
        <w:r w:rsidR="00D044A3" w:rsidRPr="00073274" w:rsidDel="00073274">
          <w:rPr>
            <w:i w:val="0"/>
            <w:iCs w:val="0"/>
            <w:rPrChange w:id="5973" w:author="Grant, Alannie-Grace Gabrielle" w:date="2021-05-16T18:25:00Z">
              <w:rPr/>
            </w:rPrChange>
          </w:rPr>
          <w:delText>S</w:delText>
        </w:r>
      </w:del>
      <w:r w:rsidR="00D044A3" w:rsidRPr="00073274">
        <w:rPr>
          <w:i w:val="0"/>
          <w:iCs w:val="0"/>
          <w:rPrChange w:id="5974" w:author="Grant, Alannie-Grace Gabrielle" w:date="2021-05-16T18:25:00Z">
            <w:rPr/>
          </w:rPrChange>
        </w:rPr>
        <w:t>1.</w:t>
      </w:r>
      <w:r w:rsidR="007B7D9C" w:rsidRPr="00073274">
        <w:rPr>
          <w:i w:val="0"/>
          <w:iCs w:val="0"/>
          <w:rPrChange w:id="5975" w:author="Grant, Alannie-Grace Gabrielle" w:date="2021-05-16T18:25:00Z">
            <w:rPr/>
          </w:rPrChange>
        </w:rPr>
        <w:fldChar w:fldCharType="begin"/>
      </w:r>
      <w:r w:rsidR="007B7D9C" w:rsidRPr="00073274">
        <w:rPr>
          <w:i w:val="0"/>
          <w:iCs w:val="0"/>
          <w:rPrChange w:id="5976" w:author="Grant, Alannie-Grace Gabrielle" w:date="2021-05-16T18:25:00Z">
            <w:rPr/>
          </w:rPrChange>
        </w:rPr>
        <w:instrText xml:space="preserve"> SEQ Figure \* ARABIC \r 4 </w:instrText>
      </w:r>
      <w:r w:rsidR="007B7D9C" w:rsidRPr="00073274">
        <w:rPr>
          <w:i w:val="0"/>
          <w:iCs w:val="0"/>
          <w:rPrChange w:id="5977" w:author="Grant, Alannie-Grace Gabrielle" w:date="2021-05-16T18:25:00Z">
            <w:rPr/>
          </w:rPrChange>
        </w:rPr>
        <w:fldChar w:fldCharType="separate"/>
      </w:r>
      <w:r w:rsidR="00EC510F" w:rsidRPr="00073274">
        <w:rPr>
          <w:i w:val="0"/>
          <w:iCs w:val="0"/>
          <w:noProof/>
          <w:rPrChange w:id="5978" w:author="Grant, Alannie-Grace Gabrielle" w:date="2021-05-16T18:25:00Z">
            <w:rPr>
              <w:noProof/>
            </w:rPr>
          </w:rPrChange>
        </w:rPr>
        <w:t>4</w:t>
      </w:r>
      <w:r w:rsidR="007B7D9C" w:rsidRPr="00073274">
        <w:rPr>
          <w:i w:val="0"/>
          <w:iCs w:val="0"/>
          <w:noProof/>
          <w:rPrChange w:id="5979" w:author="Grant, Alannie-Grace Gabrielle" w:date="2021-05-16T18:25:00Z">
            <w:rPr>
              <w:noProof/>
            </w:rPr>
          </w:rPrChange>
        </w:rPr>
        <w:fldChar w:fldCharType="end"/>
      </w:r>
      <w:r w:rsidR="00D044A3" w:rsidRPr="00073274">
        <w:rPr>
          <w:i w:val="0"/>
          <w:iCs w:val="0"/>
          <w:rPrChange w:id="5980" w:author="Grant, Alannie-Grace Gabrielle" w:date="2021-05-16T18:25:00Z">
            <w:rPr/>
          </w:rPrChange>
        </w:rPr>
        <w:t xml:space="preserve"> </w:t>
      </w:r>
      <w:r w:rsidRPr="00073274">
        <w:rPr>
          <w:i w:val="0"/>
          <w:iCs w:val="0"/>
          <w:rPrChange w:id="5981" w:author="Grant, Alannie-Grace Gabrielle" w:date="2021-05-16T18:25:00Z">
            <w:rPr/>
          </w:rPrChange>
        </w:rPr>
        <w:t>continued</w:t>
      </w:r>
      <w:r w:rsidR="00D044A3" w:rsidRPr="00073274">
        <w:rPr>
          <w:i w:val="0"/>
          <w:iCs w:val="0"/>
          <w:rPrChange w:id="5982" w:author="Grant, Alannie-Grace Gabrielle" w:date="2021-05-16T18:25:00Z">
            <w:rPr/>
          </w:rPrChange>
        </w:rPr>
        <w:t>.</w:t>
      </w:r>
      <w:bookmarkEnd w:id="5969"/>
    </w:p>
    <w:p w14:paraId="1C9D2A98" w14:textId="77777777" w:rsidR="004B5639" w:rsidRDefault="003E24A1" w:rsidP="003E24A1">
      <w:pPr>
        <w:pStyle w:val="Caption"/>
      </w:pPr>
      <w:r w:rsidRPr="003E24A1">
        <w:rPr>
          <w:noProof/>
        </w:rPr>
        <w:lastRenderedPageBreak/>
        <w:drawing>
          <wp:inline distT="0" distB="0" distL="0" distR="0" wp14:anchorId="007656CA" wp14:editId="6A9EF3B5">
            <wp:extent cx="5894670" cy="5899868"/>
            <wp:effectExtent l="0" t="0" r="0" b="5715"/>
            <wp:docPr id="13" name="Picture 1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hart&#10;&#10;Description automatically generated"/>
                    <pic:cNvPicPr/>
                  </pic:nvPicPr>
                  <pic:blipFill>
                    <a:blip r:embed="rId35"/>
                    <a:stretch>
                      <a:fillRect/>
                    </a:stretch>
                  </pic:blipFill>
                  <pic:spPr>
                    <a:xfrm>
                      <a:off x="0" y="0"/>
                      <a:ext cx="5897969" cy="5903170"/>
                    </a:xfrm>
                    <a:prstGeom prst="rect">
                      <a:avLst/>
                    </a:prstGeom>
                  </pic:spPr>
                </pic:pic>
              </a:graphicData>
            </a:graphic>
          </wp:inline>
        </w:drawing>
      </w:r>
      <w:r w:rsidRPr="003E24A1">
        <w:t xml:space="preserve"> </w:t>
      </w:r>
    </w:p>
    <w:p w14:paraId="033DF0F5" w14:textId="325509E8" w:rsidR="003E24A1" w:rsidRPr="00073274" w:rsidRDefault="003E24A1" w:rsidP="003E24A1">
      <w:pPr>
        <w:pStyle w:val="Caption"/>
        <w:rPr>
          <w:i w:val="0"/>
          <w:iCs w:val="0"/>
          <w:rPrChange w:id="5983" w:author="Grant, Alannie-Grace Gabrielle" w:date="2021-05-16T18:25:00Z">
            <w:rPr/>
          </w:rPrChange>
        </w:rPr>
      </w:pPr>
      <w:bookmarkStart w:id="5984" w:name="_Toc72097006"/>
      <w:r w:rsidRPr="00073274">
        <w:rPr>
          <w:i w:val="0"/>
          <w:iCs w:val="0"/>
          <w:rPrChange w:id="5985" w:author="Grant, Alannie-Grace Gabrielle" w:date="2021-05-16T18:25:00Z">
            <w:rPr/>
          </w:rPrChange>
        </w:rPr>
        <w:t xml:space="preserve">Figure </w:t>
      </w:r>
      <w:ins w:id="5986" w:author="Grant, Alannie-Grace Gabrielle" w:date="2021-05-16T18:25:00Z">
        <w:r w:rsidR="00073274">
          <w:rPr>
            <w:i w:val="0"/>
            <w:iCs w:val="0"/>
          </w:rPr>
          <w:t>A</w:t>
        </w:r>
      </w:ins>
      <w:del w:id="5987" w:author="Grant, Alannie-Grace Gabrielle" w:date="2021-05-16T18:25:00Z">
        <w:r w:rsidR="00D044A3" w:rsidRPr="00073274" w:rsidDel="00073274">
          <w:rPr>
            <w:i w:val="0"/>
            <w:iCs w:val="0"/>
            <w:rPrChange w:id="5988" w:author="Grant, Alannie-Grace Gabrielle" w:date="2021-05-16T18:25:00Z">
              <w:rPr/>
            </w:rPrChange>
          </w:rPr>
          <w:delText>S</w:delText>
        </w:r>
      </w:del>
      <w:r w:rsidR="00D044A3" w:rsidRPr="00073274">
        <w:rPr>
          <w:i w:val="0"/>
          <w:iCs w:val="0"/>
          <w:rPrChange w:id="5989" w:author="Grant, Alannie-Grace Gabrielle" w:date="2021-05-16T18:25:00Z">
            <w:rPr/>
          </w:rPrChange>
        </w:rPr>
        <w:t>1.</w:t>
      </w:r>
      <w:r w:rsidR="007B7D9C" w:rsidRPr="00073274">
        <w:rPr>
          <w:i w:val="0"/>
          <w:iCs w:val="0"/>
          <w:rPrChange w:id="5990" w:author="Grant, Alannie-Grace Gabrielle" w:date="2021-05-16T18:25:00Z">
            <w:rPr/>
          </w:rPrChange>
        </w:rPr>
        <w:fldChar w:fldCharType="begin"/>
      </w:r>
      <w:r w:rsidR="007B7D9C" w:rsidRPr="00073274">
        <w:rPr>
          <w:i w:val="0"/>
          <w:iCs w:val="0"/>
          <w:rPrChange w:id="5991" w:author="Grant, Alannie-Grace Gabrielle" w:date="2021-05-16T18:25:00Z">
            <w:rPr/>
          </w:rPrChange>
        </w:rPr>
        <w:instrText xml:space="preserve"> SEQ Figure \* ARABIC \r 4 </w:instrText>
      </w:r>
      <w:r w:rsidR="007B7D9C" w:rsidRPr="00073274">
        <w:rPr>
          <w:i w:val="0"/>
          <w:iCs w:val="0"/>
          <w:rPrChange w:id="5992" w:author="Grant, Alannie-Grace Gabrielle" w:date="2021-05-16T18:25:00Z">
            <w:rPr/>
          </w:rPrChange>
        </w:rPr>
        <w:fldChar w:fldCharType="separate"/>
      </w:r>
      <w:r w:rsidR="00EC510F" w:rsidRPr="00073274">
        <w:rPr>
          <w:i w:val="0"/>
          <w:iCs w:val="0"/>
          <w:noProof/>
          <w:rPrChange w:id="5993" w:author="Grant, Alannie-Grace Gabrielle" w:date="2021-05-16T18:25:00Z">
            <w:rPr>
              <w:noProof/>
            </w:rPr>
          </w:rPrChange>
        </w:rPr>
        <w:t>4</w:t>
      </w:r>
      <w:r w:rsidR="007B7D9C" w:rsidRPr="00073274">
        <w:rPr>
          <w:i w:val="0"/>
          <w:iCs w:val="0"/>
          <w:noProof/>
          <w:rPrChange w:id="5994" w:author="Grant, Alannie-Grace Gabrielle" w:date="2021-05-16T18:25:00Z">
            <w:rPr>
              <w:noProof/>
            </w:rPr>
          </w:rPrChange>
        </w:rPr>
        <w:fldChar w:fldCharType="end"/>
      </w:r>
      <w:r w:rsidR="00D044A3" w:rsidRPr="00073274">
        <w:rPr>
          <w:i w:val="0"/>
          <w:iCs w:val="0"/>
          <w:rPrChange w:id="5995" w:author="Grant, Alannie-Grace Gabrielle" w:date="2021-05-16T18:25:00Z">
            <w:rPr/>
          </w:rPrChange>
        </w:rPr>
        <w:t xml:space="preserve"> </w:t>
      </w:r>
      <w:r w:rsidRPr="00073274">
        <w:rPr>
          <w:i w:val="0"/>
          <w:iCs w:val="0"/>
          <w:rPrChange w:id="5996" w:author="Grant, Alannie-Grace Gabrielle" w:date="2021-05-16T18:25:00Z">
            <w:rPr/>
          </w:rPrChange>
        </w:rPr>
        <w:t>continued</w:t>
      </w:r>
      <w:r w:rsidR="00F03E67" w:rsidRPr="00073274">
        <w:rPr>
          <w:i w:val="0"/>
          <w:iCs w:val="0"/>
          <w:rPrChange w:id="5997" w:author="Grant, Alannie-Grace Gabrielle" w:date="2021-05-16T18:25:00Z">
            <w:rPr/>
          </w:rPrChange>
        </w:rPr>
        <w:t>.</w:t>
      </w:r>
      <w:bookmarkEnd w:id="5984"/>
    </w:p>
    <w:p w14:paraId="52A1BC20" w14:textId="77777777" w:rsidR="004B5639" w:rsidRDefault="00703793" w:rsidP="00703793">
      <w:pPr>
        <w:pStyle w:val="Caption"/>
      </w:pPr>
      <w:r w:rsidRPr="00703793">
        <w:rPr>
          <w:noProof/>
        </w:rPr>
        <w:lastRenderedPageBreak/>
        <w:drawing>
          <wp:inline distT="0" distB="0" distL="0" distR="0" wp14:anchorId="602A2DEC" wp14:editId="5FF8D8DB">
            <wp:extent cx="5923722" cy="5742197"/>
            <wp:effectExtent l="0" t="0" r="1270" b="0"/>
            <wp:docPr id="14" name="Picture 14" descr="Char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calendar&#10;&#10;Description automatically generated"/>
                    <pic:cNvPicPr/>
                  </pic:nvPicPr>
                  <pic:blipFill>
                    <a:blip r:embed="rId36"/>
                    <a:stretch>
                      <a:fillRect/>
                    </a:stretch>
                  </pic:blipFill>
                  <pic:spPr>
                    <a:xfrm>
                      <a:off x="0" y="0"/>
                      <a:ext cx="5925925" cy="5744332"/>
                    </a:xfrm>
                    <a:prstGeom prst="rect">
                      <a:avLst/>
                    </a:prstGeom>
                  </pic:spPr>
                </pic:pic>
              </a:graphicData>
            </a:graphic>
          </wp:inline>
        </w:drawing>
      </w:r>
      <w:r w:rsidRPr="00703793">
        <w:t xml:space="preserve"> </w:t>
      </w:r>
    </w:p>
    <w:p w14:paraId="52EADB63" w14:textId="0369DC9B" w:rsidR="00703793" w:rsidRPr="00073274" w:rsidRDefault="00703793" w:rsidP="00703793">
      <w:pPr>
        <w:pStyle w:val="Caption"/>
        <w:rPr>
          <w:i w:val="0"/>
          <w:iCs w:val="0"/>
          <w:rPrChange w:id="5998" w:author="Grant, Alannie-Grace Gabrielle" w:date="2021-05-16T18:25:00Z">
            <w:rPr/>
          </w:rPrChange>
        </w:rPr>
      </w:pPr>
      <w:bookmarkStart w:id="5999" w:name="_Toc72097007"/>
      <w:r w:rsidRPr="00073274">
        <w:rPr>
          <w:i w:val="0"/>
          <w:iCs w:val="0"/>
          <w:rPrChange w:id="6000" w:author="Grant, Alannie-Grace Gabrielle" w:date="2021-05-16T18:25:00Z">
            <w:rPr/>
          </w:rPrChange>
        </w:rPr>
        <w:t xml:space="preserve">Figure </w:t>
      </w:r>
      <w:ins w:id="6001" w:author="Grant, Alannie-Grace Gabrielle" w:date="2021-05-16T18:25:00Z">
        <w:r w:rsidR="00073274">
          <w:rPr>
            <w:i w:val="0"/>
            <w:iCs w:val="0"/>
          </w:rPr>
          <w:t>A</w:t>
        </w:r>
      </w:ins>
      <w:del w:id="6002" w:author="Grant, Alannie-Grace Gabrielle" w:date="2021-05-16T18:25:00Z">
        <w:r w:rsidR="00D044A3" w:rsidRPr="00073274" w:rsidDel="00073274">
          <w:rPr>
            <w:i w:val="0"/>
            <w:iCs w:val="0"/>
            <w:rPrChange w:id="6003" w:author="Grant, Alannie-Grace Gabrielle" w:date="2021-05-16T18:25:00Z">
              <w:rPr/>
            </w:rPrChange>
          </w:rPr>
          <w:delText>S</w:delText>
        </w:r>
      </w:del>
      <w:r w:rsidR="00D044A3" w:rsidRPr="00073274">
        <w:rPr>
          <w:i w:val="0"/>
          <w:iCs w:val="0"/>
          <w:rPrChange w:id="6004" w:author="Grant, Alannie-Grace Gabrielle" w:date="2021-05-16T18:25:00Z">
            <w:rPr/>
          </w:rPrChange>
        </w:rPr>
        <w:t>1.</w:t>
      </w:r>
      <w:r w:rsidR="007B7D9C" w:rsidRPr="00073274">
        <w:rPr>
          <w:i w:val="0"/>
          <w:iCs w:val="0"/>
          <w:rPrChange w:id="6005" w:author="Grant, Alannie-Grace Gabrielle" w:date="2021-05-16T18:25:00Z">
            <w:rPr/>
          </w:rPrChange>
        </w:rPr>
        <w:fldChar w:fldCharType="begin"/>
      </w:r>
      <w:r w:rsidR="007B7D9C" w:rsidRPr="00073274">
        <w:rPr>
          <w:i w:val="0"/>
          <w:iCs w:val="0"/>
          <w:rPrChange w:id="6006" w:author="Grant, Alannie-Grace Gabrielle" w:date="2021-05-16T18:25:00Z">
            <w:rPr/>
          </w:rPrChange>
        </w:rPr>
        <w:instrText xml:space="preserve"> SEQ Figure \* ARABIC \r 4 </w:instrText>
      </w:r>
      <w:r w:rsidR="007B7D9C" w:rsidRPr="00073274">
        <w:rPr>
          <w:i w:val="0"/>
          <w:iCs w:val="0"/>
          <w:rPrChange w:id="6007" w:author="Grant, Alannie-Grace Gabrielle" w:date="2021-05-16T18:25:00Z">
            <w:rPr/>
          </w:rPrChange>
        </w:rPr>
        <w:fldChar w:fldCharType="separate"/>
      </w:r>
      <w:r w:rsidR="00EC510F" w:rsidRPr="00073274">
        <w:rPr>
          <w:i w:val="0"/>
          <w:iCs w:val="0"/>
          <w:noProof/>
          <w:rPrChange w:id="6008" w:author="Grant, Alannie-Grace Gabrielle" w:date="2021-05-16T18:25:00Z">
            <w:rPr>
              <w:noProof/>
            </w:rPr>
          </w:rPrChange>
        </w:rPr>
        <w:t>4</w:t>
      </w:r>
      <w:r w:rsidR="007B7D9C" w:rsidRPr="00073274">
        <w:rPr>
          <w:i w:val="0"/>
          <w:iCs w:val="0"/>
          <w:noProof/>
          <w:rPrChange w:id="6009" w:author="Grant, Alannie-Grace Gabrielle" w:date="2021-05-16T18:25:00Z">
            <w:rPr>
              <w:noProof/>
            </w:rPr>
          </w:rPrChange>
        </w:rPr>
        <w:fldChar w:fldCharType="end"/>
      </w:r>
      <w:r w:rsidR="00D044A3" w:rsidRPr="00073274">
        <w:rPr>
          <w:i w:val="0"/>
          <w:iCs w:val="0"/>
          <w:rPrChange w:id="6010" w:author="Grant, Alannie-Grace Gabrielle" w:date="2021-05-16T18:25:00Z">
            <w:rPr/>
          </w:rPrChange>
        </w:rPr>
        <w:t xml:space="preserve"> </w:t>
      </w:r>
      <w:r w:rsidRPr="00073274">
        <w:rPr>
          <w:i w:val="0"/>
          <w:iCs w:val="0"/>
          <w:rPrChange w:id="6011" w:author="Grant, Alannie-Grace Gabrielle" w:date="2021-05-16T18:25:00Z">
            <w:rPr/>
          </w:rPrChange>
        </w:rPr>
        <w:t>continued</w:t>
      </w:r>
      <w:r w:rsidR="00F03E67" w:rsidRPr="00073274">
        <w:rPr>
          <w:i w:val="0"/>
          <w:iCs w:val="0"/>
          <w:rPrChange w:id="6012" w:author="Grant, Alannie-Grace Gabrielle" w:date="2021-05-16T18:25:00Z">
            <w:rPr/>
          </w:rPrChange>
        </w:rPr>
        <w:t>.</w:t>
      </w:r>
      <w:bookmarkEnd w:id="5999"/>
    </w:p>
    <w:p w14:paraId="38ED37A1" w14:textId="77777777" w:rsidR="004B5639" w:rsidRDefault="00FC36C7" w:rsidP="00FC36C7">
      <w:pPr>
        <w:pStyle w:val="Caption"/>
      </w:pPr>
      <w:r w:rsidRPr="00FC36C7">
        <w:rPr>
          <w:noProof/>
        </w:rPr>
        <w:lastRenderedPageBreak/>
        <w:drawing>
          <wp:inline distT="0" distB="0" distL="0" distR="0" wp14:anchorId="2AC51BF8" wp14:editId="56B5AFE6">
            <wp:extent cx="5947576" cy="4991061"/>
            <wp:effectExtent l="0" t="0" r="0" b="635"/>
            <wp:docPr id="15" name="Picture 1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with medium confidence"/>
                    <pic:cNvPicPr/>
                  </pic:nvPicPr>
                  <pic:blipFill>
                    <a:blip r:embed="rId37"/>
                    <a:stretch>
                      <a:fillRect/>
                    </a:stretch>
                  </pic:blipFill>
                  <pic:spPr>
                    <a:xfrm>
                      <a:off x="0" y="0"/>
                      <a:ext cx="5956110" cy="4998223"/>
                    </a:xfrm>
                    <a:prstGeom prst="rect">
                      <a:avLst/>
                    </a:prstGeom>
                  </pic:spPr>
                </pic:pic>
              </a:graphicData>
            </a:graphic>
          </wp:inline>
        </w:drawing>
      </w:r>
      <w:r w:rsidRPr="00FC36C7">
        <w:t xml:space="preserve"> </w:t>
      </w:r>
    </w:p>
    <w:p w14:paraId="401F51A1" w14:textId="745ACA42" w:rsidR="005A53E2" w:rsidRPr="00073274" w:rsidRDefault="00FC36C7" w:rsidP="00FC36C7">
      <w:pPr>
        <w:pStyle w:val="Caption"/>
        <w:rPr>
          <w:i w:val="0"/>
          <w:iCs w:val="0"/>
          <w:rPrChange w:id="6013" w:author="Grant, Alannie-Grace Gabrielle" w:date="2021-05-16T18:25:00Z">
            <w:rPr/>
          </w:rPrChange>
        </w:rPr>
      </w:pPr>
      <w:bookmarkStart w:id="6014" w:name="_Toc72097008"/>
      <w:r w:rsidRPr="00073274">
        <w:rPr>
          <w:i w:val="0"/>
          <w:iCs w:val="0"/>
          <w:rPrChange w:id="6015" w:author="Grant, Alannie-Grace Gabrielle" w:date="2021-05-16T18:25:00Z">
            <w:rPr/>
          </w:rPrChange>
        </w:rPr>
        <w:t xml:space="preserve">Figure </w:t>
      </w:r>
      <w:ins w:id="6016" w:author="Grant, Alannie-Grace Gabrielle" w:date="2021-05-16T18:25:00Z">
        <w:r w:rsidR="00073274">
          <w:rPr>
            <w:i w:val="0"/>
            <w:iCs w:val="0"/>
          </w:rPr>
          <w:t>A</w:t>
        </w:r>
      </w:ins>
      <w:del w:id="6017" w:author="Grant, Alannie-Grace Gabrielle" w:date="2021-05-16T18:25:00Z">
        <w:r w:rsidR="00D044A3" w:rsidRPr="00073274" w:rsidDel="00073274">
          <w:rPr>
            <w:i w:val="0"/>
            <w:iCs w:val="0"/>
            <w:rPrChange w:id="6018" w:author="Grant, Alannie-Grace Gabrielle" w:date="2021-05-16T18:25:00Z">
              <w:rPr/>
            </w:rPrChange>
          </w:rPr>
          <w:delText>S</w:delText>
        </w:r>
      </w:del>
      <w:r w:rsidR="00D044A3" w:rsidRPr="00073274">
        <w:rPr>
          <w:i w:val="0"/>
          <w:iCs w:val="0"/>
          <w:rPrChange w:id="6019" w:author="Grant, Alannie-Grace Gabrielle" w:date="2021-05-16T18:25:00Z">
            <w:rPr/>
          </w:rPrChange>
        </w:rPr>
        <w:t>1.</w:t>
      </w:r>
      <w:r w:rsidR="007B7D9C" w:rsidRPr="00073274">
        <w:rPr>
          <w:i w:val="0"/>
          <w:iCs w:val="0"/>
          <w:rPrChange w:id="6020" w:author="Grant, Alannie-Grace Gabrielle" w:date="2021-05-16T18:25:00Z">
            <w:rPr/>
          </w:rPrChange>
        </w:rPr>
        <w:fldChar w:fldCharType="begin"/>
      </w:r>
      <w:r w:rsidR="007B7D9C" w:rsidRPr="00073274">
        <w:rPr>
          <w:i w:val="0"/>
          <w:iCs w:val="0"/>
          <w:rPrChange w:id="6021" w:author="Grant, Alannie-Grace Gabrielle" w:date="2021-05-16T18:25:00Z">
            <w:rPr/>
          </w:rPrChange>
        </w:rPr>
        <w:instrText xml:space="preserve"> SEQ Figure \* ARABIC \r 4 </w:instrText>
      </w:r>
      <w:r w:rsidR="007B7D9C" w:rsidRPr="00073274">
        <w:rPr>
          <w:i w:val="0"/>
          <w:iCs w:val="0"/>
          <w:rPrChange w:id="6022" w:author="Grant, Alannie-Grace Gabrielle" w:date="2021-05-16T18:25:00Z">
            <w:rPr/>
          </w:rPrChange>
        </w:rPr>
        <w:fldChar w:fldCharType="separate"/>
      </w:r>
      <w:r w:rsidR="00EC510F" w:rsidRPr="00073274">
        <w:rPr>
          <w:i w:val="0"/>
          <w:iCs w:val="0"/>
          <w:noProof/>
          <w:rPrChange w:id="6023" w:author="Grant, Alannie-Grace Gabrielle" w:date="2021-05-16T18:25:00Z">
            <w:rPr>
              <w:noProof/>
            </w:rPr>
          </w:rPrChange>
        </w:rPr>
        <w:t>4</w:t>
      </w:r>
      <w:r w:rsidR="007B7D9C" w:rsidRPr="00073274">
        <w:rPr>
          <w:i w:val="0"/>
          <w:iCs w:val="0"/>
          <w:noProof/>
          <w:rPrChange w:id="6024" w:author="Grant, Alannie-Grace Gabrielle" w:date="2021-05-16T18:25:00Z">
            <w:rPr>
              <w:noProof/>
            </w:rPr>
          </w:rPrChange>
        </w:rPr>
        <w:fldChar w:fldCharType="end"/>
      </w:r>
      <w:r w:rsidR="00D044A3" w:rsidRPr="00073274">
        <w:rPr>
          <w:i w:val="0"/>
          <w:iCs w:val="0"/>
          <w:rPrChange w:id="6025" w:author="Grant, Alannie-Grace Gabrielle" w:date="2021-05-16T18:25:00Z">
            <w:rPr/>
          </w:rPrChange>
        </w:rPr>
        <w:t xml:space="preserve"> </w:t>
      </w:r>
      <w:r w:rsidRPr="00073274">
        <w:rPr>
          <w:i w:val="0"/>
          <w:iCs w:val="0"/>
          <w:rPrChange w:id="6026" w:author="Grant, Alannie-Grace Gabrielle" w:date="2021-05-16T18:25:00Z">
            <w:rPr/>
          </w:rPrChange>
        </w:rPr>
        <w:t>continued</w:t>
      </w:r>
      <w:r w:rsidR="00F03E67" w:rsidRPr="00073274">
        <w:rPr>
          <w:i w:val="0"/>
          <w:iCs w:val="0"/>
          <w:rPrChange w:id="6027" w:author="Grant, Alannie-Grace Gabrielle" w:date="2021-05-16T18:25:00Z">
            <w:rPr/>
          </w:rPrChange>
        </w:rPr>
        <w:t>.</w:t>
      </w:r>
      <w:bookmarkEnd w:id="6014"/>
    </w:p>
    <w:p w14:paraId="58788E1D" w14:textId="672C81EF" w:rsidR="00595681" w:rsidRDefault="00595681">
      <w:pPr>
        <w:spacing w:before="0" w:beforeAutospacing="0" w:after="160" w:afterAutospacing="0" w:line="259" w:lineRule="auto"/>
        <w:ind w:firstLine="0"/>
        <w:jc w:val="left"/>
      </w:pPr>
      <w:r>
        <w:br w:type="page"/>
      </w:r>
    </w:p>
    <w:p w14:paraId="51A01208" w14:textId="26254281" w:rsidR="00595681" w:rsidRDefault="00595681" w:rsidP="00595681">
      <w:pPr>
        <w:pStyle w:val="Heading1"/>
      </w:pPr>
      <w:bookmarkStart w:id="6028" w:name="_Toc72096799"/>
      <w:r w:rsidRPr="000B7A7C">
        <w:lastRenderedPageBreak/>
        <w:t xml:space="preserve">CHAPTER </w:t>
      </w:r>
      <w:ins w:id="6029" w:author="Grant, Alannie-Grace Gabrielle" w:date="2021-05-16T21:23:00Z">
        <w:r w:rsidR="00D31C46">
          <w:t>II</w:t>
        </w:r>
      </w:ins>
      <w:del w:id="6030" w:author="Grant, Alannie-Grace Gabrielle" w:date="2021-05-16T21:23:00Z">
        <w:r w:rsidDel="00D31C46">
          <w:delText>2</w:delText>
        </w:r>
      </w:del>
      <w:r w:rsidRPr="000B7A7C">
        <w:br/>
      </w:r>
      <w:bookmarkStart w:id="6031" w:name="_Toc70430729"/>
      <w:r w:rsidR="00350538" w:rsidRPr="009E273C">
        <w:t>IN CLOSELY RELATED ANGIOSPERM SPECIES, SELFERS HAVE GREATER NICHE BREADTHS THAN OUTCROSSERS</w:t>
      </w:r>
      <w:bookmarkEnd w:id="6028"/>
      <w:bookmarkEnd w:id="6031"/>
    </w:p>
    <w:p w14:paraId="38F258D1" w14:textId="44461108" w:rsidR="00595681" w:rsidRDefault="00595681">
      <w:pPr>
        <w:spacing w:before="0" w:beforeAutospacing="0" w:after="160" w:afterAutospacing="0" w:line="259" w:lineRule="auto"/>
        <w:ind w:firstLine="0"/>
        <w:jc w:val="left"/>
      </w:pPr>
      <w:r>
        <w:br w:type="page"/>
      </w:r>
    </w:p>
    <w:p w14:paraId="6CC3191A" w14:textId="7EDDA3FC" w:rsidR="00E8664B" w:rsidRPr="007226CA" w:rsidRDefault="00E8664B" w:rsidP="006F1B02">
      <w:pPr>
        <w:pStyle w:val="Heading2"/>
      </w:pPr>
      <w:bookmarkStart w:id="6032" w:name="_Toc72096800"/>
      <w:r w:rsidRPr="007226CA">
        <w:lastRenderedPageBreak/>
        <w:t>Abstract</w:t>
      </w:r>
      <w:bookmarkEnd w:id="6032"/>
    </w:p>
    <w:p w14:paraId="77CA9ACC" w14:textId="74EA3A9E" w:rsidR="001A0E42" w:rsidRPr="009E273C" w:rsidRDefault="001A0E42" w:rsidP="001A0E42">
      <w:r w:rsidRPr="009E273C">
        <w:t xml:space="preserve">Baker’s Law suggests that under long-distance dispersal, self-compatible plant species would be better colonists than self-incompatible species, since they may autonomously self-fertilize and set seed. In contrast, self-incompatible species require multiple individuals and adequate pollen vectors for reproduction. With dispersal to non-natal sites, self-fertilization may speed the rate of local adaptation by reducing gene flow from maladapted neighboring populations. Additionally, recent theoretical work has discovered that self-compatibility, even when plastically induced, may enhance the likelihood of niche shifts, or the expansion of niche breadth. Therefore, we predict that compared to their progenitor outcrossing lineages, self-fertilizing lineages will have wider niche-breadths. Here, I test the general applicability of this prediction using 34 selfing-outcrossing sister species pairs from across angiosperm genera. We used Maxent modeling to estimate Levins’ B, the niche breadth and analyzed the data using paired Mann-Whitney-U tests. Sister species assumptions were validated with phylogenetic data and in pairs with likely sister species relationships, selfers had greater niche breadth. However, in pairs that are less likely to be sister pairs, niche breadth did not follow this pattern. These results support the hypothesis that selfing may affect species niche breadth, potentially by increasing the likelihood of colonization success. Important future directions for this research </w:t>
      </w:r>
      <w:r w:rsidR="00C52167">
        <w:t>are</w:t>
      </w:r>
      <w:r w:rsidRPr="009E273C">
        <w:t xml:space="preserve"> to determine if local adaptation or phenotypic plasticity in selfing rate play</w:t>
      </w:r>
      <w:r w:rsidR="006D64D4">
        <w:t>s</w:t>
      </w:r>
      <w:r w:rsidRPr="009E273C">
        <w:t xml:space="preserve"> an important role in the niche breadth differences of sister species.</w:t>
      </w:r>
    </w:p>
    <w:p w14:paraId="4F084835" w14:textId="77777777" w:rsidR="00595681" w:rsidRPr="00595681" w:rsidRDefault="00595681" w:rsidP="00595681"/>
    <w:p w14:paraId="31818A36" w14:textId="77777777" w:rsidR="00A17CB9" w:rsidRPr="00A17CB9" w:rsidRDefault="00A17CB9" w:rsidP="00A17CB9"/>
    <w:p w14:paraId="34951B9B" w14:textId="2CF29AE3" w:rsidR="00C6465C" w:rsidRPr="00C84E59" w:rsidRDefault="00C6465C" w:rsidP="006F1B02">
      <w:pPr>
        <w:pStyle w:val="Heading2"/>
      </w:pPr>
      <w:bookmarkStart w:id="6033" w:name="_Toc70430731"/>
      <w:bookmarkStart w:id="6034" w:name="_Toc72096801"/>
      <w:r w:rsidRPr="00C84E59">
        <w:lastRenderedPageBreak/>
        <w:t>Introduction</w:t>
      </w:r>
      <w:bookmarkEnd w:id="6033"/>
      <w:bookmarkEnd w:id="6034"/>
    </w:p>
    <w:p w14:paraId="60F2B266" w14:textId="77777777" w:rsidR="0052233A" w:rsidRPr="009E273C" w:rsidRDefault="0052233A" w:rsidP="0052233A">
      <w:r w:rsidRPr="009E273C">
        <w:t xml:space="preserve">Understanding the determinants of species distribution and range size remains an important topic in ecological and evolutionary biology research (Sheth </w:t>
      </w:r>
      <w:r w:rsidRPr="009E273C">
        <w:fldChar w:fldCharType="begin"/>
      </w:r>
      <w:r w:rsidRPr="009E273C">
        <w:instrText xml:space="preserve"> ADDIN EN.CITE &lt;EndNote&gt;&lt;Cite Hidden="1"&gt;&lt;Author&gt;Sheth&lt;/Author&gt;&lt;Year&gt;2020&lt;/Year&gt;&lt;RecNum&gt;330&lt;/RecNum&gt;&lt;record&gt;&lt;rec-number&gt;330&lt;/rec-number&gt;&lt;foreign-keys&gt;&lt;key app="EN" db-id="dfewfp5vbxsazpewsfs5z0rrzwfwev002des" timestamp="1590440086"&gt;330&lt;/key&gt;&lt;/foreign-keys&gt;&lt;ref-type name="Journal Article"&gt;17&lt;/ref-type&gt;&lt;contributors&gt;&lt;authors&gt;&lt;author&gt;Sheth, Seema Nayan&lt;/author&gt;&lt;author&gt;Morueta‐Holme, Naia&lt;/author&gt;&lt;author&gt;Angert, Amy L&lt;/author&gt;&lt;/authors&gt;&lt;/contributors&gt;&lt;titles&gt;&lt;title&gt;Determinants of geographic range size in plants&lt;/title&gt;&lt;secondary-title&gt;New Phytologist&lt;/secondary-title&gt;&lt;/titles&gt;&lt;periodical&gt;&lt;full-title&gt;New Phytologist&lt;/full-title&gt;&lt;/periodical&gt;&lt;dates&gt;&lt;year&gt;2020&lt;/year&gt;&lt;/dates&gt;&lt;isbn&gt;0028-646X&lt;/isbn&gt;&lt;urls&gt;&lt;/urls&gt;&lt;/record&gt;&lt;/Cite&gt;&lt;/EndNote&gt;</w:instrText>
      </w:r>
      <w:r w:rsidRPr="009E273C">
        <w:fldChar w:fldCharType="end"/>
      </w:r>
      <w:r w:rsidRPr="009E273C">
        <w:t xml:space="preserve">et al. 2020; Urban </w:t>
      </w:r>
      <w:r w:rsidRPr="009E273C">
        <w:fldChar w:fldCharType="begin"/>
      </w:r>
      <w:r w:rsidRPr="009E273C">
        <w:instrText xml:space="preserve"> ADDIN EN.CITE &lt;EndNote&gt;&lt;Cite Hidden="1"&gt;&lt;Author&gt;Urban&lt;/Author&gt;&lt;Year&gt;2020&lt;/Year&gt;&lt;RecNum&gt;338&lt;/RecNum&gt;&lt;record&gt;&lt;rec-number&gt;338&lt;/rec-number&gt;&lt;foreign-keys&gt;&lt;key app="EN" db-id="dfewfp5vbxsazpewsfs5z0rrzwfwev002des" timestamp="1611806645"&gt;338&lt;/key&gt;&lt;/foreign-keys&gt;&lt;ref-type name="Journal Article"&gt;17&lt;/ref-type&gt;&lt;contributors&gt;&lt;authors&gt;&lt;author&gt;Urban, Mark C.&lt;/author&gt;&lt;author&gt;Strauss, Sharon Y.&lt;/author&gt;&lt;author&gt;Pelletier, Fanie&lt;/author&gt;&lt;author&gt;Palkovacs, Eric P.&lt;/author&gt;&lt;author&gt;Leibold, Mathew A.&lt;/author&gt;&lt;author&gt;Hendry, Andrew P.&lt;/author&gt;&lt;author&gt;De Meester, Luc&lt;/author&gt;&lt;author&gt;Carlson, Stephanie M.&lt;/author&gt;&lt;author&gt;Angert, Amy L.&lt;/author&gt;&lt;author&gt;Giery, Sean T.&lt;/author&gt;&lt;/authors&gt;&lt;/contributors&gt;&lt;titles&gt;&lt;title&gt;Evolutionary origins for ecological patterns in space&lt;/title&gt;&lt;secondary-title&gt;Proceedings of the National Academy of Sciences of the United States of America&lt;/secondary-title&gt;&lt;alt-title&gt;Proc Natl Acad Sci U S A&lt;/alt-title&gt;&lt;/titles&gt;&lt;periodical&gt;&lt;full-title&gt;Proceedings of the National Academy of Sciences of the United States of America&lt;/full-title&gt;&lt;/periodical&gt;&lt;pages&gt;17482-17490&lt;/pages&gt;&lt;volume&gt;117&lt;/volume&gt;&lt;number&gt;30&lt;/number&gt;&lt;edition&gt;2020/07/08&lt;/edition&gt;&lt;keywords&gt;&lt;keyword&gt;*eco-evolutionary dynamics&lt;/keyword&gt;&lt;keyword&gt;*local adaptation&lt;/keyword&gt;&lt;keyword&gt;*spatial ecology&lt;/keyword&gt;&lt;keyword&gt;Biodiversity&lt;/keyword&gt;&lt;keyword&gt;*Biological Evolution&lt;/keyword&gt;&lt;keyword&gt;Biomass&lt;/keyword&gt;&lt;keyword&gt;*Ecosystem&lt;/keyword&gt;&lt;keyword&gt;*Extraterrestrial Environment&lt;/keyword&gt;&lt;keyword&gt;Nutrients&lt;/keyword&gt;&lt;keyword&gt;Population Dynamics&lt;/keyword&gt;&lt;/keywords&gt;&lt;dates&gt;&lt;year&gt;2020&lt;/year&gt;&lt;/dates&gt;&lt;publisher&gt;National Academy of Sciences&lt;/publisher&gt;&lt;isbn&gt;1091-6490&amp;#xD;0027-8424&lt;/isbn&gt;&lt;accession-num&gt;32641501&lt;/accession-num&gt;&lt;urls&gt;&lt;related-urls&gt;&lt;url&gt;https://pubmed.ncbi.nlm.nih.gov/32641501&lt;/url&gt;&lt;url&gt;https://www.ncbi.nlm.nih.gov/pmc/articles/PMC7395528/&lt;/url&gt;&lt;/related-urls&gt;&lt;/urls&gt;&lt;electronic-resource-num&gt;10.1073/pnas.1918960117&lt;/electronic-resource-num&gt;&lt;remote-database-name&gt;PubMed&lt;/remote-database-name&gt;&lt;language&gt;eng&lt;/language&gt;&lt;/record&gt;&lt;/Cite&gt;&lt;/EndNote&gt;</w:instrText>
      </w:r>
      <w:r w:rsidRPr="009E273C">
        <w:fldChar w:fldCharType="end"/>
      </w:r>
      <w:r w:rsidRPr="009E273C">
        <w:t xml:space="preserve">et al. 2020). Within closely related species, such as sister species or congeners, range size, and niche breadth can vary by several orders of magnitude (Anacker </w:t>
      </w:r>
      <w:r w:rsidRPr="009E273C">
        <w:fldChar w:fldCharType="begin"/>
      </w:r>
      <w:r w:rsidRPr="009E273C">
        <w:instrText xml:space="preserve"> ADDIN EN.CITE &lt;EndNote&gt;&lt;Cite Hidden="1"&gt;&lt;Author&gt;Anacker&lt;/Author&gt;&lt;Year&gt;2014&lt;/Year&gt;&lt;RecNum&gt;219&lt;/RecNum&gt;&lt;record&gt;&lt;rec-number&gt;219&lt;/rec-number&gt;&lt;foreign-keys&gt;&lt;key app="EN" db-id="dfewfp5vbxsazpewsfs5z0rrzwfwev002des" timestamp="1519262322"&gt;219&lt;/key&gt;&lt;/foreign-keys&gt;&lt;ref-type name="Journal Article"&gt;17&lt;/ref-type&gt;&lt;contributors&gt;&lt;authors&gt;&lt;author&gt;Anacker, Brian L.&lt;/author&gt;&lt;author&gt;Strauss, Sharon Y.&lt;/author&gt;&lt;/authors&gt;&lt;/contributors&gt;&lt;titles&gt;&lt;title&gt;The geography and ecology of plant speciation: range overlap and niche divergence in sister species&lt;/title&gt;&lt;secondary-title&gt;Proceedings of the Royal Society B: Biological Sciences&lt;/secondary-title&gt;&lt;/titles&gt;&lt;periodical&gt;&lt;full-title&gt;Proceedings of the Royal Society B: Biological Sciences&lt;/full-title&gt;&lt;/periodical&gt;&lt;volume&gt;281&lt;/volume&gt;&lt;number&gt;1778&lt;/number&gt;&lt;dates&gt;&lt;year&gt;2014&lt;/year&gt;&lt;/dates&gt;&lt;urls&gt;&lt;related-urls&gt;&lt;url&gt;http://rspb.royalsocietypublishing.org/content/royprsb/281/1778/20132980.full.pdf&lt;/url&gt;&lt;/related-urls&gt;&lt;/urls&gt;&lt;electronic-resource-num&gt;10.1098/rspb.2013.2980&lt;/electronic-resource-num&gt;&lt;/record&gt;&lt;/Cite&gt;&lt;/EndNote&gt;</w:instrText>
      </w:r>
      <w:r w:rsidRPr="009E273C">
        <w:fldChar w:fldCharType="end"/>
      </w:r>
      <w:r w:rsidRPr="009E273C">
        <w:t xml:space="preserve">and Strauss 2014, Grant </w:t>
      </w:r>
      <w:r w:rsidRPr="009E273C">
        <w:fldChar w:fldCharType="begin"/>
      </w:r>
      <w:r w:rsidRPr="009E273C">
        <w:instrText xml:space="preserve"> ADDIN EN.CITE &lt;EndNote&gt;&lt;Cite Hidden="1"&gt;&lt;Author&gt;Grant&lt;/Author&gt;&lt;Year&gt;2020&lt;/Year&gt;&lt;RecNum&gt;373&lt;/RecNum&gt;&lt;record&gt;&lt;rec-number&gt;373&lt;/rec-number&gt;&lt;foreign-keys&gt;&lt;key app="EN" db-id="dfewfp5vbxsazpewsfs5z0rrzwfwev002des" timestamp="1615876962"&gt;373&lt;/key&gt;&lt;/foreign-keys&gt;&lt;ref-type name="Journal Article"&gt;17&lt;/ref-type&gt;&lt;contributors&gt;&lt;authors&gt;&lt;author&gt;Grant, Alannie-Grace&lt;/author&gt;&lt;author&gt;Kalisz, Susan&lt;/author&gt;&lt;/authors&gt;&lt;/contributors&gt;&lt;titles&gt;&lt;title&gt;Do selfing species have greater niche breadth? Support from ecological niche modeling&lt;/title&gt;&lt;secondary-title&gt;Evolution&lt;/secondary-title&gt;&lt;/titles&gt;&lt;periodical&gt;&lt;full-title&gt;Evolution&lt;/full-title&gt;&lt;/periodical&gt;&lt;pages&gt;73-88&lt;/pages&gt;&lt;volume&gt;74&lt;/volume&gt;&lt;number&gt;1&lt;/number&gt;&lt;keywords&gt;&lt;keyword&gt;Abiotic&lt;/keyword&gt;&lt;keyword&gt;Collinsia&lt;/keyword&gt;&lt;keyword&gt;ecological niche modeling&lt;/keyword&gt;&lt;keyword&gt;environment&lt;/keyword&gt;&lt;keyword&gt;herbarium records&lt;/keyword&gt;&lt;keyword&gt;mating systems&lt;/keyword&gt;&lt;keyword&gt;species distributions&lt;/keyword&gt;&lt;/keywords&gt;&lt;dates&gt;&lt;year&gt;2020&lt;/year&gt;&lt;pub-dates&gt;&lt;date&gt;2020/01/01&lt;/date&gt;&lt;/pub-dates&gt;&lt;/dates&gt;&lt;publisher&gt;John Wiley &amp;amp; Sons, Ltd&lt;/publisher&gt;&lt;isbn&gt;0014-3820&lt;/isbn&gt;&lt;work-type&gt;https://doi.org/10.1111/evo.13870&lt;/work-type&gt;&lt;urls&gt;&lt;related-urls&gt;&lt;url&gt;https://doi.org/10.1111/evo.13870&lt;/url&gt;&lt;/related-urls&gt;&lt;/urls&gt;&lt;electronic-resource-num&gt;https://doi.org/10.1111/evo.13870&lt;/electronic-resource-num&gt;&lt;access-date&gt;2021/03/15&lt;/access-date&gt;&lt;/record&gt;&lt;/Cite&gt;&lt;/EndNote&gt;</w:instrText>
      </w:r>
      <w:r w:rsidRPr="009E273C">
        <w:fldChar w:fldCharType="end"/>
      </w:r>
      <w:r w:rsidRPr="009E273C">
        <w:t xml:space="preserve">and Kalisz 2020). While closely related species often display niche conservatism </w:t>
      </w:r>
      <w:r w:rsidRPr="009E273C">
        <w:fldChar w:fldCharType="begin"/>
      </w:r>
      <w:r w:rsidRPr="009E273C">
        <w:instrText xml:space="preserve"> ADDIN EN.CITE &lt;EndNote&gt;&lt;Cite&gt;&lt;Author&gt;Burns&lt;/Author&gt;&lt;Year&gt;2011&lt;/Year&gt;&lt;RecNum&gt;359&lt;/RecNum&gt;&lt;DisplayText&gt;(Peterson et al. 1999; Burns and Strauss 2011)&lt;/DisplayText&gt;&lt;record&gt;&lt;rec-number&gt;359&lt;/rec-number&gt;&lt;foreign-keys&gt;&lt;key app="EN" db-id="dfewfp5vbxsazpewsfs5z0rrzwfwev002des" timestamp="1613417518"&gt;359&lt;/key&gt;&lt;/foreign-keys&gt;&lt;ref-type name="Journal Article"&gt;17&lt;/ref-type&gt;&lt;contributors&gt;&lt;authors&gt;&lt;author&gt;Burns, Jean H.&lt;/author&gt;&lt;author&gt;Strauss, Sharon Y.&lt;/author&gt;&lt;/authors&gt;&lt;/contributors&gt;&lt;titles&gt;&lt;title&gt;More closely related species are more ecologically similar in an experimental test&lt;/title&gt;&lt;secondary-title&gt;Proceedings of the National Academy of Sciences&lt;/secondary-title&gt;&lt;/titles&gt;&lt;periodical&gt;&lt;full-title&gt;Proceedings of the National Academy of Sciences&lt;/full-title&gt;&lt;/periodical&gt;&lt;pages&gt;5302-5307&lt;/pages&gt;&lt;volume&gt;108&lt;/volume&gt;&lt;number&gt;13&lt;/number&gt;&lt;dates&gt;&lt;year&gt;2011&lt;/year&gt;&lt;/dates&gt;&lt;urls&gt;&lt;related-urls&gt;&lt;url&gt;https://www.pnas.org/content/pnas/108/13/5302.full.pdf&lt;/url&gt;&lt;/related-urls&gt;&lt;/urls&gt;&lt;electronic-resource-num&gt;10.1073/pnas.1013003108&lt;/electronic-resource-num&gt;&lt;/record&gt;&lt;/Cite&gt;&lt;Cite&gt;&lt;Author&gt;Peterson&lt;/Author&gt;&lt;Year&gt;1999&lt;/Year&gt;&lt;RecNum&gt;235&lt;/RecNum&gt;&lt;record&gt;&lt;rec-number&gt;235&lt;/rec-number&gt;&lt;foreign-keys&gt;&lt;key app="EN" db-id="dfewfp5vbxsazpewsfs5z0rrzwfwev002des" timestamp="1526065848"&gt;235&lt;/key&gt;&lt;/foreign-keys&gt;&lt;ref-type name="Journal Article"&gt;17&lt;/ref-type&gt;&lt;contributors&gt;&lt;authors&gt;&lt;author&gt;Peterson, AT&lt;/author&gt;&lt;author&gt;Soberón, J&lt;/author&gt;&lt;author&gt;Sánchez-Cordero, V&lt;/author&gt;&lt;/authors&gt;&lt;/contributors&gt;&lt;titles&gt;&lt;title&gt;Conservatism of ecological niches in evolutionary time&lt;/title&gt;&lt;secondary-title&gt;Science&lt;/secondary-title&gt;&lt;/titles&gt;&lt;periodical&gt;&lt;full-title&gt;Science&lt;/full-title&gt;&lt;/periodical&gt;&lt;pages&gt;1265-1267&lt;/pages&gt;&lt;volume&gt;285&lt;/volume&gt;&lt;number&gt;5431&lt;/number&gt;&lt;dates&gt;&lt;year&gt;1999&lt;/year&gt;&lt;/dates&gt;&lt;isbn&gt;0036-8075&lt;/isbn&gt;&lt;urls&gt;&lt;/urls&gt;&lt;/record&gt;&lt;/Cite&gt;&lt;/EndNote&gt;</w:instrText>
      </w:r>
      <w:r w:rsidRPr="009E273C">
        <w:fldChar w:fldCharType="separate"/>
      </w:r>
      <w:r w:rsidRPr="009E273C">
        <w:rPr>
          <w:noProof/>
        </w:rPr>
        <w:t>(Peterson et al. 1999; Burns and Strauss 2011)</w:t>
      </w:r>
      <w:r w:rsidRPr="009E273C">
        <w:fldChar w:fldCharType="end"/>
      </w:r>
      <w:r w:rsidRPr="009E273C">
        <w:t xml:space="preserve">, when this breaks down, there is an opportunity to use a comparative approach to understand niche divergence </w:t>
      </w:r>
      <w:r w:rsidRPr="009E273C">
        <w:fldChar w:fldCharType="begin"/>
      </w:r>
      <w:r w:rsidRPr="009E273C">
        <w:instrText xml:space="preserve"> ADDIN EN.CITE &lt;EndNote&gt;&lt;Cite&gt;&lt;Author&gt;Peterson&lt;/Author&gt;&lt;Year&gt;1999&lt;/Year&gt;&lt;RecNum&gt;235&lt;/RecNum&gt;&lt;DisplayText&gt;(Peterson et al. 1999)&lt;/DisplayText&gt;&lt;record&gt;&lt;rec-number&gt;235&lt;/rec-number&gt;&lt;foreign-keys&gt;&lt;key app="EN" db-id="dfewfp5vbxsazpewsfs5z0rrzwfwev002des" timestamp="1526065848"&gt;235&lt;/key&gt;&lt;/foreign-keys&gt;&lt;ref-type name="Journal Article"&gt;17&lt;/ref-type&gt;&lt;contributors&gt;&lt;authors&gt;&lt;author&gt;Peterson, AT&lt;/author&gt;&lt;author&gt;Soberón, J&lt;/author&gt;&lt;author&gt;Sánchez-Cordero, V&lt;/author&gt;&lt;/authors&gt;&lt;/contributors&gt;&lt;titles&gt;&lt;title&gt;Conservatism of ecological niches in evolutionary time&lt;/title&gt;&lt;secondary-title&gt;Science&lt;/secondary-title&gt;&lt;/titles&gt;&lt;periodical&gt;&lt;full-title&gt;Science&lt;/full-title&gt;&lt;/periodical&gt;&lt;pages&gt;1265-1267&lt;/pages&gt;&lt;volume&gt;285&lt;/volume&gt;&lt;number&gt;5431&lt;/number&gt;&lt;dates&gt;&lt;year&gt;1999&lt;/year&gt;&lt;/dates&gt;&lt;isbn&gt;0036-8075&lt;/isbn&gt;&lt;urls&gt;&lt;/urls&gt;&lt;/record&gt;&lt;/Cite&gt;&lt;/EndNote&gt;</w:instrText>
      </w:r>
      <w:r w:rsidRPr="009E273C">
        <w:fldChar w:fldCharType="separate"/>
      </w:r>
      <w:r w:rsidRPr="009E273C">
        <w:rPr>
          <w:noProof/>
        </w:rPr>
        <w:t>(Peterson et al. 1999)</w:t>
      </w:r>
      <w:r w:rsidRPr="009E273C">
        <w:fldChar w:fldCharType="end"/>
      </w:r>
      <w:r w:rsidRPr="009E273C">
        <w:t xml:space="preserve">. Because sister species share an evolutionary history either due to being descended one from the other or through a recent shared common ancestor, they present a unique opportunity to test evolutionary hypotheses by controlling for both environment and time </w:t>
      </w:r>
      <w:r w:rsidRPr="009E273C">
        <w:fldChar w:fldCharType="begin">
          <w:fldData xml:space="preserve">PEVuZE5vdGU+PENpdGU+PEF1dGhvcj5EYXdzb248L0F1dGhvcj48WWVhcj4yMDE0PC9ZZWFyPjxS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==
</w:fldData>
        </w:fldChar>
      </w:r>
      <w:r w:rsidRPr="009E273C">
        <w:instrText xml:space="preserve"> ADDIN EN.CITE </w:instrText>
      </w:r>
      <w:r w:rsidRPr="009E273C">
        <w:fldChar w:fldCharType="begin">
          <w:fldData xml:space="preserve">PEVuZE5vdGU+PENpdGU+PEF1dGhvcj5EYXdzb248L0F1dGhvcj48WWVhcj4yMDE0PC9ZZWFyPjxS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==
</w:fldData>
        </w:fldChar>
      </w:r>
      <w:r w:rsidRPr="009E273C">
        <w:instrText xml:space="preserve"> ADDIN EN.CITE.DATA </w:instrText>
      </w:r>
      <w:r w:rsidRPr="009E273C">
        <w:fldChar w:fldCharType="end"/>
      </w:r>
      <w:r w:rsidRPr="009E273C">
        <w:fldChar w:fldCharType="separate"/>
      </w:r>
      <w:r w:rsidRPr="009E273C">
        <w:rPr>
          <w:noProof/>
        </w:rPr>
        <w:t>(Dawson 2014)</w:t>
      </w:r>
      <w:r w:rsidRPr="009E273C">
        <w:fldChar w:fldCharType="end"/>
      </w:r>
      <w:r w:rsidRPr="009E273C">
        <w:t xml:space="preserve">. Furthermore, since the underlying dispersion in range size observed between sister species is likely a consequence, at least in part, of their ecological niche differences (Pulliam </w:t>
      </w:r>
      <w:r w:rsidRPr="009E273C">
        <w:fldChar w:fldCharType="begin"/>
      </w:r>
      <w:r w:rsidRPr="009E273C">
        <w:instrText xml:space="preserve"> ADDIN EN.CITE &lt;EndNote&gt;&lt;Cite Hidden="1"&gt;&lt;Author&gt;Pulliam&lt;/Author&gt;&lt;Year&gt;2000&lt;/Year&gt;&lt;RecNum&gt;159&lt;/RecNum&gt;&lt;record&gt;&lt;rec-number&gt;159&lt;/rec-number&gt;&lt;foreign-keys&gt;&lt;key app="EN" db-id="dfewfp5vbxsazpewsfs5z0rrzwfwev002des" timestamp="1519225229"&gt;159&lt;/key&gt;&lt;/foreign-keys&gt;&lt;ref-type name="Journal Article"&gt;17&lt;/ref-type&gt;&lt;contributors&gt;&lt;authors&gt;&lt;author&gt;Pulliam, H Ronald&lt;/author&gt;&lt;/authors&gt;&lt;/contributors&gt;&lt;titles&gt;&lt;title&gt;On the relationship between niche and distribution&lt;/title&gt;&lt;secondary-title&gt;Ecology letters&lt;/secondary-title&gt;&lt;short-title&gt;On the relationship between niche and distribution&lt;/short-title&gt;&lt;/titles&gt;&lt;periodical&gt;&lt;full-title&gt;Ecology Letters&lt;/full-title&gt;&lt;/periodical&gt;&lt;pages&gt;349-361&lt;/pages&gt;&lt;volume&gt;3&lt;/volume&gt;&lt;number&gt;4&lt;/number&gt;&lt;dates&gt;&lt;year&gt;2000&lt;/year&gt;&lt;/dates&gt;&lt;isbn&gt;1461-0248&lt;/isbn&gt;&lt;urls&gt;&lt;/urls&gt;&lt;/record&gt;&lt;/Cite&gt;&lt;/EndNote&gt;</w:instrText>
      </w:r>
      <w:r w:rsidRPr="009E273C">
        <w:fldChar w:fldCharType="end"/>
      </w:r>
      <w:r w:rsidRPr="009E273C">
        <w:t xml:space="preserve">2000), then an examination of the traits influencing speciation and adaptive differentiation can provide insights into the evolutionary mechanisms driving both range size and niche breadth. </w:t>
      </w:r>
    </w:p>
    <w:p w14:paraId="59B2D4FC" w14:textId="77777777" w:rsidR="0052233A" w:rsidRPr="009E273C" w:rsidRDefault="0052233A" w:rsidP="0052233A">
      <w:bookmarkStart w:id="6035" w:name="_heading=h.gjdgxs" w:colFirst="0" w:colLast="0"/>
      <w:bookmarkEnd w:id="6035"/>
      <w:r w:rsidRPr="009E273C">
        <w:t xml:space="preserve">Within flowering plants, the evolution of selfing-fertilizing species from predominantly outcrossing ancestors is considered among the most frequently documented evolutionary transitions (Stebbins 1957; Grant 1981). As a result, there are many examples of an outcrossing species with selfing sister species (e.g. </w:t>
      </w:r>
      <w:r w:rsidRPr="009E273C">
        <w:rPr>
          <w:i/>
        </w:rPr>
        <w:t>Clarkia</w:t>
      </w:r>
      <w:r w:rsidRPr="009E273C">
        <w:t xml:space="preserve"> </w:t>
      </w:r>
      <w:r w:rsidRPr="009E273C">
        <w:fldChar w:fldCharType="begin">
          <w:fldData xml:space="preserve">PEVuZE5vdGU+PENpdGU+PEF1dGhvcj5WYXNlazwvQXV0aG9yPjxZZWFyPjE5NTg8L1llYXI+PFJl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</w:fldData>
        </w:fldChar>
      </w:r>
      <w:r w:rsidRPr="009E273C">
        <w:instrText xml:space="preserve"> ADDIN EN.CITE </w:instrText>
      </w:r>
      <w:r w:rsidRPr="009E273C">
        <w:fldChar w:fldCharType="begin">
          <w:fldData xml:space="preserve">PEVuZE5vdGU+PENpdGU+PEF1dGhvcj5WYXNlazwvQXV0aG9yPjxZZWFyPjE5NTg8L1llYXI+PFJl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</w:fldData>
        </w:fldChar>
      </w:r>
      <w:r w:rsidRPr="009E273C">
        <w:instrText xml:space="preserve"> ADDIN EN.CITE.DATA </w:instrText>
      </w:r>
      <w:r w:rsidRPr="009E273C">
        <w:fldChar w:fldCharType="end"/>
      </w:r>
      <w:r w:rsidRPr="009E273C">
        <w:fldChar w:fldCharType="separate"/>
      </w:r>
      <w:r w:rsidRPr="009E273C">
        <w:rPr>
          <w:noProof/>
        </w:rPr>
        <w:t>(Vasek 1958)</w:t>
      </w:r>
      <w:r w:rsidRPr="009E273C">
        <w:fldChar w:fldCharType="end"/>
      </w:r>
      <w:r w:rsidRPr="009E273C">
        <w:t xml:space="preserve">, </w:t>
      </w:r>
      <w:r w:rsidRPr="009E273C">
        <w:rPr>
          <w:i/>
        </w:rPr>
        <w:t>Mim</w:t>
      </w:r>
      <w:r w:rsidRPr="009E273C">
        <w:rPr>
          <w:i/>
        </w:rPr>
        <w:fldChar w:fldCharType="begin"/>
      </w:r>
      <w:r w:rsidRPr="009E273C">
        <w:rPr>
          <w:i/>
        </w:rPr>
        <w:instrText xml:space="preserve"> ADDIN EN.CITE &lt;EndNote&gt;&lt;Cite Hidden="1"&gt;&lt;Author&gt;Ritland&lt;/Author&gt;&lt;Year&gt;1989&lt;/Year&gt;&lt;RecNum&gt;163&lt;/RecNum&gt;&lt;record&gt;&lt;rec-number&gt;163&lt;/rec-number&gt;&lt;foreign-keys&gt;&lt;key app="EN" db-id="dfewfp5vbxsazpewsfs5z0rrzwfwev002des" timestamp="1519225229"&gt;163&lt;/key&gt;&lt;/foreign-keys&gt;&lt;ref-type name="Journal Article"&gt;17&lt;/ref-type&gt;&lt;contributors&gt;&lt;authors&gt;&lt;author&gt;Ritland, Carol&lt;/author&gt;&lt;author&gt;Ritland, Kermit&lt;/author&gt;&lt;/authors&gt;&lt;/contributors&gt;&lt;titles&gt;&lt;title&gt;Variation of sex allocation among eight taxa of the Mimulus guttatus species complex (Scrophulariaceae)&lt;/title&gt;&lt;secondary-title&gt;American Journal of Botany&lt;/secondary-title&gt;&lt;short-title&gt;Variation of sex allocation among eight taxa of the Mimulus guttatus species complex (Scrophulariaceae)&lt;/short-title&gt;&lt;/titles&gt;&lt;periodical&gt;&lt;full-title&gt;American Journal of Botany&lt;/full-title&gt;&lt;/periodical&gt;&lt;pages&gt;1731-1739&lt;/pages&gt;&lt;dates&gt;&lt;year&gt;1989&lt;/year&gt;&lt;/dates&gt;&lt;isbn&gt;0002-9122&lt;/isbn&gt;&lt;urls&gt;&lt;/urls&gt;&lt;/record&gt;&lt;/Cite&gt;&lt;/EndNote&gt;</w:instrText>
      </w:r>
      <w:r w:rsidRPr="009E273C">
        <w:rPr>
          <w:i/>
        </w:rPr>
        <w:fldChar w:fldCharType="end"/>
      </w:r>
      <w:r w:rsidRPr="009E273C">
        <w:rPr>
          <w:i/>
        </w:rPr>
        <w:t>ulus</w:t>
      </w:r>
      <w:r w:rsidRPr="009E273C">
        <w:rPr>
          <w:iCs/>
        </w:rPr>
        <w:t xml:space="preserve"> </w:t>
      </w:r>
      <w:r w:rsidRPr="009E273C">
        <w:rPr>
          <w:iCs/>
        </w:rPr>
        <w:fldChar w:fldCharType="begin"/>
      </w:r>
      <w:r w:rsidRPr="009E273C">
        <w:rPr>
          <w:iCs/>
        </w:rPr>
        <w:instrText xml:space="preserve"> ADDIN EN.CITE &lt;EndNote&gt;&lt;Cite&gt;&lt;Author&gt;Ritland&lt;/Author&gt;&lt;Year&gt;1989&lt;/Year&gt;&lt;RecNum&gt;163&lt;/RecNum&gt;&lt;DisplayText&gt;(Ritland and Ritland 1989)&lt;/DisplayText&gt;&lt;record&gt;&lt;rec-number&gt;163&lt;/rec-number&gt;&lt;foreign-keys&gt;&lt;key app="EN" db-id="dfewfp5vbxsazpewsfs5z0rrzwfwev002des" timestamp="1519225229"&gt;163&lt;/key&gt;&lt;/foreign-keys&gt;&lt;ref-type name="Journal Article"&gt;17&lt;/ref-type&gt;&lt;contributors&gt;&lt;authors&gt;&lt;author&gt;Ritland, Carol&lt;/author&gt;&lt;author&gt;Ritland, Kermit&lt;/author&gt;&lt;/authors&gt;&lt;/contributors&gt;&lt;titles&gt;&lt;title&gt;Variation of sex allocation among eight taxa of the Mimulus guttatus species complex (Scrophulariaceae)&lt;/title&gt;&lt;secondary-title&gt;American Journal of Botany&lt;/secondary-title&gt;&lt;short-title&gt;Variation of sex allocation among eight taxa of the Mimulus guttatus species complex (Scrophulariaceae)&lt;/short-title&gt;&lt;/titles&gt;&lt;periodical&gt;&lt;full-title&gt;American Journal of Botany&lt;/full-title&gt;&lt;/periodical&gt;&lt;pages&gt;1731-1739&lt;/pages&gt;&lt;dates&gt;&lt;year&gt;1989&lt;/year&gt;&lt;/dates&gt;&lt;isbn&gt;0002-9122&lt;/isbn&gt;&lt;urls&gt;&lt;/urls&gt;&lt;/record&gt;&lt;/Cite&gt;&lt;/EndNote&gt;</w:instrText>
      </w:r>
      <w:r w:rsidRPr="009E273C">
        <w:rPr>
          <w:iCs/>
        </w:rPr>
        <w:fldChar w:fldCharType="separate"/>
      </w:r>
      <w:r w:rsidRPr="009E273C">
        <w:rPr>
          <w:iCs/>
          <w:noProof/>
        </w:rPr>
        <w:t>(Ritland and Ritland 1989)</w:t>
      </w:r>
      <w:r w:rsidRPr="009E273C">
        <w:rPr>
          <w:iCs/>
        </w:rPr>
        <w:fldChar w:fldCharType="end"/>
      </w:r>
      <w:r w:rsidRPr="009E273C">
        <w:rPr>
          <w:iCs/>
        </w:rPr>
        <w:t>,</w:t>
      </w:r>
      <w:r w:rsidRPr="009E273C">
        <w:t xml:space="preserve"> </w:t>
      </w:r>
      <w:r w:rsidRPr="009E273C">
        <w:rPr>
          <w:i/>
        </w:rPr>
        <w:t xml:space="preserve">Capsella </w:t>
      </w:r>
      <w:r w:rsidRPr="009E273C">
        <w:fldChar w:fldCharType="begin">
          <w:fldData xml:space="preserve">PEVuZE5vdGU+PENpdGU+PEF1dGhvcj5IdXJrYTwvQXV0aG9yPjxZZWFyPjE5OTc8L1llYXI+PFJl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</w:fldData>
        </w:fldChar>
      </w:r>
      <w:r w:rsidRPr="009E273C">
        <w:instrText xml:space="preserve"> ADDIN EN.CITE </w:instrText>
      </w:r>
      <w:r w:rsidRPr="009E273C">
        <w:fldChar w:fldCharType="begin">
          <w:fldData xml:space="preserve">PEVuZE5vdGU+PENpdGU+PEF1dGhvcj5IdXJrYTwvQXV0aG9yPjxZZWFyPjE5OTc8L1llYXI+PFJl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</w:fldData>
        </w:fldChar>
      </w:r>
      <w:r w:rsidRPr="009E273C">
        <w:instrText xml:space="preserve"> ADDIN EN.CITE.DATA </w:instrText>
      </w:r>
      <w:r w:rsidRPr="009E273C">
        <w:fldChar w:fldCharType="end"/>
      </w:r>
      <w:r w:rsidRPr="009E273C">
        <w:fldChar w:fldCharType="separate"/>
      </w:r>
      <w:r w:rsidRPr="009E273C">
        <w:rPr>
          <w:noProof/>
        </w:rPr>
        <w:t>(Hurka and Neuffer 1997)</w:t>
      </w:r>
      <w:r w:rsidRPr="009E273C">
        <w:fldChar w:fldCharType="end"/>
      </w:r>
      <w:r w:rsidRPr="009E273C">
        <w:t xml:space="preserve">, and species within </w:t>
      </w:r>
      <w:r w:rsidRPr="009E273C">
        <w:rPr>
          <w:i/>
        </w:rPr>
        <w:t>Collinsia</w:t>
      </w:r>
      <w:r w:rsidRPr="009E273C">
        <w:t xml:space="preserve"> </w:t>
      </w:r>
      <w:r w:rsidRPr="009E273C">
        <w:fldChar w:fldCharType="begin">
          <w:fldData xml:space="preserve">PEVuZE5vdGU+PENpdGU+PEF1dGhvcj5SYW5kbGU8L0F1dGhvcj48WWVhcj4yMDA5PC9ZZWFyPjxS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</w:fldData>
        </w:fldChar>
      </w:r>
      <w:r w:rsidRPr="009E273C">
        <w:instrText xml:space="preserve"> ADDIN EN.CITE </w:instrText>
      </w:r>
      <w:r w:rsidRPr="009E273C">
        <w:fldChar w:fldCharType="begin">
          <w:fldData xml:space="preserve">PEVuZE5vdGU+PENpdGU+PEF1dGhvcj5SYW5kbGU8L0F1dGhvcj48WWVhcj4yMDA5PC9ZZWFyPjxS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</w:fldData>
        </w:fldChar>
      </w:r>
      <w:r w:rsidRPr="009E273C">
        <w:instrText xml:space="preserve"> ADDIN EN.CITE.DATA </w:instrText>
      </w:r>
      <w:r w:rsidRPr="009E273C">
        <w:fldChar w:fldCharType="end"/>
      </w:r>
      <w:r w:rsidRPr="009E273C">
        <w:fldChar w:fldCharType="separate"/>
      </w:r>
      <w:r w:rsidRPr="009E273C">
        <w:rPr>
          <w:noProof/>
        </w:rPr>
        <w:t>(Randle et al. 2009)</w:t>
      </w:r>
      <w:r w:rsidRPr="009E273C">
        <w:fldChar w:fldCharType="end"/>
      </w:r>
      <w:r w:rsidRPr="009E273C">
        <w:t xml:space="preserve">. Selfing sometimes evolves concomitantly with speciation </w:t>
      </w:r>
      <w:r w:rsidRPr="009E273C">
        <w:fldChar w:fldCharType="begin">
          <w:fldData xml:space="preserve">PEVuZE5vdGU+PENpdGU+PEF1dGhvcj5Gb3hlPC9BdXRob3I+PFllYXI+MjAwOTwvWWVhcj48UmVj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</w:fldData>
        </w:fldChar>
      </w:r>
      <w:r w:rsidRPr="009E273C">
        <w:instrText xml:space="preserve"> ADDIN EN.CITE </w:instrText>
      </w:r>
      <w:r w:rsidRPr="009E273C">
        <w:fldChar w:fldCharType="begin">
          <w:fldData xml:space="preserve">PEVuZE5vdGU+PENpdGU+PEF1dGhvcj5Gb3hlPC9BdXRob3I+PFllYXI+MjAwOTwvWWVhcj48UmVj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</w:fldData>
        </w:fldChar>
      </w:r>
      <w:r w:rsidRPr="009E273C">
        <w:instrText xml:space="preserve"> ADDIN EN.CITE.DATA </w:instrText>
      </w:r>
      <w:r w:rsidRPr="009E273C">
        <w:fldChar w:fldCharType="end"/>
      </w:r>
      <w:r w:rsidRPr="009E273C">
        <w:fldChar w:fldCharType="separate"/>
      </w:r>
      <w:r w:rsidRPr="009E273C">
        <w:rPr>
          <w:noProof/>
        </w:rPr>
        <w:t>(Foxe et al. 2009)</w:t>
      </w:r>
      <w:r w:rsidRPr="009E273C">
        <w:fldChar w:fldCharType="end"/>
      </w:r>
      <w:r w:rsidRPr="009E273C">
        <w:t xml:space="preserve">, with traits that enhance selfing (e.g., stigma-anther overlap, reduced flower size, and faster development time) also acting as a pre-zygotic isolating barrier to reproduction </w:t>
      </w:r>
      <w:r w:rsidRPr="009E273C">
        <w:fldChar w:fldCharType="begin">
          <w:fldData xml:space="preserve">PEVuZE5vdGU+PENpdGU+PEF1dGhvcj5CcnlzPC9BdXRob3I+PFllYXI+MjAxNjwvWWVhcj48UmVj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</w:fldData>
        </w:fldChar>
      </w:r>
      <w:r w:rsidRPr="009E273C">
        <w:instrText xml:space="preserve"> ADDIN EN.CITE </w:instrText>
      </w:r>
      <w:r w:rsidRPr="009E273C">
        <w:fldChar w:fldCharType="begin">
          <w:fldData xml:space="preserve">PEVuZE5vdGU+PENpdGU+PEF1dGhvcj5CcnlzPC9BdXRob3I+PFllYXI+MjAxNjwvWWVhcj48UmVj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</w:fldData>
        </w:fldChar>
      </w:r>
      <w:r w:rsidRPr="009E273C">
        <w:instrText xml:space="preserve"> ADDIN EN.CITE.DATA </w:instrText>
      </w:r>
      <w:r w:rsidRPr="009E273C">
        <w:fldChar w:fldCharType="end"/>
      </w:r>
      <w:r w:rsidRPr="009E273C">
        <w:fldChar w:fldCharType="separate"/>
      </w:r>
      <w:r w:rsidRPr="009E273C">
        <w:rPr>
          <w:noProof/>
        </w:rPr>
        <w:t xml:space="preserve">(Widmer et al. 2009; Sicard and Lenhard 2011; </w:t>
      </w:r>
      <w:r w:rsidRPr="009E273C">
        <w:rPr>
          <w:noProof/>
        </w:rPr>
        <w:lastRenderedPageBreak/>
        <w:t>Kalisz et al. 2012; Brys et al. 2013; Brys et al. 2016; Randle et al. 2018)</w:t>
      </w:r>
      <w:r w:rsidRPr="009E273C">
        <w:fldChar w:fldCharType="end"/>
      </w:r>
      <w:r w:rsidRPr="009E273C">
        <w:t xml:space="preserve">. While outcrossing species are generally considered more evolutionarily robust than selfers (i.e., selfing could be an evolutionary dead-end; Takebayashi </w:t>
      </w:r>
      <w:r w:rsidRPr="009E273C">
        <w:fldChar w:fldCharType="begin"/>
      </w:r>
      <w:r w:rsidRPr="009E273C">
        <w:instrText xml:space="preserve"> ADDIN EN.CITE &lt;EndNote&gt;&lt;Cite Hidden="1"&gt;&lt;Author&gt;Takebayashi&lt;/Author&gt;&lt;Year&gt;2001&lt;/Year&gt;&lt;RecNum&gt;191&lt;/RecNum&gt;&lt;record&gt;&lt;rec-number&gt;191&lt;/rec-number&gt;&lt;foreign-keys&gt;&lt;key app="EN" db-id="dfewfp5vbxsazpewsfs5z0rrzwfwev002des" timestamp="1519225230"&gt;191&lt;/key&gt;&lt;/foreign-keys&gt;&lt;ref-type name="Journal Article"&gt;17&lt;/ref-type&gt;&lt;contributors&gt;&lt;authors&gt;&lt;author&gt;Takebayashi, Naoki&lt;/author&gt;&lt;author&gt;Morrell, Peter L&lt;/author&gt;&lt;/authors&gt;&lt;/contributors&gt;&lt;titles&gt;&lt;title&gt;Is self-fertilization an evolutionary dead end? Revisiting an old hypothesis with genetic theories and a macroevolutionary approach&lt;/title&gt;&lt;secondary-title&gt;American Journal of Botany&lt;/secondary-title&gt;&lt;short-title&gt;Is self-fertilization an evolutionary dead end? Revisiting an old hypothesis with genetic theories and a macroevolutionary approach&lt;/short-title&gt;&lt;/titles&gt;&lt;periodical&gt;&lt;full-title&gt;American Journal of Botany&lt;/full-title&gt;&lt;/periodical&gt;&lt;pages&gt;1143-1150&lt;/pages&gt;&lt;volume&gt;88&lt;/volume&gt;&lt;number&gt;7&lt;/number&gt;&lt;dates&gt;&lt;year&gt;2001&lt;/year&gt;&lt;/dates&gt;&lt;isbn&gt;0002-9122&lt;/isbn&gt;&lt;urls&gt;&lt;/urls&gt;&lt;/record&gt;&lt;/Cite&gt;&lt;/EndNote&gt;</w:instrText>
      </w:r>
      <w:r w:rsidRPr="009E273C">
        <w:fldChar w:fldCharType="end"/>
      </w:r>
      <w:r w:rsidRPr="009E273C">
        <w:t>and Morrell 2001), the transition to selfing may have several important downstream genetic, ecological, and evolutionary implications that are not typically experienced by strict outcrossers. Selfers may have low effective population sizes, which in turn, may reduce their fitness and evolvability. Specifically, small effective population size reduces genetic variation available for adaptation (Polla</w:t>
      </w:r>
      <w:r w:rsidRPr="009E273C">
        <w:fldChar w:fldCharType="begin"/>
      </w:r>
      <w:r w:rsidRPr="009E273C">
        <w:instrText xml:space="preserve"> ADDIN EN.CITE &lt;EndNote&gt;&lt;Cite Hidden="1"&gt;&lt;Author&gt;Pollak&lt;/Author&gt;&lt;Year&gt;1987&lt;/Year&gt;&lt;RecNum&gt;355&lt;/RecNum&gt;&lt;record&gt;&lt;rec-number&gt;355&lt;/rec-number&gt;&lt;foreign-keys&gt;&lt;key app="EN" db-id="dfewfp5vbxsazpewsfs5z0rrzwfwev002des" timestamp="1611813146"&gt;355&lt;/key&gt;&lt;/foreign-keys&gt;&lt;ref-type name="Journal Article"&gt;17&lt;/ref-type&gt;&lt;contributors&gt;&lt;authors&gt;&lt;author&gt;Pollak, Edward&lt;/author&gt;&lt;/authors&gt;&lt;/contributors&gt;&lt;titles&gt;&lt;title&gt;On the theory of partially inbreeding finite populations. I. Partial selfing&lt;/title&gt;&lt;secondary-title&gt;Genetics&lt;/secondary-title&gt;&lt;/titles&gt;&lt;periodical&gt;&lt;full-title&gt;Genetics&lt;/full-title&gt;&lt;/periodical&gt;&lt;pages&gt;353-360&lt;/pages&gt;&lt;volume&gt;117&lt;/volume&gt;&lt;number&gt;2&lt;/number&gt;&lt;dates&gt;&lt;year&gt;1987&lt;/year&gt;&lt;/dates&gt;&lt;isbn&gt;0016-6731&lt;/isbn&gt;&lt;urls&gt;&lt;/urls&gt;&lt;/record&gt;&lt;/Cite&gt;&lt;/EndNote&gt;</w:instrText>
      </w:r>
      <w:r w:rsidRPr="009E273C">
        <w:fldChar w:fldCharType="end"/>
      </w:r>
      <w:r w:rsidRPr="009E273C">
        <w:t xml:space="preserve">k </w:t>
      </w:r>
      <w:r w:rsidRPr="009E273C">
        <w:fldChar w:fldCharType="begin"/>
      </w:r>
      <w:r w:rsidRPr="009E273C">
        <w:instrText xml:space="preserve"> ADDIN EN.CITE &lt;EndNote&gt;&lt;Cite Hidden="1"&gt;&lt;Author&gt;Pollak&lt;/Author&gt;&lt;Year&gt;1987&lt;/Year&gt;&lt;RecNum&gt;355&lt;/RecNum&gt;&lt;record&gt;&lt;rec-number&gt;355&lt;/rec-number&gt;&lt;foreign-keys&gt;&lt;key app="EN" db-id="dfewfp5vbxsazpewsfs5z0rrzwfwev002des" timestamp="1611813146"&gt;355&lt;/key&gt;&lt;/foreign-keys&gt;&lt;ref-type name="Journal Article"&gt;17&lt;/ref-type&gt;&lt;contributors&gt;&lt;authors&gt;&lt;author&gt;Pollak, Edward&lt;/author&gt;&lt;/authors&gt;&lt;/contributors&gt;&lt;titles&gt;&lt;title&gt;On the theory of partially inbreeding finite populations. I. Partial selfing&lt;/title&gt;&lt;secondary-title&gt;Genetics&lt;/secondary-title&gt;&lt;/titles&gt;&lt;periodical&gt;&lt;full-title&gt;Genetics&lt;/full-title&gt;&lt;/periodical&gt;&lt;pages&gt;353-360&lt;/pages&gt;&lt;volume&gt;117&lt;/volume&gt;&lt;number&gt;2&lt;/number&gt;&lt;dates&gt;&lt;year&gt;1987&lt;/year&gt;&lt;/dates&gt;&lt;isbn&gt;0016-6731&lt;/isbn&gt;&lt;urls&gt;&lt;/urls&gt;&lt;/record&gt;&lt;/Cite&gt;&lt;/EndNote&gt;</w:instrText>
      </w:r>
      <w:r w:rsidRPr="009E273C">
        <w:fldChar w:fldCharType="end"/>
      </w:r>
      <w:r w:rsidRPr="009E273C">
        <w:t xml:space="preserve">1987; Wright </w:t>
      </w:r>
      <w:r w:rsidRPr="009E273C">
        <w:fldChar w:fldCharType="begin"/>
      </w:r>
      <w:r w:rsidRPr="009E273C">
        <w:instrText xml:space="preserve"> ADDIN EN.CITE &lt;EndNote&gt;&lt;Cite Hidden="1"&gt;&lt;Author&gt;Wright&lt;/Author&gt;&lt;Year&gt;2013&lt;/Year&gt;&lt;RecNum&gt;353&lt;/RecNum&gt;&lt;record&gt;&lt;rec-number&gt;353&lt;/rec-number&gt;&lt;foreign-keys&gt;&lt;key app="EN" db-id="dfewfp5vbxsazpewsfs5z0rrzwfwev002des" timestamp="1611812656"&gt;353&lt;/key&gt;&lt;/foreign-keys&gt;&lt;ref-type name="Journal Article"&gt;17&lt;/ref-type&gt;&lt;contributors&gt;&lt;authors&gt;&lt;author&gt;Wright, Stephen I&lt;/author&gt;&lt;author&gt;Kalisz, Susan&lt;/author&gt;&lt;author&gt;Slotte, Tanja&lt;/author&gt;&lt;/authors&gt;&lt;/contributors&gt;&lt;titles&gt;&lt;title&gt;Evolutionary consequences of self-fertilization in plants&lt;/title&gt;&lt;secondary-title&gt;Proceedings of the Royal Society B: Biological Sciences&lt;/secondary-title&gt;&lt;/titles&gt;&lt;periodical&gt;&lt;full-title&gt;Proceedings of the Royal Society B: Biological Sciences&lt;/full-title&gt;&lt;/periodical&gt;&lt;pages&gt;20130133&lt;/pages&gt;&lt;volume&gt;280&lt;/volume&gt;&lt;number&gt;1760&lt;/number&gt;&lt;dates&gt;&lt;year&gt;2013&lt;/year&gt;&lt;/dates&gt;&lt;isbn&gt;0962-8452&lt;/isbn&gt;&lt;urls&gt;&lt;/urls&gt;&lt;/record&gt;&lt;/Cite&gt;&lt;Cite Hidden="1"&gt;&lt;Author&gt;Wright&lt;/Author&gt;&lt;Year&gt;2013&lt;/Year&gt;&lt;RecNum&gt;353&lt;/RecNum&gt;&lt;record&gt;&lt;rec-number&gt;353&lt;/rec-number&gt;&lt;foreign-keys&gt;&lt;key app="EN" db-id="dfewfp5vbxsazpewsfs5z0rrzwfwev002des" timestamp="1611812656"&gt;353&lt;/key&gt;&lt;/foreign-keys&gt;&lt;ref-type name="Journal Article"&gt;17&lt;/ref-type&gt;&lt;contributors&gt;&lt;authors&gt;&lt;author&gt;Wright, Stephen I&lt;/author&gt;&lt;author&gt;Kalisz, Susan&lt;/author&gt;&lt;author&gt;Slotte, Tanja&lt;/author&gt;&lt;/authors&gt;&lt;/contributors&gt;&lt;titles&gt;&lt;title&gt;Evolutionary consequences of self-fertilization in plants&lt;/title&gt;&lt;secondary-title&gt;Proceedings of the Royal Society B: Biological Sciences&lt;/secondary-title&gt;&lt;/titles&gt;&lt;periodical&gt;&lt;full-title&gt;Proceedings of the Royal Society B: Biological Sciences&lt;/full-title&gt;&lt;/periodical&gt;&lt;pages&gt;20130133&lt;/pages&gt;&lt;volume&gt;280&lt;/volume&gt;&lt;number&gt;1760&lt;/number&gt;&lt;dates&gt;&lt;year&gt;2013&lt;/year&gt;&lt;/dates&gt;&lt;isbn&gt;0962-8452&lt;/isbn&gt;&lt;urls&gt;&lt;/urls&gt;&lt;/record&gt;&lt;/Cite&gt;&lt;/EndNote&gt;</w:instrText>
      </w:r>
      <w:r w:rsidRPr="009E273C">
        <w:fldChar w:fldCharType="end"/>
      </w:r>
      <w:r w:rsidRPr="009E273C">
        <w:t>et al. 2013)</w:t>
      </w:r>
      <w:sdt>
        <w:sdtPr>
          <w:tag w:val="goog_rdk_8"/>
          <w:id w:val="-2050833477"/>
        </w:sdtPr>
        <w:sdtEndPr/>
        <w:sdtContent>
          <w:r w:rsidRPr="009E273C">
            <w:t xml:space="preserve"> as well as increases the accumulation of deleterious mutations </w:t>
          </w:r>
        </w:sdtContent>
      </w:sdt>
      <w:r w:rsidRPr="009E273C">
        <w:t xml:space="preserve">(Glémin </w:t>
      </w:r>
      <w:r w:rsidRPr="009E273C">
        <w:fldChar w:fldCharType="begin"/>
      </w:r>
      <w:r w:rsidRPr="009E273C">
        <w:instrText xml:space="preserve"> ADDIN EN.CITE &lt;EndNote&gt;&lt;Cite Hidden="1"&gt;&lt;Author&gt;Glémin&lt;/Author&gt;&lt;Year&gt;2013&lt;/Year&gt;&lt;RecNum&gt;331&lt;/RecNum&gt;&lt;record&gt;&lt;rec-number&gt;331&lt;/rec-number&gt;&lt;foreign-keys&gt;&lt;key app="EN" db-id="dfewfp5vbxsazpewsfs5z0rrzwfwev002des" timestamp="1590440324"&gt;331&lt;/key&gt;&lt;/foreign-keys&gt;&lt;ref-type name="Journal Article"&gt;17&lt;/ref-type&gt;&lt;contributors&gt;&lt;authors&gt;&lt;author&gt;Glémin, Sylvain&lt;/author&gt;&lt;author&gt;Ronfort, Joëlle&lt;/author&gt;&lt;/authors&gt;&lt;/contributors&gt;&lt;titles&gt;&lt;title&gt;ADAPTATION AND MALADAPTATION IN SELFING AND OUTCROSSING SPECIES: NEW MUTATIONS VERSUS STANDING VARIATION&lt;/title&gt;&lt;secondary-title&gt;Evolution&lt;/secondary-title&gt;&lt;/titles&gt;&lt;periodical&gt;&lt;full-title&gt;Evolution&lt;/full-title&gt;&lt;/periodical&gt;&lt;pages&gt;225-240&lt;/pages&gt;&lt;volume&gt;67&lt;/volume&gt;&lt;number&gt;1&lt;/number&gt;&lt;dates&gt;&lt;year&gt;2013&lt;/year&gt;&lt;/dates&gt;&lt;isbn&gt;0014-3820&lt;/isbn&gt;&lt;urls&gt;&lt;related-urls&gt;&lt;url&gt;https://onlinelibrary.wiley.com/doi/abs/10.1111/j.1558-5646.2012.01778.x&lt;/url&gt;&lt;/related-urls&gt;&lt;/urls&gt;&lt;electronic-resource-num&gt;10.1111/j.1558-5646.2012.01778.x&lt;/electronic-resource-num&gt;&lt;/record&gt;&lt;/Cite&gt;&lt;/EndNote&gt;</w:instrText>
      </w:r>
      <w:r w:rsidRPr="009E273C">
        <w:fldChar w:fldCharType="end"/>
      </w:r>
      <w:r w:rsidRPr="009E273C">
        <w:t xml:space="preserve">and Ronfort 2013; Arunkumar </w:t>
      </w:r>
      <w:r w:rsidRPr="009E273C">
        <w:fldChar w:fldCharType="begin"/>
      </w:r>
      <w:r w:rsidRPr="009E273C">
        <w:instrText xml:space="preserve"> ADDIN EN.CITE &lt;EndNote&gt;&lt;Cite Hidden="1"&gt;&lt;Author&gt;Arunkumar&lt;/Author&gt;&lt;Year&gt;2015&lt;/Year&gt;&lt;RecNum&gt;356&lt;/RecNum&gt;&lt;record&gt;&lt;rec-number&gt;356&lt;/rec-number&gt;&lt;foreign-keys&gt;&lt;key app="EN" db-id="dfewfp5vbxsazpewsfs5z0rrzwfwev002des" timestamp="1611813325"&gt;356&lt;/key&gt;&lt;/foreign-keys&gt;&lt;ref-type name="Journal Article"&gt;17&lt;/ref-type&gt;&lt;contributors&gt;&lt;authors&gt;&lt;author&gt;Arunkumar, Ramesh&lt;/author&gt;&lt;author&gt;Ness, Rob W&lt;/author&gt;&lt;author&gt;Wright, Stephen I&lt;/author&gt;&lt;author&gt;Barrett, Spencer CH&lt;/author&gt;&lt;/authors&gt;&lt;/contributors&gt;&lt;titles&gt;&lt;title&gt;The evolution of selfing is accompanied by reduced efficacy of selection and purging of deleterious mutations&lt;/title&gt;&lt;secondary-title&gt;Genetics&lt;/secondary-title&gt;&lt;/titles&gt;&lt;periodical&gt;&lt;full-title&gt;Genetics&lt;/full-title&gt;&lt;/periodical&gt;&lt;pages&gt;817-829&lt;/pages&gt;&lt;volume&gt;199&lt;/volume&gt;&lt;number&gt;3&lt;/number&gt;&lt;dates&gt;&lt;year&gt;2015&lt;/year&gt;&lt;/dates&gt;&lt;isbn&gt;1943-2631&lt;/isbn&gt;&lt;urls&gt;&lt;/urls&gt;&lt;/record&gt;&lt;/Cite&gt;&lt;/EndNote&gt;</w:instrText>
      </w:r>
      <w:r w:rsidRPr="009E273C">
        <w:fldChar w:fldCharType="end"/>
      </w:r>
      <w:r w:rsidRPr="009E273C">
        <w:t xml:space="preserve">et al. 2015). Selfing could further magnify these effects by creating a process similar to “Muller’s Ratchet,” leading to local population extinction (Muller </w:t>
      </w:r>
      <w:r w:rsidRPr="009E273C">
        <w:fldChar w:fldCharType="begin"/>
      </w:r>
      <w:r w:rsidRPr="009E273C">
        <w:instrText xml:space="preserve"> ADDIN EN.CITE &lt;EndNote&gt;&lt;Cite Hidden="1"&gt;&lt;Author&gt;Muller&lt;/Author&gt;&lt;Year&gt;1964&lt;/Year&gt;&lt;RecNum&gt;351&lt;/RecNum&gt;&lt;record&gt;&lt;rec-number&gt;351&lt;/rec-number&gt;&lt;foreign-keys&gt;&lt;key app="EN" db-id="dfewfp5vbxsazpewsfs5z0rrzwfwev002des" timestamp="1611811904"&gt;351&lt;/key&gt;&lt;/foreign-keys&gt;&lt;ref-type name="Journal Article"&gt;17&lt;/ref-type&gt;&lt;contributors&gt;&lt;authors&gt;&lt;author&gt;Muller, Hermann Joseph&lt;/author&gt;&lt;/authors&gt;&lt;/contributors&gt;&lt;titles&gt;&lt;title&gt;The relation of recombination to mutational advance&lt;/title&gt;&lt;secondary-title&gt;Mutation Research/Fundamental and Molecular Mechanisms of Mutagenesis&lt;/secondary-title&gt;&lt;/titles&gt;&lt;periodical&gt;&lt;full-title&gt;Mutation Research/Fundamental and Molecular Mechanisms of Mutagenesis&lt;/full-title&gt;&lt;/periodical&gt;&lt;pages&gt;2-9&lt;/pages&gt;&lt;volume&gt;1&lt;/volume&gt;&lt;number&gt;1&lt;/number&gt;&lt;dates&gt;&lt;year&gt;1964&lt;/year&gt;&lt;/dates&gt;&lt;isbn&gt;0027-5107&lt;/isbn&gt;&lt;urls&gt;&lt;/urls&gt;&lt;/record&gt;&lt;/Cite&gt;&lt;/EndNote&gt;</w:instrText>
      </w:r>
      <w:r w:rsidRPr="009E273C">
        <w:fldChar w:fldCharType="end"/>
      </w:r>
      <w:r w:rsidRPr="009E273C">
        <w:t xml:space="preserve">1964; Heller </w:t>
      </w:r>
      <w:r w:rsidRPr="009E273C">
        <w:fldChar w:fldCharType="begin"/>
      </w:r>
      <w:r w:rsidRPr="009E273C">
        <w:instrText xml:space="preserve"> ADDIN EN.CITE &lt;EndNote&gt;&lt;Cite Hidden="1"&gt;&lt;Author&gt;Heller&lt;/Author&gt;&lt;Year&gt;1978&lt;/Year&gt;&lt;RecNum&gt;352&lt;/RecNum&gt;&lt;record&gt;&lt;rec-number&gt;352&lt;/rec-number&gt;&lt;foreign-keys&gt;&lt;key app="EN" db-id="dfewfp5vbxsazpewsfs5z0rrzwfwev002des" timestamp="1611811963"&gt;352&lt;/key&gt;&lt;/foreign-keys&gt;&lt;ref-type name="Journal Article"&gt;17&lt;/ref-type&gt;&lt;contributors&gt;&lt;authors&gt;&lt;author&gt;Heller, R&lt;/author&gt;&lt;author&gt;Smith, J Maynard&lt;/author&gt;&lt;/authors&gt;&lt;/contributors&gt;&lt;titles&gt;&lt;title&gt;Does Muller&amp;apos;s ratchet work with selfing?&lt;/title&gt;&lt;secondary-title&gt;Genetics Research&lt;/secondary-title&gt;&lt;/titles&gt;&lt;periodical&gt;&lt;full-title&gt;Genetics Research&lt;/full-title&gt;&lt;/periodical&gt;&lt;pages&gt;289-293&lt;/pages&gt;&lt;volume&gt;32&lt;/volume&gt;&lt;number&gt;3&lt;/number&gt;&lt;dates&gt;&lt;year&gt;1978&lt;/year&gt;&lt;/dates&gt;&lt;isbn&gt;1469-5073&lt;/isbn&gt;&lt;urls&gt;&lt;/urls&gt;&lt;/record&gt;&lt;/Cite&gt;&lt;/EndNote&gt;</w:instrText>
      </w:r>
      <w:r w:rsidRPr="009E273C">
        <w:fldChar w:fldCharType="end"/>
      </w:r>
      <w:r w:rsidRPr="009E273C">
        <w:t>and Smith 1978)</w:t>
      </w:r>
      <w:sdt>
        <w:sdtPr>
          <w:tag w:val="goog_rdk_10"/>
          <w:id w:val="-359209321"/>
        </w:sdtPr>
        <w:sdtEndPr/>
        <w:sdtContent>
          <w:r w:rsidRPr="009E273C">
            <w:t xml:space="preserve">. </w:t>
          </w:r>
        </w:sdtContent>
      </w:sdt>
      <w:sdt>
        <w:sdtPr>
          <w:tag w:val="goog_rdk_14"/>
          <w:id w:val="1484667653"/>
        </w:sdtPr>
        <w:sdtEndPr/>
        <w:sdtContent>
          <w:r w:rsidRPr="009E273C">
            <w:t>Conversely</w:t>
          </w:r>
        </w:sdtContent>
      </w:sdt>
      <w:r w:rsidRPr="009E273C">
        <w:t xml:space="preserve">, the capacity to self-pollinate without the aid of a pollen vector can have several </w:t>
      </w:r>
      <w:sdt>
        <w:sdtPr>
          <w:tag w:val="goog_rdk_15"/>
          <w:id w:val="1900081036"/>
        </w:sdtPr>
        <w:sdtEndPr/>
        <w:sdtContent>
          <w:r w:rsidRPr="009E273C">
            <w:t xml:space="preserve">key </w:t>
          </w:r>
        </w:sdtContent>
      </w:sdt>
      <w:r w:rsidRPr="009E273C">
        <w:t>advantages on short timescales</w:t>
      </w:r>
      <w:sdt>
        <w:sdtPr>
          <w:tag w:val="goog_rdk_17"/>
          <w:id w:val="-1483995736"/>
        </w:sdtPr>
        <w:sdtEndPr/>
        <w:sdtContent>
          <w:r w:rsidRPr="009E273C">
            <w:t xml:space="preserve"> </w:t>
          </w:r>
        </w:sdtContent>
      </w:sdt>
      <w:r w:rsidRPr="009E273C">
        <w:t xml:space="preserve">(Baker </w:t>
      </w:r>
      <w:r w:rsidRPr="009E273C">
        <w:fldChar w:fldCharType="begin"/>
      </w:r>
      <w:r w:rsidRPr="009E273C">
        <w:instrText xml:space="preserve"> ADDIN EN.CITE &lt;EndNote&gt;&lt;Cite Hidden="1"&gt;&lt;Author&gt;Baker&lt;/Author&gt;&lt;Year&gt;1955&lt;/Year&gt;&lt;RecNum&gt;16&lt;/RecNum&gt;&lt;record&gt;&lt;rec-number&gt;16&lt;/rec-number&gt;&lt;foreign-keys&gt;&lt;key app="EN" db-id="dfewfp5vbxsazpewsfs5z0rrzwfwev002des" timestamp="1519225227"&gt;16&lt;/key&gt;&lt;/foreign-keys&gt;&lt;ref-type name="Journal Article"&gt;17&lt;/ref-type&gt;&lt;contributors&gt;&lt;authors&gt;&lt;author&gt;Baker, Herbert G&lt;/author&gt;&lt;/authors&gt;&lt;/contributors&gt;&lt;titles&gt;&lt;title&gt;Self-compatibility and establishment after&amp;apos;long-distance&amp;apos;dispersal&lt;/title&gt;&lt;secondary-title&gt;Evolution&lt;/secondary-title&gt;&lt;short-title&gt;Self-compatibility and establishment after&amp;apos;long-distance&amp;apos;dispersal&lt;/short-title&gt;&lt;/titles&gt;&lt;periodical&gt;&lt;full-title&gt;Evolution&lt;/full-title&gt;&lt;/periodical&gt;&lt;pages&gt;347-349&lt;/pages&gt;&lt;volume&gt;9&lt;/volume&gt;&lt;number&gt;3&lt;/number&gt;&lt;dates&gt;&lt;year&gt;1955&lt;/year&gt;&lt;/dates&gt;&lt;isbn&gt;0014-3820&lt;/isbn&gt;&lt;urls&gt;&lt;related-urls&gt;&lt;url&gt;http://www.jstor.org/stable/2405656&lt;/url&gt;&lt;/related-urls&gt;&lt;/urls&gt;&lt;remote-database-name&gt;Readcube&lt;/remote-database-name&gt;&lt;/record&gt;&lt;/Cite&gt;&lt;/EndNote&gt;</w:instrText>
      </w:r>
      <w:r w:rsidRPr="009E273C">
        <w:fldChar w:fldCharType="end"/>
      </w:r>
      <w:r w:rsidRPr="009E273C">
        <w:t xml:space="preserve">1955). </w:t>
      </w:r>
    </w:p>
    <w:p w14:paraId="3CA1B0E6" w14:textId="620D9B51" w:rsidR="0052233A" w:rsidRPr="009E273C" w:rsidRDefault="0052233A" w:rsidP="0052233A">
      <w:r w:rsidRPr="009E273C">
        <w:t xml:space="preserve">Since selfing individuals can fertilize their own ovules, as well as have the potential to export pollen to fertilize ovules on other plants, they are afforded a 3/2 genetic transmission advantage over strictly outcrossing individuals (Fisher </w:t>
      </w:r>
      <w:r w:rsidRPr="009E273C">
        <w:fldChar w:fldCharType="begin"/>
      </w:r>
      <w:r w:rsidRPr="009E273C">
        <w:instrText xml:space="preserve"> ADDIN EN.CITE &lt;EndNote&gt;&lt;Cite Hidden="1"&gt;&lt;Author&gt;Fisher&lt;/Author&gt;&lt;Year&gt;1941&lt;/Year&gt;&lt;RecNum&gt;53&lt;/RecNum&gt;&lt;record&gt;&lt;rec-number&gt;53&lt;/rec-number&gt;&lt;foreign-keys&gt;&lt;key app="EN" db-id="dfewfp5vbxsazpewsfs5z0rrzwfwev002des" timestamp="1519225227"&gt;53&lt;/key&gt;&lt;/foreign-keys&gt;&lt;ref-type name="Journal Article"&gt;17&lt;/ref-type&gt;&lt;contributors&gt;&lt;authors&gt;&lt;author&gt;Fisher, Ronald Aylmer&lt;/author&gt;&lt;/authors&gt;&lt;/contributors&gt;&lt;titles&gt;&lt;title&gt;Average excess and average effect of a gene substitution&lt;/title&gt;&lt;secondary-title&gt;Annals of Eugenics&lt;/secondary-title&gt;&lt;short-title&gt;Average excess and average effect of a gene substitution&lt;/short-title&gt;&lt;/titles&gt;&lt;periodical&gt;&lt;full-title&gt;Annals of Eugenics&lt;/full-title&gt;&lt;/periodical&gt;&lt;pages&gt;53-63&lt;/pages&gt;&lt;volume&gt;11&lt;/volume&gt;&lt;number&gt;1&lt;/number&gt;&lt;dates&gt;&lt;year&gt;1941&lt;/year&gt;&lt;/dates&gt;&lt;isbn&gt;2050-1439&lt;/isbn&gt;&lt;urls&gt;&lt;/urls&gt;&lt;/record&gt;&lt;/Cite&gt;&lt;/EndNote&gt;</w:instrText>
      </w:r>
      <w:r w:rsidRPr="009E273C">
        <w:fldChar w:fldCharType="end"/>
      </w:r>
      <w:r w:rsidRPr="009E273C">
        <w:t xml:space="preserve">1941). Through selfing, species may also reinforce an extreme form of assortative mating, which may enhance their propensity for local adaptation. Specifically, selfing may help maintain coadapted gene complexes by resisting “gene swamping” via gene flow from non-adjacent populations (Mather 1941) while gene flow from similarly adapted edge populations has been shown to increase local fitness </w:t>
      </w:r>
      <w:r w:rsidRPr="009E273C">
        <w:fldChar w:fldCharType="begin">
          <w:fldData xml:space="preserve">PEVuZE5vdGU+PENpdGU+PEF1dGhvcj5TZXh0b248L0F1dGhvcj48WWVhcj4yMDExPC9ZZWFyPjxS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</w:fldData>
        </w:fldChar>
      </w:r>
      <w:r w:rsidRPr="009E273C">
        <w:instrText xml:space="preserve"> ADDIN EN.CITE </w:instrText>
      </w:r>
      <w:r w:rsidRPr="009E273C">
        <w:fldChar w:fldCharType="begin">
          <w:fldData xml:space="preserve">PEVuZE5vdGU+PENpdGU+PEF1dGhvcj5TZXh0b248L0F1dGhvcj48WWVhcj4yMDExPC9ZZWFyPjxS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</w:fldData>
        </w:fldChar>
      </w:r>
      <w:r w:rsidRPr="009E273C">
        <w:instrText xml:space="preserve"> ADDIN EN.CITE.DATA </w:instrText>
      </w:r>
      <w:r w:rsidRPr="009E273C">
        <w:fldChar w:fldCharType="end"/>
      </w:r>
      <w:r w:rsidRPr="009E273C">
        <w:fldChar w:fldCharType="separate"/>
      </w:r>
      <w:r w:rsidRPr="009E273C">
        <w:rPr>
          <w:noProof/>
        </w:rPr>
        <w:t>(Lenormand 2002; Sexton et al. 2011; Bontrager and Angert 2019)</w:t>
      </w:r>
      <w:r w:rsidRPr="009E273C">
        <w:fldChar w:fldCharType="end"/>
      </w:r>
      <w:r w:rsidRPr="009E273C">
        <w:t xml:space="preserve">. Under changing environmental conditions, selfing species may have faster rates of adaptation (Glémin </w:t>
      </w:r>
      <w:r w:rsidRPr="009E273C">
        <w:fldChar w:fldCharType="begin"/>
      </w:r>
      <w:r w:rsidRPr="009E273C">
        <w:instrText xml:space="preserve"> ADDIN EN.CITE &lt;EndNote&gt;&lt;Cite Hidden="1"&gt;&lt;Author&gt;Glémin&lt;/Author&gt;&lt;Year&gt;2013&lt;/Year&gt;&lt;RecNum&gt;331&lt;/RecNum&gt;&lt;record&gt;&lt;rec-number&gt;331&lt;/rec-number&gt;&lt;foreign-keys&gt;&lt;key app="EN" db-id="dfewfp5vbxsazpewsfs5z0rrzwfwev002des" timestamp="1590440324"&gt;331&lt;/key&gt;&lt;/foreign-keys&gt;&lt;ref-type name="Journal Article"&gt;17&lt;/ref-type&gt;&lt;contributors&gt;&lt;authors&gt;&lt;author&gt;Glémin, Sylvain&lt;/author&gt;&lt;author&gt;Ronfort, Joëlle&lt;/author&gt;&lt;/authors&gt;&lt;/contributors&gt;&lt;titles&gt;&lt;title&gt;ADAPTATION AND MALADAPTATION IN SELFING AND OUTCROSSING SPECIES: NEW MUTATIONS VERSUS STANDING VARIATION&lt;/title&gt;&lt;secondary-title&gt;Evolution&lt;/secondary-title&gt;&lt;/titles&gt;&lt;periodical&gt;&lt;full-title&gt;Evolution&lt;/full-title&gt;&lt;/periodical&gt;&lt;pages&gt;225-240&lt;/pages&gt;&lt;volume&gt;67&lt;/volume&gt;&lt;number&gt;1&lt;/number&gt;&lt;dates&gt;&lt;year&gt;2013&lt;/year&gt;&lt;/dates&gt;&lt;isbn&gt;0014-3820&lt;/isbn&gt;&lt;urls&gt;&lt;related-urls&gt;&lt;url&gt;https://onlinelibrary.wiley.com/doi/abs/10.1111/j.1558-5646.2012.01778.x&lt;/url&gt;&lt;/related-urls&gt;&lt;/urls&gt;&lt;electronic-resource-num&gt;10.1111/j.1558-5646.2012.01778.x&lt;/electronic-resource-num&gt;&lt;/record&gt;&lt;/Cite&gt;&lt;/EndNote&gt;</w:instrText>
      </w:r>
      <w:r w:rsidRPr="009E273C">
        <w:fldChar w:fldCharType="end"/>
      </w:r>
      <w:r w:rsidRPr="009E273C">
        <w:t xml:space="preserve">and Ronfort 2013). Selfing may also be plastically induced under specific environments, offering individuals similar benefits, especially </w:t>
      </w:r>
      <w:r w:rsidRPr="009E273C">
        <w:lastRenderedPageBreak/>
        <w:t xml:space="preserve">in less hospitable environments (Levin </w:t>
      </w:r>
      <w:r w:rsidRPr="009E273C">
        <w:fldChar w:fldCharType="begin"/>
      </w:r>
      <w:r w:rsidRPr="009E273C">
        <w:instrText xml:space="preserve"> ADDIN EN.CITE &lt;EndNote&gt;&lt;Cite Hidden="1"&gt;&lt;Author&gt;Levin&lt;/Author&gt;&lt;Year&gt;2010&lt;/Year&gt;&lt;RecNum&gt;120&lt;/RecNum&gt;&lt;record&gt;&lt;rec-number&gt;120&lt;/rec-number&gt;&lt;foreign-keys&gt;&lt;key app="EN" db-id="dfewfp5vbxsazpewsfs5z0rrzwfwev002des" timestamp="1519225228"&gt;120&lt;/key&gt;&lt;/foreign-keys&gt;&lt;ref-type name="Journal Article"&gt;17&lt;/ref-type&gt;&lt;contributors&gt;&lt;authors&gt;&lt;author&gt;Levin, D. A.&lt;/author&gt;&lt;/authors&gt;&lt;/contributors&gt;&lt;titles&gt;&lt;title&gt;Environment‐enhanced self‐fertilization: implications for niche shifts in adjacent populations&lt;/title&gt;&lt;secondary-title&gt;Journal of Ecology&lt;/secondary-title&gt;&lt;short-title&gt;Environment‐enhanced self‐fertilization: implications for niche shifts in adjacent populations&lt;/short-title&gt;&lt;/titles&gt;&lt;periodical&gt;&lt;full-title&gt;Journal of Ecology&lt;/full-title&gt;&lt;/periodical&gt;&lt;dates&gt;&lt;year&gt;2010&lt;/year&gt;&lt;/dates&gt;&lt;urls&gt;&lt;related-urls&gt;&lt;url&gt;http://dx.doi.org/10.1111/j.1365-2745.2010.01715.x&lt;/url&gt;&lt;/related-urls&gt;&lt;/urls&gt;&lt;electronic-resource-num&gt;10.1111/j.1365-2745.2010.01715.x&lt;/electronic-resource-num&gt;&lt;remote-database-name&gt;Readcube&lt;/remote-database-name&gt;&lt;/record&gt;&lt;/Cite&gt;&lt;/EndNote&gt;</w:instrText>
      </w:r>
      <w:r w:rsidRPr="009E273C">
        <w:fldChar w:fldCharType="end"/>
      </w:r>
      <w:r w:rsidRPr="009E273C">
        <w:t>2010)</w:t>
      </w:r>
      <w:r w:rsidR="004E38C3">
        <w:t>,</w:t>
      </w:r>
      <w:r w:rsidRPr="009E273C">
        <w:t xml:space="preserve"> including trailing range edges (Levin </w:t>
      </w:r>
      <w:r w:rsidRPr="009E273C">
        <w:fldChar w:fldCharType="begin"/>
      </w:r>
      <w:r w:rsidRPr="009E273C">
        <w:instrText xml:space="preserve"> ADDIN EN.CITE &lt;EndNote&gt;&lt;Cite Hidden="1"&gt;&lt;Author&gt;Levin&lt;/Author&gt;&lt;Year&gt;2012&lt;/Year&gt;&lt;RecNum&gt;340&lt;/RecNum&gt;&lt;record&gt;&lt;rec-number&gt;340&lt;/rec-number&gt;&lt;foreign-keys&gt;&lt;key app="EN" db-id="dfewfp5vbxsazpewsfs5z0rrzwfwev002des" timestamp="1611807727"&gt;340&lt;/key&gt;&lt;/foreign-keys&gt;&lt;ref-type name="Journal Article"&gt;17&lt;/ref-type&gt;&lt;contributors&gt;&lt;authors&gt;&lt;author&gt;Levin, Donald A&lt;/author&gt;&lt;/authors&gt;&lt;/contributors&gt;&lt;titles&gt;&lt;title&gt;Mating system shifts on the trailing edge&lt;/title&gt;&lt;secondary-title&gt;Annals of Botany&lt;/secondary-title&gt;&lt;/titles&gt;&lt;periodical&gt;&lt;full-title&gt;Annals of botany&lt;/full-title&gt;&lt;/periodical&gt;&lt;pages&gt;613-620&lt;/pages&gt;&lt;volume&gt;109&lt;/volume&gt;&lt;number&gt;3&lt;/number&gt;&lt;dates&gt;&lt;year&gt;2012&lt;/year&gt;&lt;/dates&gt;&lt;isbn&gt;1095-8290&lt;/isbn&gt;&lt;urls&gt;&lt;/urls&gt;&lt;/record&gt;&lt;/Cite&gt;&lt;/EndNote&gt;</w:instrText>
      </w:r>
      <w:r w:rsidRPr="009E273C">
        <w:fldChar w:fldCharType="end"/>
      </w:r>
      <w:r w:rsidRPr="009E273C">
        <w:t>2012). Thus, selfing could potentially accelerate the rate of adaptation to a novel set of environmental conditions, while also ensuring reproduction in the absence of pollinators or mates - resulting in a potential colonization advantage for selfing species (Baker 1955). </w:t>
      </w:r>
    </w:p>
    <w:p w14:paraId="220C29DE" w14:textId="3198FFF7" w:rsidR="0052233A" w:rsidRPr="009E273C" w:rsidRDefault="0052233A" w:rsidP="0052233A">
      <w:r w:rsidRPr="009E273C">
        <w:t xml:space="preserve">It is here where the theoretical underpinnings of the evolution of selfing intersect with the concept of the ecological niche. Hutchinson </w:t>
      </w:r>
      <w:r w:rsidRPr="009E273C">
        <w:fldChar w:fldCharType="begin"/>
      </w:r>
      <w:r w:rsidRPr="009E273C">
        <w:instrText xml:space="preserve"> ADDIN EN.CITE &lt;EndNote&gt;&lt;Cite Hidden="1"&gt;&lt;Author&gt;Hutchinson&lt;/Author&gt;&lt;Year&gt;1957&lt;/Year&gt;&lt;RecNum&gt;91&lt;/RecNum&gt;&lt;record&gt;&lt;rec-number&gt;91&lt;/rec-number&gt;&lt;foreign-keys&gt;&lt;key app="EN" db-id="dfewfp5vbxsazpewsfs5z0rrzwfwev002des" timestamp="1519225228"&gt;91&lt;/key&gt;&lt;/foreign-keys&gt;&lt;ref-type name="Conference Proceedings"&gt;10&lt;/ref-type&gt;&lt;contributors&gt;&lt;authors&gt;&lt;author&gt;Hutchinson, GE&lt;/author&gt;&lt;/authors&gt;&lt;/contributors&gt;&lt;titles&gt;&lt;title&gt;Population studies-animal ecology and demography-concluding remarks&lt;/title&gt;&lt;secondary-title&gt;Cold Spring Harbor Symposia on Quantitative Biology&lt;/secondary-title&gt;&lt;short-title&gt;Population studies-animal ecology and demography-concluding remarks&lt;/short-title&gt;&lt;/titles&gt;&lt;pages&gt;415-427&lt;/pages&gt;&lt;volume&gt;22&lt;/volume&gt;&lt;dates&gt;&lt;year&gt;1957&lt;/year&gt;&lt;/dates&gt;&lt;publisher&gt;Cold Spring Harbor Lab Press 1 Bungtown Rd, Plainview, NY 11724&lt;/publisher&gt;&lt;isbn&gt;0091-7451&lt;/isbn&gt;&lt;urls&gt;&lt;/urls&gt;&lt;/record&gt;&lt;/Cite&gt;&lt;/EndNote&gt;</w:instrText>
      </w:r>
      <w:r w:rsidRPr="009E273C">
        <w:fldChar w:fldCharType="end"/>
      </w:r>
      <w:r w:rsidRPr="009E273C">
        <w:t xml:space="preserve">(1957) described the niche as the set environmental conditions where a species can survive and reproduce. It follows that traits that enhance the ability to </w:t>
      </w:r>
      <w:r w:rsidRPr="009E273C">
        <w:rPr>
          <w:i/>
        </w:rPr>
        <w:t>survive</w:t>
      </w:r>
      <w:r w:rsidRPr="009E273C">
        <w:t xml:space="preserve"> and </w:t>
      </w:r>
      <w:r w:rsidRPr="009E273C">
        <w:rPr>
          <w:i/>
        </w:rPr>
        <w:t>reproduce</w:t>
      </w:r>
      <w:r w:rsidRPr="009E273C">
        <w:t xml:space="preserve"> should enhance niche breadth (Proulx </w:t>
      </w:r>
      <w:r w:rsidRPr="009E273C">
        <w:fldChar w:fldCharType="begin"/>
      </w:r>
      <w:r w:rsidRPr="009E273C">
        <w:instrText xml:space="preserve"> ADDIN EN.CITE &lt;EndNote&gt;&lt;Cite Hidden="1"&gt;&lt;Author&gt;Proulx&lt;/Author&gt;&lt;Year&gt;1999&lt;/Year&gt;&lt;RecNum&gt;158&lt;/RecNum&gt;&lt;record&gt;&lt;rec-number&gt;158&lt;/rec-number&gt;&lt;foreign-keys&gt;&lt;key app="EN" db-id="dfewfp5vbxsazpewsfs5z0rrzwfwev002des" timestamp="1519225229"&gt;158&lt;/key&gt;&lt;/foreign-keys&gt;&lt;ref-type name="Journal Article"&gt;17&lt;/ref-type&gt;&lt;contributors&gt;&lt;authors&gt;&lt;author&gt;Proulx, Stephen R.&lt;/author&gt;&lt;/authors&gt;&lt;/contributors&gt;&lt;titles&gt;&lt;title&gt;Matings Systems and the Evolution of Niche Breadth&lt;/title&gt;&lt;secondary-title&gt;The American Naturalist&lt;/secondary-title&gt;&lt;short-title&gt;Matings Systems and the Evolution of Niche Breadth&lt;/short-title&gt;&lt;/titles&gt;&lt;periodical&gt;&lt;full-title&gt;The American Naturalist&lt;/full-title&gt;&lt;/periodical&gt;&lt;volume&gt;154&lt;/volume&gt;&lt;dates&gt;&lt;year&gt;1999&lt;/year&gt;&lt;/dates&gt;&lt;isbn&gt;0003-0147&lt;/isbn&gt;&lt;urls&gt;&lt;related-urls&gt;&lt;url&gt;http://dx.doi.org/10.1086/303218&lt;/url&gt;&lt;/related-urls&gt;&lt;/urls&gt;&lt;electronic-resource-num&gt;10.1086/303218&lt;/electronic-resource-num&gt;&lt;remote-database-name&gt;Readcube&lt;/remote-database-name&gt;&lt;/record&gt;&lt;/Cite&gt;&lt;/EndNote&gt;</w:instrText>
      </w:r>
      <w:r w:rsidRPr="009E273C">
        <w:fldChar w:fldCharType="end"/>
      </w:r>
      <w:r w:rsidRPr="009E273C">
        <w:t xml:space="preserve">1999). By providing reproductive assurance (Darwin </w:t>
      </w:r>
      <w:r w:rsidRPr="009E273C">
        <w:fldChar w:fldCharType="begin"/>
      </w:r>
      <w:r w:rsidRPr="009E273C">
        <w:instrText xml:space="preserve"> ADDIN EN.CITE &lt;EndNote&gt;&lt;Cite Hidden="1"&gt;&lt;Author&gt;Darwin&lt;/Author&gt;&lt;Year&gt;1876&lt;/Year&gt;&lt;RecNum&gt;37&lt;/RecNum&gt;&lt;record&gt;&lt;rec-number&gt;37&lt;/rec-number&gt;&lt;foreign-keys&gt;&lt;key app="EN" db-id="dfewfp5vbxsazpewsfs5z0rrzwfwev002des" timestamp="1519225227"&gt;37&lt;/key&gt;&lt;/foreign-keys&gt;&lt;ref-type name="Book"&gt;6&lt;/ref-type&gt;&lt;contributors&gt;&lt;authors&gt;&lt;author&gt;Darwin, Charles&lt;/author&gt;&lt;/authors&gt;&lt;/contributors&gt;&lt;titles&gt;&lt;title&gt;The effects of cross and self fertilisation in the vegetable kingdom&lt;/title&gt;&lt;short-title&gt;The effects of cross and self fertilisation in the vegetable kingdom&lt;/short-title&gt;&lt;/titles&gt;&lt;dates&gt;&lt;year&gt;1876&lt;/year&gt;&lt;/dates&gt;&lt;publisher&gt;J. Murray&lt;/publisher&gt;&lt;urls&gt;&lt;/urls&gt;&lt;/record&gt;&lt;/Cite&gt;&lt;/EndNote&gt;</w:instrText>
      </w:r>
      <w:r w:rsidRPr="009E273C">
        <w:fldChar w:fldCharType="end"/>
      </w:r>
      <w:r w:rsidRPr="009E273C">
        <w:t xml:space="preserve">1876), selfing may evolve under conditions where mates or pollinators are scarce (e.g. Lloyd </w:t>
      </w:r>
      <w:r w:rsidRPr="009E273C">
        <w:fldChar w:fldCharType="begin"/>
      </w:r>
      <w:r w:rsidRPr="009E273C">
        <w:instrText xml:space="preserve"> ADDIN EN.CITE &lt;EndNote&gt;&lt;Cite Hidden="1"&gt;&lt;Author&gt;Lloyd&lt;/Author&gt;&lt;Year&gt;1992&lt;/Year&gt;&lt;RecNum&gt;128&lt;/RecNum&gt;&lt;record&gt;&lt;rec-number&gt;128&lt;/rec-number&gt;&lt;foreign-keys&gt;&lt;key app="EN" db-id="dfewfp5vbxsazpewsfs5z0rrzwfwev002des" timestamp="1519225229"&gt;128&lt;/key&gt;&lt;/foreign-keys&gt;&lt;ref-type name="Journal Article"&gt;17&lt;/ref-type&gt;&lt;contributors&gt;&lt;authors&gt;&lt;author&gt;Lloyd, David G.&lt;/author&gt;&lt;/authors&gt;&lt;/contributors&gt;&lt;titles&gt;&lt;title&gt;Self- and Cross-Fertilization in Plants. II. The Selection of Self- Fertilization&lt;/title&gt;&lt;secondary-title&gt;International Journal of Plant Sciences&lt;/secondary-title&gt;&lt;short-title&gt;Self- and Cross-Fertilization in Plants. II. The Selection of Self- Fertilization&lt;/short-title&gt;&lt;/titles&gt;&lt;periodical&gt;&lt;full-title&gt;International Journal of Plant Sciences&lt;/full-title&gt;&lt;/periodical&gt;&lt;pages&gt;370-380&lt;/pages&gt;&lt;volume&gt;153&lt;/volume&gt;&lt;number&gt;3, Part 1&lt;/number&gt;&lt;dates&gt;&lt;year&gt;1992&lt;/year&gt;&lt;/dates&gt;&lt;urls&gt;&lt;related-urls&gt;&lt;url&gt;http://www.journals.uchicago.edu/doi/abs/10.1086/297041&lt;/url&gt;&lt;/related-urls&gt;&lt;/urls&gt;&lt;electronic-resource-num&gt;doi:10.1086/297041&lt;/electronic-resource-num&gt;&lt;/record&gt;&lt;/Cite&gt;&lt;/EndNote&gt;</w:instrText>
      </w:r>
      <w:r w:rsidRPr="009E273C">
        <w:fldChar w:fldCharType="end"/>
      </w:r>
      <w:r w:rsidRPr="009E273C">
        <w:t xml:space="preserve">1992; Baker 1955), explicitly linking survival and sexual reproduction to niche, and potentially outweighing any disadvantages to selfing, such as inbreeding depression (Pujol </w:t>
      </w:r>
      <w:r w:rsidRPr="009E273C">
        <w:fldChar w:fldCharType="begin"/>
      </w:r>
      <w:r w:rsidRPr="009E273C">
        <w:instrText xml:space="preserve"> ADDIN EN.CITE &lt;EndNote&gt;&lt;Cite Hidden="1"&gt;&lt;Author&gt;Pujol&lt;/Author&gt;&lt;Year&gt;2009&lt;/Year&gt;&lt;RecNum&gt;333&lt;/RecNum&gt;&lt;record&gt;&lt;rec-number&gt;333&lt;/rec-number&gt;&lt;foreign-keys&gt;&lt;key app="EN" db-id="dfewfp5vbxsazpewsfs5z0rrzwfwev002des" timestamp="1590442403"&gt;333&lt;/key&gt;&lt;/foreign-keys&gt;&lt;ref-type name="Journal Article"&gt;17&lt;/ref-type&gt;&lt;contributors&gt;&lt;authors&gt;&lt;author&gt;Pujol, Benoit&lt;/author&gt;&lt;author&gt;Zhou, Shu-Rong&lt;/author&gt;&lt;author&gt;Sanchez Vilas, Julia&lt;/author&gt;&lt;author&gt;Pannell, John R.&lt;/author&gt;&lt;/authors&gt;&lt;/contributors&gt;&lt;titles&gt;&lt;title&gt;Reduced inbreeding depression after species range expansion&lt;/title&gt;&lt;secondary-title&gt;Proceedings of the National Academy of Sciences&lt;/secondary-title&gt;&lt;/titles&gt;&lt;periodical&gt;&lt;full-title&gt;Proceedings of the National Academy of Sciences&lt;/full-title&gt;&lt;/periodical&gt;&lt;pages&gt;15379-15383&lt;/pages&gt;&lt;volume&gt;106&lt;/volume&gt;&lt;number&gt;36&lt;/number&gt;&lt;dates&gt;&lt;year&gt;2009&lt;/year&gt;&lt;/dates&gt;&lt;urls&gt;&lt;related-urls&gt;&lt;url&gt;https://www.pnas.org/content/pnas/106/36/15379.full.pdf&lt;/url&gt;&lt;/related-urls&gt;&lt;/urls&gt;&lt;electronic-resource-num&gt;10.1073/pnas.0902257106&lt;/electronic-resource-num&gt;&lt;/record&gt;&lt;/Cite&gt;&lt;/EndNote&gt;</w:instrText>
      </w:r>
      <w:r w:rsidRPr="009E273C">
        <w:fldChar w:fldCharType="end"/>
      </w:r>
      <w:r w:rsidRPr="009E273C">
        <w:t xml:space="preserve">et al. 2009). Selfing may be especially advantageous at range margins, since selfing species can more readily colonize high-quality habitats to which they are already adapted, given there are no obvious physical or dispersal barriers (Levin </w:t>
      </w:r>
      <w:r w:rsidRPr="009E273C">
        <w:fldChar w:fldCharType="begin"/>
      </w:r>
      <w:r w:rsidRPr="009E273C">
        <w:instrText xml:space="preserve"> ADDIN EN.CITE &lt;EndNote&gt;&lt;Cite Hidden="1"&gt;&lt;Author&gt;Levin&lt;/Author&gt;&lt;Year&gt;2010&lt;/Year&gt;&lt;RecNum&gt;120&lt;/RecNum&gt;&lt;record&gt;&lt;rec-number&gt;120&lt;/rec-number&gt;&lt;foreign-keys&gt;&lt;key app="EN" db-id="dfewfp5vbxsazpewsfs5z0rrzwfwev002des" timestamp="1519225228"&gt;120&lt;/key&gt;&lt;/foreign-keys&gt;&lt;ref-type name="Journal Article"&gt;17&lt;/ref-type&gt;&lt;contributors&gt;&lt;authors&gt;&lt;author&gt;Levin, D. A.&lt;/author&gt;&lt;/authors&gt;&lt;/contributors&gt;&lt;titles&gt;&lt;title&gt;Environment‐enhanced self‐fertilization: implications for niche shifts in adjacent populations&lt;/title&gt;&lt;secondary-title&gt;Journal of Ecology&lt;/secondary-title&gt;&lt;short-title&gt;Environment‐enhanced self‐fertilization: implications for niche shifts in adjacent populations&lt;/short-title&gt;&lt;/titles&gt;&lt;periodical&gt;&lt;full-title&gt;Journal of Ecology&lt;/full-title&gt;&lt;/periodical&gt;&lt;dates&gt;&lt;year&gt;2010&lt;/year&gt;&lt;/dates&gt;&lt;urls&gt;&lt;related-urls&gt;&lt;url&gt;http://dx.doi.org/10.1111/j.1365-2745.2010.01715.x&lt;/url&gt;&lt;/related-urls&gt;&lt;/urls&gt;&lt;electronic-resource-num&gt;10.1111/j.1365-2745.2010.01715.x&lt;/electronic-resource-num&gt;&lt;remote-database-name&gt;Readcube&lt;/remote-database-name&gt;&lt;/record&gt;&lt;/Cite&gt;&lt;/EndNote&gt;</w:instrText>
      </w:r>
      <w:r w:rsidRPr="009E273C">
        <w:fldChar w:fldCharType="end"/>
      </w:r>
      <w:r w:rsidRPr="009E273C">
        <w:t xml:space="preserve">2010; Hargreaves </w:t>
      </w:r>
      <w:r w:rsidRPr="009E273C">
        <w:fldChar w:fldCharType="begin"/>
      </w:r>
      <w:r w:rsidRPr="009E273C">
        <w:instrText xml:space="preserve"> ADDIN EN.CITE &lt;EndNote&gt;&lt;Cite Hidden="1"&gt;&lt;Author&gt;Hargreaves&lt;/Author&gt;&lt;Year&gt;2014&lt;/Year&gt;&lt;RecNum&gt;341&lt;/RecNum&gt;&lt;record&gt;&lt;rec-number&gt;341&lt;/rec-number&gt;&lt;foreign-keys&gt;&lt;key app="EN" db-id="dfewfp5vbxsazpewsfs5z0rrzwfwev002des" timestamp="1611807980"&gt;341&lt;/key&gt;&lt;/foreign-keys&gt;&lt;ref-type name="Journal Article"&gt;17&lt;/ref-type&gt;&lt;contributors&gt;&lt;authors&gt;&lt;author&gt;Hargreaves, Anna L.&lt;/author&gt;&lt;author&gt;Eckert, Christopher G.&lt;/author&gt;&lt;/authors&gt;&lt;/contributors&gt;&lt;titles&gt;&lt;title&gt;Evolution of dispersal and mating systems along geographic gradients: implications for shifting ranges&lt;/title&gt;&lt;secondary-title&gt;Functional Ecology&lt;/secondary-title&gt;&lt;/titles&gt;&lt;periodical&gt;&lt;full-title&gt;Functional Ecology&lt;/full-title&gt;&lt;/periodical&gt;&lt;pages&gt;5-21&lt;/pages&gt;&lt;volume&gt;28&lt;/volume&gt;&lt;number&gt;1&lt;/number&gt;&lt;dates&gt;&lt;year&gt;2014&lt;/year&gt;&lt;/dates&gt;&lt;isbn&gt;0269-8463&lt;/isbn&gt;&lt;urls&gt;&lt;related-urls&gt;&lt;url&gt;https://besjournals.onlinelibrary.wiley.com/doi/abs/10.1111/1365-2435.12170&lt;/url&gt;&lt;/related-urls&gt;&lt;/urls&gt;&lt;electronic-resource-num&gt;https://doi.org/10.1111/1365-2435.12170&lt;/electronic-resource-num&gt;&lt;/record&gt;&lt;/Cite&gt;&lt;/EndNote&gt;</w:instrText>
      </w:r>
      <w:r w:rsidRPr="009E273C">
        <w:fldChar w:fldCharType="end"/>
      </w:r>
      <w:r w:rsidRPr="009E273C">
        <w:t xml:space="preserve">and Eckert 2014). During the initial phases of range expansion and at the trailing edge of the range (Levin </w:t>
      </w:r>
      <w:r w:rsidRPr="009E273C">
        <w:fldChar w:fldCharType="begin"/>
      </w:r>
      <w:r w:rsidRPr="009E273C">
        <w:instrText xml:space="preserve"> ADDIN EN.CITE &lt;EndNote&gt;&lt;Cite Hidden="1"&gt;&lt;Author&gt;Levin&lt;/Author&gt;&lt;Year&gt;2012&lt;/Year&gt;&lt;RecNum&gt;340&lt;/RecNum&gt;&lt;record&gt;&lt;rec-number&gt;340&lt;/rec-number&gt;&lt;foreign-keys&gt;&lt;key app="EN" db-id="dfewfp5vbxsazpewsfs5z0rrzwfwev002des" timestamp="1611807727"&gt;340&lt;/key&gt;&lt;/foreign-keys&gt;&lt;ref-type name="Journal Article"&gt;17&lt;/ref-type&gt;&lt;contributors&gt;&lt;authors&gt;&lt;author&gt;Levin, Donald A&lt;/author&gt;&lt;/authors&gt;&lt;/contributors&gt;&lt;titles&gt;&lt;title&gt;Mating system shifts on the trailing edge&lt;/title&gt;&lt;secondary-title&gt;Annals of Botany&lt;/secondary-title&gt;&lt;/titles&gt;&lt;periodical&gt;&lt;full-title&gt;Annals of botany&lt;/full-title&gt;&lt;/periodical&gt;&lt;pages&gt;613-620&lt;/pages&gt;&lt;volume&gt;109&lt;/volume&gt;&lt;number&gt;3&lt;/number&gt;&lt;dates&gt;&lt;year&gt;2012&lt;/year&gt;&lt;/dates&gt;&lt;isbn&gt;1095-8290&lt;/isbn&gt;&lt;urls&gt;&lt;/urls&gt;&lt;/record&gt;&lt;/Cite&gt;&lt;/EndNote&gt;</w:instrText>
      </w:r>
      <w:r w:rsidRPr="009E273C">
        <w:fldChar w:fldCharType="end"/>
      </w:r>
      <w:r w:rsidRPr="009E273C">
        <w:t xml:space="preserve">2012), populations at the margins are typically small. Thus, they are likely to experience decreased </w:t>
      </w:r>
      <w:sdt>
        <w:sdtPr>
          <w:tag w:val="goog_rdk_26"/>
          <w:id w:val="202290912"/>
        </w:sdtPr>
        <w:sdtEndPr/>
        <w:sdtContent>
          <w:r w:rsidRPr="009E273C">
            <w:t>access</w:t>
          </w:r>
        </w:sdtContent>
      </w:sdt>
      <w:r w:rsidRPr="009E273C">
        <w:t xml:space="preserve"> to adequate pollinators attraction and outcross pollen receipt, selfing will again be favored (Pujol </w:t>
      </w:r>
      <w:r w:rsidRPr="009E273C">
        <w:fldChar w:fldCharType="begin"/>
      </w:r>
      <w:r w:rsidRPr="009E273C">
        <w:instrText xml:space="preserve"> ADDIN EN.CITE &lt;EndNote&gt;&lt;Cite Hidden="1"&gt;&lt;Author&gt;Pujol&lt;/Author&gt;&lt;Year&gt;2009&lt;/Year&gt;&lt;RecNum&gt;333&lt;/RecNum&gt;&lt;record&gt;&lt;rec-number&gt;333&lt;/rec-number&gt;&lt;foreign-keys&gt;&lt;key app="EN" db-id="dfewfp5vbxsazpewsfs5z0rrzwfwev002des" timestamp="1590442403"&gt;333&lt;/key&gt;&lt;/foreign-keys&gt;&lt;ref-type name="Journal Article"&gt;17&lt;/ref-type&gt;&lt;contributors&gt;&lt;authors&gt;&lt;author&gt;Pujol, Benoit&lt;/author&gt;&lt;author&gt;Zhou, Shu-Rong&lt;/author&gt;&lt;author&gt;Sanchez Vilas, Julia&lt;/author&gt;&lt;author&gt;Pannell, John R.&lt;/author&gt;&lt;/authors&gt;&lt;/contributors&gt;&lt;titles&gt;&lt;title&gt;Reduced inbreeding depression after species range expansion&lt;/title&gt;&lt;secondary-title&gt;Proceedings of the National Academy of Sciences&lt;/secondary-title&gt;&lt;/titles&gt;&lt;periodical&gt;&lt;full-title&gt;Proceedings of the National Academy of Sciences&lt;/full-title&gt;&lt;/periodical&gt;&lt;pages&gt;15379-15383&lt;/pages&gt;&lt;volume&gt;106&lt;/volume&gt;&lt;number&gt;36&lt;/number&gt;&lt;dates&gt;&lt;year&gt;2009&lt;/year&gt;&lt;/dates&gt;&lt;urls&gt;&lt;related-urls&gt;&lt;url&gt;https://www.pnas.org/content/pnas/106/36/15379.full.pdf&lt;/url&gt;&lt;/related-urls&gt;&lt;/urls&gt;&lt;electronic-resource-num&gt;10.1073/pnas.0902257106&lt;/electronic-resource-num&gt;&lt;/record&gt;&lt;/Cite&gt;&lt;/EndNote&gt;</w:instrText>
      </w:r>
      <w:r w:rsidRPr="009E273C">
        <w:fldChar w:fldCharType="end"/>
      </w:r>
      <w:r w:rsidRPr="009E273C">
        <w:t>et al. 2009).</w:t>
      </w:r>
    </w:p>
    <w:p w14:paraId="47AEF9F9" w14:textId="77777777" w:rsidR="0052233A" w:rsidRPr="009E273C" w:rsidRDefault="0052233A" w:rsidP="0052233A">
      <w:r w:rsidRPr="009E273C">
        <w:t xml:space="preserve">Consistent with these ideas, elevated selfing rates </w:t>
      </w:r>
      <w:sdt>
        <w:sdtPr>
          <w:tag w:val="goog_rdk_27"/>
          <w:id w:val="-307324712"/>
        </w:sdtPr>
        <w:sdtEndPr/>
        <w:sdtContent>
          <w:r w:rsidRPr="009E273C">
            <w:t>f</w:t>
          </w:r>
        </w:sdtContent>
      </w:sdt>
      <w:r w:rsidRPr="009E273C">
        <w:t xml:space="preserve">or self-compatible populations/species are </w:t>
      </w:r>
      <w:sdt>
        <w:sdtPr>
          <w:tag w:val="goog_rdk_28"/>
          <w:id w:val="-385870168"/>
        </w:sdtPr>
        <w:sdtEndPr/>
        <w:sdtContent>
          <w:r w:rsidRPr="009E273C">
            <w:t xml:space="preserve">often </w:t>
          </w:r>
        </w:sdtContent>
      </w:sdt>
      <w:r w:rsidRPr="009E273C">
        <w:t xml:space="preserve">observed at the periphery of the congeneric outcrossing taxa (e.g., Solbrig </w:t>
      </w:r>
      <w:r w:rsidRPr="009E273C">
        <w:fldChar w:fldCharType="begin"/>
      </w:r>
      <w:r w:rsidRPr="009E273C">
        <w:instrText xml:space="preserve"> ADDIN EN.CITE &lt;EndNote&gt;&lt;Cite Hidden="1"&gt;&lt;Author&gt;Solbrig&lt;/Author&gt;&lt;Year&gt;1977&lt;/Year&gt;&lt;RecNum&gt;182&lt;/RecNum&gt;&lt;record&gt;&lt;rec-number&gt;182&lt;/rec-number&gt;&lt;foreign-keys&gt;&lt;key app="EN" db-id="dfewfp5vbxsazpewsfs5z0rrzwfwev002des" timestamp="1519225230"&gt;182&lt;/key&gt;&lt;/foreign-keys&gt;&lt;ref-type name="Journal Article"&gt;17&lt;/ref-type&gt;&lt;contributors&gt;&lt;authors&gt;&lt;author&gt;Solbrig, Otto T&lt;/author&gt;&lt;author&gt;Rollins, Reed C&lt;/author&gt;&lt;/authors&gt;&lt;/contributors&gt;&lt;titles&gt;&lt;title&gt;The evolution of autogamy in species of the mustard genus Leavenworthia&lt;/title&gt;&lt;secondary-title&gt;Evolution&lt;/secondary-title&gt;&lt;short-title&gt;The evolution of autogamy in species of the mustard genus Leavenworthia&lt;/short-title&gt;&lt;/titles&gt;&lt;periodical&gt;&lt;full-title&gt;Evolution&lt;/full-title&gt;&lt;/periodical&gt;&lt;pages&gt;265-281&lt;/pages&gt;&lt;dates&gt;&lt;year&gt;1977&lt;/year&gt;&lt;/dates&gt;&lt;isbn&gt;0014-3820&lt;/isbn&gt;&lt;urls&gt;&lt;/urls&gt;&lt;/record&gt;&lt;/Cite&gt;&lt;/EndNote&gt;</w:instrText>
      </w:r>
      <w:r w:rsidRPr="009E273C">
        <w:fldChar w:fldCharType="end"/>
      </w:r>
      <w:r w:rsidRPr="009E273C">
        <w:t xml:space="preserve">and Rollins, 1977; Kiang </w:t>
      </w:r>
      <w:r w:rsidRPr="009E273C">
        <w:fldChar w:fldCharType="begin"/>
      </w:r>
      <w:r w:rsidRPr="009E273C">
        <w:instrText xml:space="preserve"> ADDIN EN.CITE &lt;EndNote&gt;&lt;Cite Hidden="1"&gt;&lt;Author&gt;Kiang&lt;/Author&gt;&lt;Year&gt;1978&lt;/Year&gt;&lt;RecNum&gt;344&lt;/RecNum&gt;&lt;record&gt;&lt;rec-number&gt;344&lt;/rec-number&gt;&lt;foreign-keys&gt;&lt;key app="EN" db-id="dfewfp5vbxsazpewsfs5z0rrzwfwev002des" timestamp="1611808564"&gt;344&lt;/key&gt;&lt;/foreign-keys&gt;&lt;ref-type name="Journal Article"&gt;17&lt;/ref-type&gt;&lt;contributors&gt;&lt;authors&gt;&lt;author&gt;Kiang, Y. T.&lt;/author&gt;&lt;author&gt;Hamrick, J. L.&lt;/author&gt;&lt;/authors&gt;&lt;/contributors&gt;&lt;titles&gt;&lt;title&gt;Reproductive Isolation in the Mimulus guttatus M. nasutus Complex&lt;/title&gt;&lt;secondary-title&gt;The American Midland Naturalist&lt;/secondary-title&gt;&lt;/titles&gt;&lt;periodical&gt;&lt;full-title&gt;The American Midland Naturalist&lt;/full-title&gt;&lt;/periodical&gt;&lt;pages&gt;269-276&lt;/pages&gt;&lt;volume&gt;100&lt;/volume&gt;&lt;number&gt;2&lt;/number&gt;&lt;dates&gt;&lt;year&gt;1978&lt;/year&gt;&lt;/dates&gt;&lt;publisher&gt;University of Notre Dame&lt;/publisher&gt;&lt;isbn&gt;00030031, 19384238&lt;/isbn&gt;&lt;urls&gt;&lt;related-urls&gt;&lt;url&gt;http://www.jstor.org/stable/2424826&lt;/url&gt;&lt;/related-urls&gt;&lt;/urls&gt;&lt;custom1&gt;Full publication date: Oct., 1978&lt;/custom1&gt;&lt;electronic-resource-num&gt;10.2307/2424826&lt;/electronic-resource-num&gt;&lt;remote-database-name&gt;JSTOR&lt;/remote-database-name&gt;&lt;/record&gt;&lt;/Cite&gt;&lt;/EndNote&gt;</w:instrText>
      </w:r>
      <w:r w:rsidRPr="009E273C">
        <w:fldChar w:fldCharType="end"/>
      </w:r>
      <w:r w:rsidRPr="009E273C">
        <w:t>and Hamrick</w:t>
      </w:r>
      <w:sdt>
        <w:sdtPr>
          <w:tag w:val="goog_rdk_29"/>
          <w:id w:val="1792019103"/>
        </w:sdtPr>
        <w:sdtEndPr/>
        <w:sdtContent>
          <w:r w:rsidRPr="009E273C">
            <w:t xml:space="preserve"> </w:t>
          </w:r>
        </w:sdtContent>
      </w:sdt>
      <w:r w:rsidRPr="009E273C">
        <w:t xml:space="preserve">1978; Schoen </w:t>
      </w:r>
      <w:r w:rsidRPr="009E273C">
        <w:fldChar w:fldCharType="begin"/>
      </w:r>
      <w:r w:rsidRPr="009E273C">
        <w:instrText xml:space="preserve"> ADDIN EN.CITE &lt;EndNote&gt;&lt;Cite Hidden="1"&gt;&lt;Author&gt;Schoen&lt;/Author&gt;&lt;Year&gt;1982&lt;/Year&gt;&lt;RecNum&gt;168&lt;/RecNum&gt;&lt;record&gt;&lt;rec-number&gt;168&lt;/rec-number&gt;&lt;foreign-keys&gt;&lt;key app="EN" db-id="dfewfp5vbxsazpewsfs5z0rrzwfwev002des" timestamp="1519225229"&gt;168&lt;/key&gt;&lt;/foreign-keys&gt;&lt;ref-type name="Journal Article"&gt;17&lt;/ref-type&gt;&lt;contributors&gt;&lt;authors&gt;&lt;author&gt;Schoen, Daniel J&lt;/author&gt;&lt;/authors&gt;&lt;/contributors&gt;&lt;titles&gt;&lt;title&gt;The breeding system of Gilia achilleifolia: variation in floral characteristics and outcrossing rate&lt;/title&gt;&lt;secondary-title&gt;Evolution&lt;/secondary-title&gt;&lt;short-title&gt;The breeding system of Gilia achilleifolia: variation in floral characteristics and outcrossing rate&lt;/short-title&gt;&lt;/titles&gt;&lt;periodical&gt;&lt;full-title&gt;Evolution&lt;/full-title&gt;&lt;/periodical&gt;&lt;pages&gt;352-360&lt;/pages&gt;&lt;dates&gt;&lt;year&gt;1982&lt;/year&gt;&lt;/dates&gt;&lt;isbn&gt;0014-3820&lt;/isbn&gt;&lt;urls&gt;&lt;/urls&gt;&lt;/record&gt;&lt;/Cite&gt;&lt;/EndNote&gt;</w:instrText>
      </w:r>
      <w:r w:rsidRPr="009E273C">
        <w:fldChar w:fldCharType="end"/>
      </w:r>
      <w:sdt>
        <w:sdtPr>
          <w:tag w:val="goog_rdk_32"/>
          <w:id w:val="-1958174843"/>
        </w:sdtPr>
        <w:sdtEndPr/>
        <w:sdtContent/>
      </w:sdt>
      <w:r w:rsidRPr="009E273C">
        <w:t xml:space="preserve">1982; Griffin </w:t>
      </w:r>
      <w:r w:rsidRPr="009E273C">
        <w:fldChar w:fldCharType="begin"/>
      </w:r>
      <w:r w:rsidRPr="009E273C">
        <w:instrText xml:space="preserve"> ADDIN EN.CITE &lt;EndNote&gt;&lt;Cite Hidden="1"&gt;&lt;Author&gt;Griffin&lt;/Author&gt;&lt;Year&gt;2014&lt;/Year&gt;&lt;RecNum&gt;345&lt;/RecNum&gt;&lt;record&gt;&lt;rec-number&gt;345&lt;/rec-number&gt;&lt;foreign-keys&gt;&lt;key app="EN" db-id="dfewfp5vbxsazpewsfs5z0rrzwfwev002des" timestamp="1611808743"&gt;345&lt;/key&gt;&lt;/foreign-keys&gt;&lt;ref-type name="Journal Article"&gt;17&lt;/ref-type&gt;&lt;contributors&gt;&lt;authors&gt;&lt;author&gt;Griffin, P. C.&lt;/author&gt;&lt;author&gt;Willi, Y.&lt;/author&gt;&lt;/authors&gt;&lt;/contributors&gt;&lt;titles&gt;&lt;title&gt;Evolutionary shifts to self-fertilisation restricted to geographic range margins in North American Arabidopsis lyrata&lt;/title&gt;&lt;secondary-title&gt;Ecology Letters&lt;/secondary-title&gt;&lt;/titles&gt;&lt;periodical&gt;&lt;full-title&gt;Ecology Letters&lt;/full-title&gt;&lt;/periodical&gt;&lt;pages&gt;484-490&lt;/pages&gt;&lt;volume&gt;17&lt;/volume&gt;&lt;number&gt;4&lt;/number&gt;&lt;dates&gt;&lt;year&gt;2014&lt;/year&gt;&lt;/dates&gt;&lt;isbn&gt;1461-023X&lt;/isbn&gt;&lt;urls&gt;&lt;related-urls&gt;&lt;url&gt;https://onlinelibrary.wiley.com/doi/abs/10.1111/ele.12248&lt;/url&gt;&lt;/related-urls&gt;&lt;/urls&gt;&lt;electronic-resource-num&gt;https://doi.org/10.1111/ele.12248&lt;/electronic-resource-num&gt;&lt;/record&gt;&lt;/Cite&gt;&lt;/EndNote&gt;</w:instrText>
      </w:r>
      <w:r w:rsidRPr="009E273C">
        <w:fldChar w:fldCharType="end"/>
      </w:r>
      <w:r w:rsidRPr="009E273C">
        <w:t xml:space="preserve">et al. 2014, but see Herlihy </w:t>
      </w:r>
      <w:r w:rsidRPr="009E273C">
        <w:fldChar w:fldCharType="begin"/>
      </w:r>
      <w:r w:rsidRPr="009E273C">
        <w:instrText xml:space="preserve"> ADDIN EN.CITE &lt;EndNote&gt;&lt;Cite Hidden="1"&gt;&lt;Author&gt;Herlihy&lt;/Author&gt;&lt;Year&gt;2005&lt;/Year&gt;&lt;RecNum&gt;343&lt;/RecNum&gt;&lt;record&gt;&lt;rec-number&gt;343&lt;/rec-number&gt;&lt;foreign-keys&gt;&lt;key app="EN" db-id="dfewfp5vbxsazpewsfs5z0rrzwfwev002des" timestamp="1611808420"&gt;343&lt;/key&gt;&lt;/foreign-keys&gt;&lt;ref-type name="Journal Article"&gt;17&lt;/ref-type&gt;&lt;contributors&gt;&lt;authors&gt;&lt;author&gt;Herlihy, C. R.&lt;/author&gt;&lt;author&gt;Eckert, C. G.&lt;/author&gt;&lt;/authors&gt;&lt;/contributors&gt;&lt;auth-address&gt;Department of Biology, Queen&amp;apos;s University, Kingston, Ontario K7L 3N6 Canada.&lt;/auth-address&gt;&lt;titles&gt;&lt;title&gt;Evolution of self-fertilization at geographical range margins? A comparison of demographic, floral, and mating system variables in central vs. peripheral populations of Aquilegia canadensis (Ranunculaceae)&lt;/title&gt;&lt;secondary-title&gt;Am J Bot&lt;/secondary-title&gt;&lt;alt-title&gt;American journal of botany&lt;/alt-title&gt;&lt;/titles&gt;&lt;alt-periodical&gt;&lt;full-title&gt;American Journal of Botany&lt;/full-title&gt;&lt;/alt-periodical&gt;&lt;pages&gt;744-51&lt;/pages&gt;&lt;volume&gt;92&lt;/volume&gt;&lt;number&gt;4&lt;/number&gt;&lt;edition&gt;2005/04/01&lt;/edition&gt;&lt;dates&gt;&lt;year&gt;2005&lt;/year&gt;&lt;pub-dates&gt;&lt;date&gt;Apr&lt;/date&gt;&lt;/pub-dates&gt;&lt;/dates&gt;&lt;isbn&gt;0002-9122 (Print)&amp;#xD;0002-9122&lt;/isbn&gt;&lt;accession-num&gt;21652454&lt;/accession-num&gt;&lt;urls&gt;&lt;/urls&gt;&lt;electronic-resource-num&gt;10.3732/ajb.92.4.744&lt;/electronic-resource-num&gt;&lt;remote-database-provider&gt;NLM&lt;/remote-database-provider&gt;&lt;language&gt;eng&lt;/language&gt;&lt;/record&gt;&lt;/Cite&gt;&lt;/EndNote&gt;</w:instrText>
      </w:r>
      <w:r w:rsidRPr="009E273C">
        <w:fldChar w:fldCharType="end"/>
      </w:r>
      <w:r w:rsidRPr="009E273C">
        <w:t xml:space="preserve">and Eckert 2005, Darling </w:t>
      </w:r>
      <w:r w:rsidRPr="009E273C">
        <w:fldChar w:fldCharType="begin"/>
      </w:r>
      <w:r w:rsidRPr="009E273C">
        <w:instrText xml:space="preserve"> ADDIN EN.CITE &lt;EndNote&gt;&lt;Cite Hidden="1"&gt;&lt;Author&gt;Darling&lt;/Author&gt;&lt;Year&gt;2008&lt;/Year&gt;&lt;RecNum&gt;35&lt;/RecNum&gt;&lt;record&gt;&lt;rec-number&gt;35&lt;/rec-number&gt;&lt;foreign-keys&gt;&lt;key app="EN" db-id="dfewfp5vbxsazpewsfs5z0rrzwfwev002des" timestamp="1519225227"&gt;35&lt;/key&gt;&lt;/foreign-keys&gt;&lt;ref-type name="Journal Article"&gt;17&lt;/ref-type&gt;&lt;contributors&gt;&lt;authors&gt;&lt;author&gt;Darling, Emily&lt;/author&gt;&lt;author&gt;Samis, Karen E&lt;/author&gt;&lt;author&gt;Eckert, Christopher G&lt;/author&gt;&lt;/authors&gt;&lt;/contributors&gt;&lt;titles&gt;&lt;title&gt;Increased seed dispersal potential towards geographic range limits in a Pacific coast dune plant&lt;/title&gt;&lt;secondary-title&gt;New Phytologist&lt;/secondary-title&gt;&lt;short-title&gt;Increased seed dispersal potential towards geographic range limits in a Pacific coast dune plant&lt;/short-title&gt;&lt;/titles&gt;&lt;periodical&gt;&lt;full-title&gt;New Phytologist&lt;/full-title&gt;&lt;/periodical&gt;&lt;pages&gt;424-435&lt;/pages&gt;&lt;volume&gt;178&lt;/volume&gt;&lt;number&gt;2&lt;/number&gt;&lt;dates&gt;&lt;year&gt;2008&lt;/year&gt;&lt;/dates&gt;&lt;isbn&gt;1469-8137&lt;/isbn&gt;&lt;urls&gt;&lt;/urls&gt;&lt;/record&gt;&lt;/Cite&gt;&lt;/EndNote&gt;</w:instrText>
      </w:r>
      <w:r w:rsidRPr="009E273C">
        <w:fldChar w:fldCharType="end"/>
      </w:r>
      <w:r w:rsidRPr="009E273C">
        <w:t xml:space="preserve">et al. 2008, Moeller </w:t>
      </w:r>
      <w:r w:rsidRPr="009E273C">
        <w:fldChar w:fldCharType="begin"/>
      </w:r>
      <w:r w:rsidRPr="009E273C">
        <w:instrText xml:space="preserve"> ADDIN EN.CITE &lt;EndNote&gt;&lt;Cite Hidden="1"</w:instrText>
      </w:r>
      <w:r w:rsidRPr="00A51F88">
        <w:rPr>
          <w:lang w:val="fr-CA"/>
        </w:rPr>
        <w:instrText>&gt;&lt;Author&gt;Moeller&lt;/Author&gt;&lt;Year&gt;2011&lt;/Year&gt;&lt;RecNum&gt;347&lt;/RecNum&gt;&lt;record&gt;&lt;rec-number&gt;347&lt;/rec-number&gt;&lt;foreign-keys&gt;&lt;key app="EN" db-id="dfewfp5vbxsazpewsfs5z0rrzwfwev002des" timestamp="1611809636"&gt;347&lt;/key&gt;&lt;/foreign-keys&gt;&lt;ref-type name="Journal Article"&gt;17&lt;/ref-type&gt;&lt;contributors&gt;&lt;authors&gt;&lt;author&gt;Moeller, D. A.&lt;/author&gt;&lt;author&gt;Geber, M. A.&lt;/author&gt;&lt;author&gt;Tiffin, P.&lt;/author&gt;&lt;/authors&gt;&lt;/contributors&gt;&lt;auth-address&gt;Department of Plant Biology, U</w:instrText>
      </w:r>
      <w:r w:rsidRPr="00C02818">
        <w:rPr>
          <w:lang w:val="fr-CA"/>
        </w:rPr>
        <w:instrText>niversity of Minnesota, Saint Paul, Minnesota 55108, USA. moeller@umn.edu&lt;/auth-address&gt;&lt;titles&gt;&lt;title&gt;Population genetics and the evolution of geographic range limits in an annual plant&lt;/title&gt;&lt;secondary-title&gt;Am Nat&lt;/secondary-title&gt;&lt;alt-title&gt;The American naturalist&lt;/alt-title&gt;&lt;/titles&gt;&lt;alt-periodical&gt;&lt;full-title&gt;The American Naturalist&lt;/full-title&gt;&lt;/alt-periodical&gt;&lt;pages&gt;S44-57&lt;/pages&gt;&lt;volume&gt;178 Suppl 1&lt;/volume&gt;&lt;edition&gt;2011/10/14&lt;/edition&gt;&lt;keywords&gt;&lt;keyword&gt;Clarkia/*genetics&lt;/keyword&gt;&lt;keyword&gt;DNA, Plant&lt;/keyword&gt;&lt;keyword&gt;Environment&lt;/keyword&gt;&lt;keyword&gt;*Evolution, Molecular&lt;/keyword&gt;&lt;keyword&gt;*Gene Flow&lt;/keyword&gt;&lt;keyword&gt;*Genetics, Population&lt;/keyword&gt;&lt;keyword&gt;Geography&lt;/keyword&gt;&lt;keyword&gt;Population Dynamics&lt;/keyword&gt;&lt;/keywords&gt;&lt;dates&gt;&lt;year&gt;2011&lt;/year&gt;&lt;pub-dates&gt;&lt;date&gt;Oct&lt;/date&gt;&lt;/pub-dates&gt;&lt;/dates&gt;&lt;isbn&gt;0003-0147&lt;/isbn&gt;&lt;accession-num&gt;21956091&lt;/accession-num&gt;&lt;urls&gt;&lt;/urls&gt;&lt;electronic-resource-num&gt;10.1086/661783&lt;/electronic-resource-num&gt;&lt;remote-database-provider&gt;NLM&lt;/remote-database-provider&gt;&lt;language&gt;eng&lt;/language&gt;&lt;/record&gt;&lt;/Cite&gt;&lt;/EndNote&gt;</w:instrText>
      </w:r>
      <w:r w:rsidRPr="009E273C">
        <w:fldChar w:fldCharType="end"/>
      </w:r>
      <w:r w:rsidRPr="00C02818">
        <w:rPr>
          <w:lang w:val="fr-CA"/>
        </w:rPr>
        <w:t xml:space="preserve">et al. 2011, Moeller </w:t>
      </w:r>
      <w:r w:rsidRPr="009E273C">
        <w:fldChar w:fldCharType="begin"/>
      </w:r>
      <w:r w:rsidRPr="00C02818">
        <w:rPr>
          <w:lang w:val="fr-CA"/>
        </w:rPr>
        <w:instrText xml:space="preserve"> ADDIN EN.CITE &lt;EndNote&gt;&lt;Cite Hidden="1"&gt;&lt;Author&gt;Moeller&lt;/Author&gt;&lt;Year&gt;2012&lt;/Year&gt;&lt;RecNum&gt;346&lt;/RecNum&gt;&lt;record&gt;&lt;rec-number&gt;346&lt;/rec-number&gt;&lt;foreign-keys&gt;&lt;key app="EN" db-id="dfewfp5vbxsazpewsfs5z0rrzwfwev002des" timestamp="1611809634"&gt;346&lt;/key&gt;&lt;/foreign-keys&gt;&lt;ref-type name="Journal Article"&gt;17&lt;/ref-type&gt;&lt;contributors&gt;&lt;authors&gt;&lt;author&gt;Moeller, D. A.&lt;/author&gt;&lt;author&gt;Geber, M. A.&lt;/author&gt;&lt;author&gt;Eckhart, V. M.&lt;/author&gt;&lt;author&gt;Tiffin, P.&lt;/author&gt;&lt;/authors&gt;&lt;/contributors&gt;&lt;auth-address&gt;Department of Plant Biology, University of Minnesota, St. Paul, Minnesota 55108, USA. moeller@umn.edu&lt;/auth-address&gt;&lt;titles&gt;&lt;title&gt;Reduced pollinator service and elevated pollen limitation at the geographic range limit of an annual plant&lt;/title&gt;&lt;secondary-title&gt;Ecology&lt;/secondary-title&gt;&lt;alt-title&gt;Ecology&lt;/alt-title&gt;&lt;/titles&gt;&lt;periodical&gt;&lt;full-title&gt;Ecology&lt;/full-title&gt;&lt;/periodical&gt;&lt;alt-periodical&gt;&lt;full-title&gt;Ecology&lt;/full-title&gt;&lt;/alt-periodical&gt;&lt;pages&gt;1036-48&lt;/pages&gt;&lt;volume&gt;93&lt;/volume&gt;&lt;number&gt;5&lt;/number&gt;&lt;edition&gt;2012/07/07&lt;/edition&gt;&lt;keywords&gt;&lt;keyword&gt;Animals&lt;/keyword&gt;&lt;keyword&gt;Bees/*physiology&lt;/keyword&gt;&lt;keyword&gt;Clarkia/*physiology&lt;/keyword&gt;&lt;keyword&gt;Demography&lt;/keyword&gt;&lt;keyword&gt;Pollen/*physiology&lt;/keyword&gt;&lt;keyword&gt;Pollination/*physiology&lt;/keyword&gt;&lt;keyword&gt;Rain&lt;/keyword&gt;&lt;keyword&gt;Seasons&lt;/keyword&gt;&lt;/keywords&gt;&lt;dates&gt;&lt;year&gt;2012&lt;/year&gt;&lt;pub-dates&gt;&lt;date&gt;May&lt;/date&gt;&lt;/pub-dates&gt;&lt;/dates&gt;&lt;isbn&gt;0012-9658 (Print)&amp;#xD;0012-9658&lt;/isbn&gt;&lt;accession-num&gt;22764490&lt;/accession-num&gt;&lt;urls&gt;&lt;/urls&gt;&lt;electronic-resource-num&gt;10.1890/11-1462.1&lt;/electronic-resource-num&gt;&lt;remote-database-provider&gt;NLM&lt;/remote-database-provider&gt;&lt;language&gt;eng&lt;/language&gt;&lt;/record&gt;&lt;/Cite&gt;&lt;/EndNote&gt;</w:instrText>
      </w:r>
      <w:r w:rsidRPr="009E273C">
        <w:fldChar w:fldCharType="end"/>
      </w:r>
      <w:r w:rsidRPr="00C02818">
        <w:rPr>
          <w:lang w:val="fr-CA"/>
        </w:rPr>
        <w:t xml:space="preserve">et al. 2012, but see Latron </w:t>
      </w:r>
      <w:r w:rsidRPr="009E273C">
        <w:fldChar w:fldCharType="begin"/>
      </w:r>
      <w:r w:rsidRPr="00C02818">
        <w:rPr>
          <w:lang w:val="fr-CA"/>
        </w:rPr>
        <w:instrText xml:space="preserve"> ADDIN EN.CITE &lt;EndNote&gt;&lt;Cite Hidden="1"&gt;&lt;Author&gt;Latron&lt;/Author&gt;&lt;Year&gt;2020&lt;/Year&gt;&lt;RecNum&gt;342&lt;/RecNum&gt;&lt;record&gt;&lt;rec-number&gt;342&lt;/rec-number&gt;&lt;foreign-keys&gt;&lt;key app="EN" db-id="dfewfp5vbxsazpewsfs5z0rrzwfwev002des" timestamp="1611808209"&gt;342&lt;/key&gt;&lt;/foreign-keys&gt;&lt;ref-type name="Journal Article"&gt;17&lt;/ref-type&gt;&lt;contributors&gt;&lt;authors&gt;&lt;author&gt;Latron, Mathilde&lt;/author&gt;&lt;author&gt;Arnaud, Jean-François&lt;/author&gt;&lt;author&gt;Ferla, Héloïse&lt;/author&gt;&lt;author&gt;Godé, Cécile&lt;/author&gt;&lt;author&gt;Duputié, Anne&lt;/author&gt;&lt;/authors&gt;&lt;/contributors&gt;&lt;titles&gt;&lt;title&gt;Effects of contemporary shifts of range margins on patterns of genetic structure and mating system in two coastal plant species&lt;/title&gt;&lt;secondary-title&gt;Heredity&lt;/secondary-title&gt;&lt;/titles&gt;&lt;periodical&gt;&lt;full-title&gt;Heredity&lt;/full-title&gt;&lt;/periodical&gt;&lt;pages&gt;336-350&lt;/pages&gt;&lt;volume&gt;124&lt;/volume&gt;&lt;number&gt;2&lt;/number&gt;&lt;dates&gt;&lt;year&gt;2020&lt;/year&gt;&lt;pub-dates&gt;&lt;date&gt;2020/02/01&lt;/date&gt;&lt;/pub-dates&gt;&lt;/dates&gt;&lt;isbn&gt;1365-2540&lt;/isbn&gt;&lt;urls&gt;&lt;related-urls&gt;&lt;url&gt;https://doi.org/10.1038/s41437-019-0269-0&lt;/url&gt;&lt;/related-urls&gt;&lt;/urls&gt;&lt;electronic-resource-num&gt;10.1038/s41437-019-0269-0&lt;/electronic-resource-num&gt;&lt;/record&gt;&lt;/Cite&gt;&lt;/EndNote&gt;</w:instrText>
      </w:r>
      <w:r w:rsidRPr="009E273C">
        <w:fldChar w:fldCharType="end"/>
      </w:r>
      <w:r w:rsidRPr="00C02818">
        <w:rPr>
          <w:lang w:val="fr-CA"/>
        </w:rPr>
        <w:t xml:space="preserve">et al. 2020 for a counter </w:t>
      </w:r>
      <w:sdt>
        <w:sdtPr>
          <w:tag w:val="goog_rdk_34"/>
          <w:id w:val="-1352873351"/>
        </w:sdtPr>
        <w:sdtEndPr/>
        <w:sdtContent/>
      </w:sdt>
      <w:r w:rsidRPr="00C02818">
        <w:rPr>
          <w:lang w:val="fr-CA"/>
        </w:rPr>
        <w:t xml:space="preserve">example). </w:t>
      </w:r>
      <w:sdt>
        <w:sdtPr>
          <w:tag w:val="goog_rdk_35"/>
          <w:id w:val="-1957166590"/>
        </w:sdtPr>
        <w:sdtEndPr/>
        <w:sdtContent>
          <w:sdt>
            <w:sdtPr>
              <w:tag w:val="goog_rdk_36"/>
              <w:id w:val="1473718264"/>
            </w:sdtPr>
            <w:sdtEndPr/>
            <w:sdtContent/>
          </w:sdt>
        </w:sdtContent>
      </w:sdt>
      <w:r w:rsidRPr="009E273C">
        <w:t xml:space="preserve">Life at the range periphery may impose distinct selective pressures compared to more </w:t>
      </w:r>
      <w:r w:rsidRPr="009E273C">
        <w:lastRenderedPageBreak/>
        <w:t xml:space="preserve">central areas of the range. For example, in many arid, ephemeral, or Mediterranean habitats, plants can experience strong selection for rapid development (i.e., the time limitation hypothesis (Snell </w:t>
      </w:r>
      <w:r w:rsidRPr="009E273C">
        <w:fldChar w:fldCharType="begin"/>
      </w:r>
      <w:r w:rsidRPr="009E273C">
        <w:instrText xml:space="preserve"> ADDIN EN.CITE &lt;EndNote&gt;&lt;Cite Hidden="1"&gt;&lt;Author&gt;Snell&lt;/Author&gt;&lt;Year&gt;2005&lt;/Year&gt;&lt;RecNum&gt;179&lt;/RecNum&gt;&lt;record&gt;&lt;rec-number&gt;179&lt;/rec-number&gt;&lt;foreign-keys&gt;&lt;key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instrText>
      </w:r>
      <w:r w:rsidRPr="009E273C">
        <w:fldChar w:fldCharType="end"/>
      </w:r>
      <w:r w:rsidRPr="009E273C">
        <w:t xml:space="preserve">and Aarssen 2005)), which indirectly selects for early sexual maturity, short floral lifespan, and self-fertilization (Arroyo </w:t>
      </w:r>
      <w:r w:rsidRPr="009E273C">
        <w:fldChar w:fldCharType="begin"/>
      </w:r>
      <w:r w:rsidRPr="009E273C">
        <w:instrText xml:space="preserve"> ADDIN EN.CITE &lt;EndNote&gt;&lt;Cite Hidden="1"&gt;&lt;Author&gt;Arroyo&lt;/Author&gt;&lt;Year&gt;1973&lt;/Year&gt;&lt;RecNum&gt;12&lt;/RecNum&gt;&lt;record&gt;&lt;rec-number&gt;12&lt;/rec-number&gt;&lt;foreign-keys&gt;&lt;key app="EN" db-id="dfewfp5vbxsazpewsfs5z0rrzwfwev002des" timestamp="1519225227"&gt;12&lt;/key&gt;&lt;/foreign-keys&gt;&lt;ref-type name="Journal Article"&gt;17&lt;/ref-type&gt;&lt;contributors&gt;&lt;authors&gt;&lt;author&gt;Arroyo, Mary T Kalin&lt;/author&gt;&lt;/authors&gt;&lt;/contributors&gt;&lt;titles&gt;&lt;title&gt;Chiasma frequency evidence on the evolution of autogamy in Limnanthes floccosa (Limnanthaceae)&lt;/title&gt;&lt;secondary-title&gt;Evolution&lt;/secondary-title&gt;&lt;short-title&gt;Chiasma frequency evidence on the evolution of autogamy in Limnanthes floccosa (Limnanthaceae)&lt;/short-title&gt;&lt;/titles&gt;&lt;periodical&gt;&lt;full-title&gt;Evolution&lt;/full-title&gt;&lt;/periodical&gt;&lt;pages&gt;679-688&lt;/pages&gt;&lt;dates&gt;&lt;year&gt;1973&lt;/year&gt;&lt;/dates&gt;&lt;isbn&gt;0014-3820&lt;/isbn&gt;&lt;urls&gt;&lt;/urls&gt;&lt;/record&gt;&lt;/Cite&gt;&lt;/EndNote&gt;</w:instrText>
      </w:r>
      <w:r w:rsidRPr="009E273C">
        <w:fldChar w:fldCharType="end"/>
      </w:r>
      <w:r w:rsidRPr="009E273C">
        <w:t xml:space="preserve">1973, Mazer </w:t>
      </w:r>
      <w:r w:rsidRPr="009E273C">
        <w:fldChar w:fldCharType="begin"/>
      </w:r>
      <w:r w:rsidRPr="009E273C">
        <w:instrText xml:space="preserve"> ADDIN EN.CITE &lt;EndNote&gt;&lt;Cite Hidden="1"&gt;&lt;Author&gt;Mazer&lt;/Author&gt;&lt;Year&gt;2004&lt;/Year&gt;&lt;RecNum&gt;130&lt;/RecNum&gt;&lt;record&gt;&lt;rec-number&gt;130&lt;/rec-number&gt;&lt;foreign-keys&gt;&lt;key app="EN" db-id="dfewfp5vbxsazpewsfs5z0rrzwfwev002des" timestamp="1519225229"&gt;130&lt;/key&gt;&lt;/foreign-keys&gt;&lt;ref-type name="Journal Article"&gt;17&lt;/ref-type&gt;&lt;contributors&gt;&lt;authors&gt;&lt;author&gt;Mazer, Susan J&lt;/author&gt;&lt;author&gt;Paz, Horacio&lt;/author&gt;&lt;author&gt;Bell, Michael D&lt;/author&gt;&lt;/authors&gt;&lt;/contributors&gt;&lt;titles&gt;&lt;title&gt;Life history, floral development, and mating system in Clarkia xantiana (Onagraceae): do floral and whole-plant rates of development evolve independently?&lt;/title&gt;&lt;secondary-title&gt;American Journal of Botany&lt;/secondary-title&gt;&lt;short-title&gt;Life history, floral development, and mating system in Clarkia xantiana (Onagraceae): do floral and whole-plant rates of development evolve independently?&lt;/short-title&gt;&lt;/titles&gt;&lt;periodical&gt;&lt;full-title&gt;American Journal of Botany&lt;/full-title&gt;&lt;/periodical&gt;&lt;pages&gt;2041-2050&lt;/pages&gt;&lt;volume&gt;91&lt;/volume&gt;&lt;number&gt;12&lt;/number&gt;&lt;dates&gt;&lt;year&gt;2004&lt;/year&gt;&lt;/dates&gt;&lt;isbn&gt;0002-9122&lt;/isbn&gt;&lt;urls&gt;&lt;/urls&gt;&lt;/record&gt;&lt;/Cite&gt;&lt;/EndNote&gt;</w:instrText>
      </w:r>
      <w:r w:rsidRPr="009E273C">
        <w:fldChar w:fldCharType="end"/>
      </w:r>
      <w:r w:rsidRPr="009E273C">
        <w:t xml:space="preserve">et al. 2004, Dudley </w:t>
      </w:r>
      <w:r w:rsidRPr="009E273C">
        <w:fldChar w:fldCharType="begin"/>
      </w:r>
      <w:r w:rsidRPr="009E273C">
        <w:instrText xml:space="preserve"> ADDIN EN.CITE &lt;EndNote&gt;&lt;Cite Hidden="1"&gt;&lt;Author&gt;Dudley&lt;/Author&gt;&lt;Year&gt;2007&lt;/Year&gt;&lt;RecNum&gt;48&lt;/RecNum&gt;&lt;record&gt;&lt;rec-number&gt;48&lt;/rec-number&gt;&lt;foreign-keys&gt;&lt;key app="EN" db-id="dfewfp5vbxsazpewsfs5z0rrzwfwev002des" timestamp="1519225227"&gt;48&lt;/key&gt;&lt;/foreign-keys&gt;&lt;ref-type name="Journal Article"&gt;17&lt;/ref-type&gt;&lt;contributors&gt;&lt;authors&gt;&lt;author&gt;Dudley, L. S.&lt;/author&gt;&lt;author&gt;Mazer, S. J.&lt;/author&gt;&lt;author&gt;Galusky, P.&lt;/author&gt;&lt;/authors&gt;&lt;/contributors&gt;&lt;titles&gt;&lt;title&gt;The joint evolution of mating system, floral traits and life history in Clarkia (Onagraceae): genetic constraints vs. independent evolution&lt;/title&gt;&lt;secondary-title&gt;Journal of Evolutionary Biology&lt;/secondary-title&gt;&lt;short-title&gt;The joint evolution of mating system, floral traits and life history in Clarkia (Onagraceae): genetic constraints vs. independent evolution&lt;/short-title&gt;&lt;/titles&gt;&lt;periodical&gt;&lt;full-title&gt;Journal of Evolutionary Biology&lt;/full-title&gt;&lt;/periodical&gt;&lt;pages&gt;2200-2218&lt;/pages&gt;&lt;volume&gt;20&lt;/volume&gt;&lt;number&gt;6&lt;/number&gt;&lt;keywords&gt;&lt;keyword&gt;autogamy&lt;/keyword&gt;&lt;keyword&gt;Clarkia&lt;/keyword&gt;&lt;keyword&gt;genetic correlation&lt;/keyword&gt;&lt;keyword&gt;life history&lt;/keyword&gt;&lt;keyword&gt;protandry&lt;/keyword&gt;&lt;keyword&gt;reproductive maturity&lt;/keyword&gt;&lt;keyword&gt;successive flower development&lt;/keyword&gt;&lt;/keywords&gt;&lt;dates&gt;&lt;year&gt;2007&lt;/year&gt;&lt;/dates&gt;&lt;isbn&gt;1420-9101&lt;/isbn&gt;&lt;urls&gt;&lt;related-urls&gt;&lt;url&gt;http://dx.doi.org/10.1111/j.1420-9101.2007.01421.x&lt;/url&gt;&lt;/related-urls&gt;&lt;/urls&gt;&lt;electronic-resource-num&gt;10.1111/j.1420-9101.2007.01421.x&lt;/electronic-resource-num&gt;&lt;/record&gt;&lt;/Cite&gt;&lt;/EndNote&gt;</w:instrText>
      </w:r>
      <w:r w:rsidRPr="009E273C">
        <w:fldChar w:fldCharType="end"/>
      </w:r>
      <w:r w:rsidRPr="009E273C">
        <w:t xml:space="preserve">et al. 2007, Duncan </w:t>
      </w:r>
      <w:r w:rsidRPr="009E273C">
        <w:fldChar w:fldCharType="begin"/>
      </w:r>
      <w:r w:rsidRPr="009E273C">
        <w:instrText xml:space="preserve"> ADDIN EN.CITE &lt;EndNote&gt;&lt;Cite Hidden="1"&gt;&lt;Author&gt;Duncan&lt;/Author&gt;&lt;Year&gt;2013&lt;/Year&gt;&lt;RecNum&gt;374&lt;/RecNum&gt;&lt;record&gt;&lt;rec-number&gt;374&lt;/rec-number&gt;&lt;foreign-keys&gt;&lt;key app="EN" db-id="dfewfp5vbxsazpewsfs5z0rrzwfwev002des" timestamp="1615913414"&gt;374&lt;/key&gt;&lt;/foreign-keys&gt;&lt;ref-type name="Journal Article"&gt;17&lt;/ref-type&gt;&lt;contributors&gt;&lt;authors&gt;&lt;author&gt;Duncan, Tanya M&lt;/author&gt;&lt;author&gt;Rausher, Mark D&lt;/author&gt;&lt;/authors&gt;&lt;/contributors&gt;&lt;titles&gt;&lt;title&gt;Evolution of the selfing syndrome in Ipomoea&lt;/title&gt;&lt;secondary-title&gt;Frontiers in Plant Science&lt;/secondary-title&gt;&lt;/titles&gt;&lt;periodical&gt;&lt;full-title&gt;Frontiers in Plant Science&lt;/full-title&gt;&lt;/periodical&gt;&lt;pages&gt;301&lt;/pages&gt;&lt;volume&gt;4&lt;/volume&gt;&lt;dates&gt;&lt;year&gt;2013&lt;/year&gt;&lt;/dates&gt;&lt;isbn&gt;1664-462X&lt;/isbn&gt;&lt;urls&gt;&lt;/urls&gt;&lt;/record&gt;&lt;/Cite&gt;&lt;/EndNote&gt;</w:instrText>
      </w:r>
      <w:r w:rsidRPr="009E273C">
        <w:fldChar w:fldCharType="end"/>
      </w:r>
      <w:r w:rsidRPr="009E273C">
        <w:t xml:space="preserve">and Rausher 2013). Similarly, reduced corolla size may be favored in suboptimal environments; petals typically lack stomata so species with reduced corolla surface area may lower both floral maintenance costs and water loss (Galen </w:t>
      </w:r>
      <w:r w:rsidRPr="009E273C">
        <w:fldChar w:fldCharType="begin"/>
      </w:r>
      <w:r w:rsidRPr="009E273C">
        <w:instrText xml:space="preserve"> ADDIN EN.CITE &lt;EndNote&gt;&lt;Cite Hidden="1"&gt;&lt;Author&gt;Galen&lt;/Author&gt;&lt;Year&gt;1999&lt;/Year&gt;&lt;RecNum&gt;62&lt;/RecNum&gt;&lt;record&gt;&lt;rec-number&gt;62&lt;/rec-number&gt;&lt;foreign-keys&gt;&lt;key app="EN" db-id="dfewfp5vbxsazpewsfs5z0rrzwfwev002des" timestamp="1519225227"&gt;62&lt;/key&gt;&lt;/foreign-keys&gt;&lt;ref-type name="Journal Article"&gt;17&lt;/ref-type&gt;&lt;contributors&gt;&lt;authors&gt;&lt;author&gt;Galen, Candace&lt;/author&gt;&lt;author&gt;Sherry, Rabecca A&lt;/author&gt;&lt;author&gt;Carroll, Amy B&lt;/author&gt;&lt;/authors&gt;&lt;/contributors&gt;&lt;titles&gt;&lt;title&gt;Are flowers physiological sinks or faucets? Costs and correlates of water use by flowers of Polemonium viscosum&lt;/title&gt;&lt;secondary-title&gt;Oecologia&lt;/secondary-title&gt;&lt;short-title&gt;Are flowers physiological sinks or faucets? Costs and correlates of water use by flowers of Polemonium viscosum&lt;/short-title&gt;&lt;/titles&gt;&lt;periodical&gt;&lt;full-title&gt;Oecologia&lt;/full-title&gt;&lt;/periodical&gt;&lt;pages&gt;461-470&lt;/pages&gt;&lt;volume&gt;118&lt;/volume&gt;&lt;number&gt;4&lt;/number&gt;&lt;dates&gt;&lt;year&gt;1999&lt;/year&gt;&lt;/dates&gt;&lt;isbn&gt;0029-8549&lt;/isbn&gt;&lt;urls&gt;&lt;/urls&gt;&lt;electronic-resource-num&gt;10.1007/s004420050749&lt;/electronic-resource-num&gt;&lt;/record&gt;&lt;/Cite&gt;&lt;/EndNote&gt;</w:instrText>
      </w:r>
      <w:r w:rsidRPr="009E273C">
        <w:fldChar w:fldCharType="end"/>
      </w:r>
      <w:r w:rsidRPr="009E273C">
        <w:t xml:space="preserve">et al. 1999; Kelly </w:t>
      </w:r>
      <w:r w:rsidRPr="009E273C">
        <w:fldChar w:fldCharType="begin"/>
      </w:r>
      <w:r w:rsidRPr="009E273C">
        <w:instrText xml:space="preserve"> ADDIN EN.CITE &lt;EndNote&gt;&lt;Cite Hidden="1"&gt;&lt;Author&gt;Kelly&lt;/Author&gt;&lt;Year&gt;2008&lt;/Year&gt;&lt;RecNum&gt;104&lt;/RecNum&gt;&lt;record&gt;&lt;rec-number&gt;104&lt;/rec-number&gt;&lt;foreign-keys&gt;&lt;key app="EN" db-id="dfewfp5vbxsazpewsfs5z0rrzwfwev002des" timestamp="1519225228"&gt;104&lt;/key&gt;&lt;/foreign-keys&gt;&lt;ref-type name="Journal Article"&gt;17&lt;/ref-type&gt;&lt;contributors&gt;&lt;authors&gt;&lt;author&gt;Kelly, John K.&lt;/author&gt;&lt;author&gt;Holeski, Liza M.&lt;/author&gt;&lt;author&gt;Arathi, H. S.&lt;/author&gt;&lt;/authors&gt;&lt;/contributors&gt;&lt;titles&gt;&lt;title&gt;The genetic correlation between flower size and water use efficiency in monkeyflowers&lt;/title&gt;&lt;secondary-title&gt;Evolutionary ecology research&lt;/secondary-title&gt;&lt;short-title&gt;The genetic correlation between flower size and water use efficiency in monkeyflowers&lt;/short-title&gt;&lt;/titles&gt;&lt;periodical&gt;&lt;full-title&gt;Evolutionary Ecology Research&lt;/full-title&gt;&lt;/periodical&gt;&lt;pages&gt;147-152&lt;/pages&gt;&lt;volume&gt;10&lt;/volume&gt;&lt;number&gt;1&lt;/number&gt;&lt;dates&gt;&lt;year&gt;2008&lt;/year&gt;&lt;/dates&gt;&lt;isbn&gt;1522-0613&lt;/isbn&gt;&lt;accession-num&gt;PMC2911802&lt;/accession-num&gt;&lt;urls&gt;&lt;related-urls&gt;&lt;url&gt;http://www.ncbi.nlm.nih.gov/pmc/articles/PMC2911802/&lt;/url&gt;&lt;/related-urls&gt;&lt;/urls&gt;&lt;remote-database-name&gt;Pmc&lt;/remote-database-name&gt;&lt;/record&gt;&lt;/Cite&gt;&lt;/EndNote&gt;</w:instrText>
      </w:r>
      <w:r w:rsidRPr="009E273C">
        <w:fldChar w:fldCharType="end"/>
      </w:r>
      <w:r w:rsidRPr="009E273C">
        <w:t xml:space="preserve">et al. 2008). Thus, selfing may be generally selected for directly or indirectly in suboptimal </w:t>
      </w:r>
      <w:sdt>
        <w:sdtPr>
          <w:tag w:val="goog_rdk_38"/>
          <w:id w:val="-1414475206"/>
        </w:sdtPr>
        <w:sdtEndPr/>
        <w:sdtContent/>
      </w:sdt>
      <w:r w:rsidRPr="009E273C">
        <w:t>habitats.</w:t>
      </w:r>
    </w:p>
    <w:p w14:paraId="1EB89482" w14:textId="722CCA9B" w:rsidR="0052233A" w:rsidRPr="003660AC" w:rsidRDefault="0052233A" w:rsidP="0052233A">
      <w:r w:rsidRPr="009E273C">
        <w:t xml:space="preserve">If we consider the colonization (i.e., expression of positive population growth, (Holt </w:t>
      </w:r>
      <w:r w:rsidRPr="009E273C">
        <w:fldChar w:fldCharType="begin"/>
      </w:r>
      <w:r w:rsidRPr="009E273C">
        <w:instrText xml:space="preserve"> ADDIN EN.CITE &lt;EndNote&gt;&lt;Cite Hidden="1"&gt;&lt;Author&gt;Holt&lt;/Author&gt;&lt;Year&gt;2009&lt;/Year&gt;&lt;RecNum&gt;88&lt;/RecNum&gt;&lt;record&gt;&lt;rec-number&gt;88&lt;/rec-number&gt;&lt;foreign-keys&gt;&lt;key app="EN" db-id="dfewfp5vbxsazpewsfs5z0rrzwfwev002des" timestamp="1519225228"&gt;88&lt;/key&gt;&lt;/foreign-keys&gt;&lt;ref-type name="Journal Article"&gt;17&lt;/ref-type&gt;&lt;contributors&gt;&lt;authors&gt;&lt;author&gt;Holt, Robert D.&lt;/author&gt;&lt;/authors&gt;&lt;/contributors&gt;&lt;titles&gt;&lt;title&gt;Bringing the Hutchinsonian niche into the 21st century: ecological and evolutionary perspectives&lt;/title&gt;&lt;secondary-title&gt;Proceedings of the National Academy of Sciences of the United States of America&lt;/secondary-title&gt;&lt;short-title&gt;Bringing the Hutchinsonian niche into the 21st century: ecological and evolutionary perspectives&lt;/short-title&gt;&lt;/titles&gt;&lt;periodical&gt;&lt;full-title&gt;Proceedings of the National Academy of Sciences of the United States of America&lt;/full-title&gt;&lt;/periodical&gt;&lt;pages&gt;19659-19665&lt;/pages&gt;&lt;volume&gt;106 Suppl 2&lt;/volume&gt;&lt;dates&gt;&lt;year&gt;2009&lt;/year&gt;&lt;/dates&gt;&lt;isbn&gt;0027-8424&lt;/isbn&gt;&lt;urls&gt;&lt;related-urls&gt;&lt;url&gt;http://dx.doi.org/10.1073/pnas.0905137106&lt;/url&gt;&lt;/related-urls&gt;&lt;/urls&gt;&lt;electronic-resource-num&gt;10.1073/pnas.0905137106&lt;/electronic-resource-num&gt;&lt;remote-database-name&gt;Readcube&lt;/remote-database-name&gt;&lt;/record&gt;&lt;/Cite&gt;&lt;/EndNote&gt;</w:instrText>
      </w:r>
      <w:r w:rsidRPr="009E273C">
        <w:fldChar w:fldCharType="end"/>
      </w:r>
      <w:r w:rsidRPr="009E273C">
        <w:t>2009))</w:t>
      </w:r>
      <w:sdt>
        <w:sdtPr>
          <w:tag w:val="goog_rdk_40"/>
          <w:id w:val="1118874342"/>
        </w:sdtPr>
        <w:sdtEndPr/>
        <w:sdtContent>
          <w:r w:rsidRPr="009E273C">
            <w:t xml:space="preserve"> </w:t>
          </w:r>
        </w:sdtContent>
      </w:sdt>
      <w:r w:rsidRPr="009E273C">
        <w:t xml:space="preserve">of a suboptimal habitat as equivalent to a niche shift or expansion of niche breadth, then selfing may play a key role in species niches - a perspective that is receiving increasing attention in the literature (e.g., Park </w:t>
      </w:r>
      <w:r w:rsidRPr="009E273C">
        <w:fldChar w:fldCharType="begin"/>
      </w:r>
      <w:r w:rsidRPr="009E273C">
        <w:instrText xml:space="preserve"> ADDIN EN.CITE &lt;EndNote&gt;&lt;Cite Hidden="1"&gt;&lt;Author&gt;Park&lt;/Author&gt;&lt;Year&gt;2018&lt;/Year&gt;&lt;RecNum&gt;231&lt;/RecNum&gt;&lt;record&gt;&lt;rec-number&gt;231&lt;/rec-number&gt;&lt;foreign-keys&gt;&lt;key app="EN" db-id="dfewfp5vbxsazpewsfs5z0rrzwfwev002des" timestamp="1525985260"&gt;231&lt;/key&gt;&lt;/foreign-keys&gt;&lt;ref-type name="Journal Article"&gt;17&lt;/ref-type&gt;&lt;contributors&gt;&lt;authors&gt;&lt;author&gt;Park, Daniel S.&lt;/author&gt;&lt;author&gt;Ellison, Aaron M.&lt;/author&gt;&lt;author&gt;Davis, Charles C.&lt;/author&gt;&lt;/authors&gt;&lt;/contributors&gt;&lt;titles&gt;&lt;title&gt;Mating system does not predict niche breath&lt;/title&gt;&lt;secondary-title&gt;Global Ecology and Biogeography&lt;/secondary-title&gt;&lt;/titles&gt;&lt;periodical&gt;&lt;full-title&gt;Global ecology and Biogeography&lt;/full-title&gt;&lt;/periodical&gt;&lt;volume&gt;0&lt;/volume&gt;&lt;number&gt;0&lt;/number&gt;&lt;dates&gt;&lt;year&gt;2018&lt;/year&gt;&lt;/dates&gt;&lt;urls&gt;&lt;related-urls&gt;&lt;url&gt;https://onlinelibrary.wiley.com/doi/abs/10.1111/geb.12740&lt;/url&gt;&lt;/related-urls&gt;&lt;/urls&gt;&lt;electronic-resource-num&gt;doi:10.1111/geb.12740&lt;/electronic-resource-num&gt;&lt;/record&gt;&lt;/Cite&gt;&lt;/EndNote&gt;</w:instrText>
      </w:r>
      <w:r w:rsidRPr="009E273C">
        <w:fldChar w:fldCharType="end"/>
      </w:r>
      <w:r w:rsidRPr="009E273C">
        <w:t xml:space="preserve">et al. 2018, Grant </w:t>
      </w:r>
      <w:r w:rsidRPr="009E273C">
        <w:fldChar w:fldCharType="begin"/>
      </w:r>
      <w:r w:rsidRPr="009E273C">
        <w:instrText xml:space="preserve"> ADDIN EN.CITE &lt;EndNote&gt;&lt;Cite Hidden="1"&gt;&lt;Author&gt;Grant&lt;/Author&gt;&lt;Year&gt;2020&lt;/Year&gt;&lt;RecNum&gt;373&lt;/RecNum&gt;&lt;record&gt;&lt;rec-number&gt;373&lt;/rec-number&gt;&lt;foreign-keys&gt;&lt;key app="EN" db-id="dfewfp5vbxsazpewsfs5z0rrzwfwev002des" timestamp="1615876962"&gt;373&lt;/key&gt;&lt;/foreign-keys&gt;&lt;ref-type name="Journal Article"&gt;17&lt;/ref-type&gt;&lt;contributors&gt;&lt;authors&gt;&lt;author&gt;Grant, Alannie-Grace&lt;/author&gt;&lt;author&gt;Kalisz, Susan&lt;/author&gt;&lt;/authors&gt;&lt;/contributors&gt;&lt;titles&gt;&lt;title&gt;Do selfing species have greater niche breadth? Support from ecological niche modeling&lt;/title&gt;&lt;secondary-title&gt;Evolution&lt;/secondary-title&gt;&lt;/titles&gt;&lt;periodical&gt;&lt;full-title&gt;Evolution&lt;/full-title&gt;&lt;/periodical&gt;&lt;pages&gt;73-88&lt;/pages&gt;&lt;volume&gt;74&lt;/volume&gt;&lt;number&gt;1&lt;/number&gt;&lt;keywords&gt;&lt;keyword&gt;Abiotic&lt;/keyword&gt;&lt;keyword&gt;Collinsia&lt;/keyword&gt;&lt;keyword&gt;ecological niche modeling&lt;/keyword&gt;&lt;keyword&gt;environment&lt;/keyword&gt;&lt;keyword&gt;herbarium records&lt;/keyword&gt;&lt;keyword&gt;mating systems&lt;/keywo</w:instrText>
      </w:r>
      <w:r w:rsidRPr="003660AC">
        <w:instrText>rd&gt;&lt;keyword&gt;species distributions&lt;/keyword&gt;&lt;/keywords&gt;&lt;dates&gt;&lt;year&gt;2020&lt;/year&gt;&lt;pub-dates&gt;&lt;date&gt;2020/01/01&lt;/date&gt;&lt;/pub-dates&gt;&lt;/dates&gt;&lt;publisher&gt;John Wiley &amp;amp; Sons, Ltd&lt;/publisher&gt;&lt;isbn&gt;0014-3820&lt;/isbn&gt;&lt;work-type&gt;https://doi.org/10.1111/evo.13870&lt;/work-type&gt;&lt;urls&gt;&lt;related-urls&gt;&lt;url&gt;https://doi.org/10.1111/evo.13870&lt;/url&gt;&lt;/related-urls&gt;&lt;/urls&gt;&lt;electronic-resource-num&gt;https://doi.org/10.1111/evo.13870&lt;/electronic-resource-num&gt;&lt;access-date&gt;2021/03/15&lt;/access-date&gt;&lt;/record&gt;&lt;/Cite&gt;&lt;/EndNote&gt;</w:instrText>
      </w:r>
      <w:r w:rsidRPr="009E273C">
        <w:fldChar w:fldCharType="end"/>
      </w:r>
      <w:r w:rsidRPr="003660AC">
        <w:t xml:space="preserve">and Kalisz 2020, Evans </w:t>
      </w:r>
      <w:r w:rsidRPr="009E273C">
        <w:fldChar w:fldCharType="begin"/>
      </w:r>
      <w:r w:rsidRPr="003660AC">
        <w:instrText xml:space="preserve"> ADDIN EN.CITE &lt;EndNote&gt;&lt;Cite Hidden="1"&gt;&lt;Author&gt;Evans&lt;/Author&gt;&lt;Year&gt;2020&lt;/Year&gt;&lt;RecNum&gt;349&lt;/RecNum&gt;&lt;record&gt;&lt;rec-number&gt;349&lt;/rec-number&gt;&lt;foreign-keys&gt;&lt;key app="EN" db-id="dfewfp5vbxsazpewsfs5z0rrzwfwev002des" timestamp="1611810381"&gt;349&lt;/key&gt;&lt;/foreign-keys&gt;&lt;ref-type name="Journal Article"&gt;17&lt;/ref-type&gt;&lt;contributors&gt;&lt;authors&gt;&lt;author&gt;Evans, Alexandra&lt;/author&gt;&lt;author&gt;Jacquemyn, Hans&lt;/author&gt;&lt;/authors&gt;&lt;/contributors&gt;&lt;titles&gt;&lt;title&gt;Impact of mating system on range size and niche breadth in Epipactis (Orchidaceae)&lt;/title&gt;&lt;secondary-title&gt;Annals of Botany&lt;/secondary-title&gt;&lt;/titles&gt;&lt;periodical&gt;&lt;full-title&gt;Annals of botany&lt;/full-title&gt;&lt;/periodical&gt;&lt;pages&gt;1203-1214&lt;/pages&gt;&lt;volume&gt;126&lt;/volume&gt;&lt;number&gt;7&lt;/number&gt;&lt;dates&gt;&lt;year&gt;2020&lt;/year&gt;&lt;/dates&gt;&lt;isbn&gt;0305-7364&lt;/isbn&gt;&lt;urls&gt;&lt;related-urls&gt;&lt;url&gt;https://doi.org/10.1093/aob/mcaa142&lt;/url&gt;&lt;/related-urls&gt;&lt;/urls&gt;&lt;electronic-resource-num&gt;10.1093/aob/mcaa142&lt;/electronic-resource-num&gt;&lt;access-date&gt;1/28/2021&lt;/access-date&gt;&lt;/record&gt;&lt;/Cite&gt;&lt;/EndNote&gt;</w:instrText>
      </w:r>
      <w:r w:rsidRPr="009E273C">
        <w:fldChar w:fldCharType="end"/>
      </w:r>
      <w:r w:rsidRPr="003660AC">
        <w:t xml:space="preserve">et al. 2020, Latron </w:t>
      </w:r>
      <w:r w:rsidRPr="009E273C">
        <w:fldChar w:fldCharType="begin"/>
      </w:r>
      <w:r w:rsidRPr="003660AC">
        <w:instrText xml:space="preserve"> ADDIN EN.CITE &lt;EndNote&gt;&lt;Cite Hidden="1"&gt;&lt;Author&gt;Latron&lt;/Author&gt;&lt;Year&gt;2020&lt;/Year&gt;&lt;RecNum&gt;342&lt;/RecNum&gt;&lt;record&gt;&lt;rec-number&gt;342&lt;/rec-number&gt;&lt;foreign-keys&gt;&lt;key app="EN" db-id="dfewfp5vbxsazpewsfs5z0rrzwfwev002des" timestamp="1611808209"&gt;342&lt;/key&gt;&lt;/foreign-keys&gt;&lt;ref-type name="Journal Article"&gt;17&lt;/ref-type&gt;&lt;contributors&gt;&lt;authors&gt;&lt;author&gt;Latron, Mathilde&lt;/author&gt;&lt;author&gt;Arnaud, Jean-François&lt;/author&gt;&lt;author&gt;Ferla, Héloïse&lt;/author&gt;&lt;author&gt;Godé, Cécile&lt;/author&gt;&lt;author&gt;Duputié, Anne&lt;/author&gt;&lt;/authors&gt;&lt;/contributors&gt;&lt;titles&gt;&lt;title&gt;Effects of contemporary shifts of range margins on patterns of genetic structure and mating system in two coastal plant species&lt;/title&gt;&lt;secondary-title&gt;Heredity&lt;/secondary-title&gt;&lt;/titles&gt;&lt;periodical&gt;&lt;full-title&gt;Heredity&lt;/full-title&gt;&lt;/periodical&gt;&lt;pages&gt;336-350&lt;/pages&gt;&lt;volume&gt;124&lt;/volume&gt;&lt;number&gt;2&lt;/number&gt;&lt;dates&gt;&lt;year&gt;2020&lt;/year&gt;&lt;pub-dates&gt;&lt;date&gt;2020/02/01&lt;/date&gt;&lt;/pub-dates&gt;&lt;/dates&gt;&lt;isbn&gt;1365-2540&lt;/isbn&gt;&lt;urls&gt;&lt;related-urls&gt;&lt;url&gt;https://doi.org/10.1038/s41437-019-0269-0&lt;/url&gt;&lt;/related-urls&gt;&lt;/urls&gt;&lt;electronic-resource-num&gt;10.1038/s41437-019-0269-0&lt;/electronic-resource-num&gt;&lt;/record&gt;&lt;/Cite&gt;&lt;/EndNote&gt;</w:instrText>
      </w:r>
      <w:r w:rsidRPr="009E273C">
        <w:fldChar w:fldCharType="end"/>
      </w:r>
      <w:r w:rsidRPr="003660AC">
        <w:t xml:space="preserve">et al. 2020, Fumia </w:t>
      </w:r>
      <w:r w:rsidRPr="009E273C">
        <w:fldChar w:fldCharType="begin"/>
      </w:r>
      <w:r w:rsidRPr="003660AC">
        <w:instrText xml:space="preserve"> ADDIN EN.CITE &lt;EndNote&gt;&lt;Cite Hidden="1"&gt;&lt;Author&gt;Fumia&lt;/Author&gt;&lt;Year&gt;2020&lt;/Year&gt;&lt;RecNum&gt;350&lt;/RecNum&gt;&lt;record&gt;&lt;rec-number&gt;350&lt;/rec-number&gt;&lt;foreign-keys&gt;&lt;key app="EN" db-id="dfewfp5vbxsazpewsfs5z0rrzwfwev002des" timestamp="1611810594"&gt;350&lt;/key&gt;&lt;/foreign-keys&gt;&lt;ref-type name="Journal Article"&gt;17&lt;/ref-type&gt;&lt;contributors&gt;&lt;authors&gt;&lt;author&gt;Fumia, Nathan&lt;/author&gt;&lt;author&gt;Rubinoff, Daniel&lt;/author&gt;&lt;author&gt;Zenil-Ferguson, Rosana&lt;/author&gt;&lt;author&gt;Khoury, Colin K.&lt;/author&gt;&lt;author&gt;Pironon, Samuel&lt;/author&gt;&lt;author&gt;Gore, Michael A.&lt;/author&gt;&lt;author&gt;Kantar, Michael B.&lt;/author&gt;&lt;/authors&gt;&lt;/contributors&gt;&lt;titles&gt;&lt;title&gt;Interactions between specific breeding system and ploidy play a critical role in increasing niche adaptability in a global food crop&lt;/title&gt;&lt;secondary-title&gt;bioRxiv&lt;/secondary-title&gt;&lt;/titles&gt;&lt;periodical&gt;&lt;full-title&gt;bioRxiv&lt;/full-title&gt;&lt;/periodical&gt;&lt;pages&gt;2020.09.09.290429&lt;/pages&gt;&lt;dates&gt;&lt;year&gt;2020&lt;/year&gt;&lt;/dates&gt;&lt;urls&gt;&lt;related-urls&gt;&lt;url&gt;https://www.biorxiv.org/content/biorxiv/early/2020/09/11/2020.09.09.290429.full.pdf&lt;/url&gt;&lt;/related-urls&gt;&lt;/urls&gt;&lt;electronic-resource-num&gt;10.1101/2020.09.09.290429&lt;/electronic-resource-num&gt;&lt;/record&gt;&lt;/Cite&gt;&lt;/EndNote&gt;</w:instrText>
      </w:r>
      <w:r w:rsidRPr="009E273C">
        <w:fldChar w:fldCharType="end"/>
      </w:r>
      <w:r w:rsidRPr="003660AC">
        <w:t>et al. 2020</w:t>
      </w:r>
      <w:sdt>
        <w:sdtPr>
          <w:tag w:val="goog_rdk_41"/>
          <w:id w:val="-1503277107"/>
        </w:sdtPr>
        <w:sdtEndPr/>
        <w:sdtContent/>
      </w:sdt>
      <w:sdt>
        <w:sdtPr>
          <w:tag w:val="goog_rdk_42"/>
          <w:id w:val="1533993621"/>
        </w:sdtPr>
        <w:sdtEndPr/>
        <w:sdtContent/>
      </w:sdt>
      <w:r w:rsidRPr="003660AC">
        <w:t xml:space="preserve">). </w:t>
      </w:r>
    </w:p>
    <w:p w14:paraId="7DB5DA51" w14:textId="0F9B0E59" w:rsidR="00D31C46" w:rsidRDefault="0052233A" w:rsidP="00D31C46">
      <w:r w:rsidRPr="009E273C">
        <w:t>By comparing the niches of species pairs with close phylogenetic ancestry and age with contrasting mating systems, we can potentially gain insight into the relationship between mating system</w:t>
      </w:r>
      <w:r w:rsidR="001C0E49">
        <w:t>s</w:t>
      </w:r>
      <w:r w:rsidRPr="009E273C">
        <w:t xml:space="preserve"> and species’ distributions. Only a handful of studies have taken this approach, with varying support for the role of the mating system on the niche (Table </w:t>
      </w:r>
      <w:r>
        <w:t>2.</w:t>
      </w:r>
      <w:r w:rsidRPr="009E273C">
        <w:t xml:space="preserve">1). However, many of these studies used pairs with varying degrees of support for sister species relationships. If a tree was available, degrees of likely sister species relationships were quantified through posterior probabilities that range from 0% to 100%. Species pairs with high posterior probabilities are expected to closely share evolutionary histories and may be considered “sister species”. However, analyzing species pairs with low posterior probabilities, which are unlikely to be true pairs or sister </w:t>
      </w:r>
      <w:moveFromRangeStart w:id="6036" w:author="Grant, Alannie-Grace Gabrielle" w:date="2021-05-16T21:02:00Z" w:name="move72091361"/>
      <w:moveFrom w:id="6037" w:author="Grant, Alannie-Grace Gabrielle" w:date="2021-05-16T21:02:00Z">
        <w:r w:rsidRPr="009E273C" w:rsidDel="00D31C46">
          <w:t xml:space="preserve">species, should decrease the ability to detect a statistical difference between mating system and the geographic distribution of the species under consideration. In addition to </w:t>
        </w:r>
        <w:r w:rsidR="00D61ABD" w:rsidDel="00D31C46">
          <w:t xml:space="preserve">the </w:t>
        </w:r>
        <w:r w:rsidRPr="009E273C" w:rsidDel="00D31C46">
          <w:t xml:space="preserve">degree of relatedness of species being compared, the time since divergence is also expected to affect both co-occurrence and niche overlap in sister species’ distributions. Niche overlap was shown to negatively correlate with time since divergence in 71 sister species (Anaker and Strauss </w:t>
        </w:r>
        <w:r w:rsidRPr="009E273C" w:rsidDel="00D31C46">
          <w:fldChar w:fldCharType="begin"/>
        </w:r>
        <w:r w:rsidRPr="009E273C" w:rsidDel="00D31C46">
          <w:instrText xml:space="preserve"> ADDIN EN.CITE &lt;EndNote&gt;&lt;Cite Hidden="1"&gt;&lt;Author&gt;Anacker&lt;/Author&gt;&lt;Year&gt;2014&lt;/Year&gt;&lt;RecNum&gt;219&lt;/RecNum&gt;&lt;record&gt;&lt;rec-number&gt;219&lt;/rec-number&gt;&lt;foreign-keys&gt;&lt;key app="EN" db-id="dfewfp5vbxsazpewsfs5z0rrzwfwev002des" timestamp="1519262322"&gt;219&lt;/key&gt;&lt;/foreign-keys&gt;&lt;ref-type name="Journal Article"&gt;17&lt;/ref-type&gt;&lt;contributors&gt;&lt;authors&gt;&lt;author&gt;Anacker, Brian L.&lt;/author&gt;&lt;author&gt;Strauss, Sharon Y.&lt;/author&gt;&lt;/authors&gt;&lt;/contributors&gt;&lt;titles&gt;&lt;title&gt;The geography and ecology of plant speciation: range overlap and niche divergence in sister species&lt;/title&gt;&lt;secondary-title&gt;Proceedings of the Royal Society B: Biological Sciences&lt;/secondary-title&gt;&lt;/titles&gt;&lt;periodical&gt;&lt;full-title&gt;Proceedings of the Royal Society B: Biological Sciences&lt;/full-title&gt;&lt;/periodical&gt;&lt;volume&gt;281&lt;/volume&gt;&lt;number&gt;1778&lt;/number&gt;&lt;dates&gt;&lt;year&gt;2014&lt;/year&gt;&lt;/dates&gt;&lt;urls&gt;&lt;related-urls&gt;&lt;url&gt;http://rspb.royalsocietypublishing.org/content/royprsb/281/1778/20132980.full.pdf&lt;/url&gt;&lt;/related-urls&gt;&lt;/urls&gt;&lt;electronic-resource-num&gt;10.1098/rspb.2013.2980&lt;/electronic-resource-num&gt;&lt;/record&gt;&lt;/Cite&gt;&lt;/EndNote&gt;</w:instrText>
        </w:r>
        <w:r w:rsidRPr="009E273C" w:rsidDel="00D31C46">
          <w:fldChar w:fldCharType="end"/>
        </w:r>
        <w:r w:rsidRPr="009E273C" w:rsidDel="00D31C46">
          <w:t xml:space="preserve">2014). In contrast, for selfing and outcrossing sister species pairs in the genera </w:t>
        </w:r>
        <w:r w:rsidRPr="009E273C" w:rsidDel="00D31C46">
          <w:rPr>
            <w:i/>
          </w:rPr>
          <w:t>Collinsia</w:t>
        </w:r>
        <w:r w:rsidRPr="009E273C" w:rsidDel="00D31C46">
          <w:t xml:space="preserve"> and </w:t>
        </w:r>
        <w:r w:rsidRPr="009E273C" w:rsidDel="00D31C46">
          <w:rPr>
            <w:i/>
          </w:rPr>
          <w:t>Tonella</w:t>
        </w:r>
        <w:r w:rsidR="00D61ABD" w:rsidDel="00D31C46">
          <w:rPr>
            <w:i/>
          </w:rPr>
          <w:t>,</w:t>
        </w:r>
        <w:r w:rsidRPr="009E273C" w:rsidDel="00D31C46">
          <w:t xml:space="preserve"> no association between niche overlap and divergence time was identified, though </w:t>
        </w:r>
      </w:moveFrom>
      <w:sdt>
        <w:sdtPr>
          <w:tag w:val="goog_rdk_50"/>
          <w:id w:val="593285637"/>
        </w:sdtPr>
        <w:sdtEndPr/>
        <w:sdtContent>
          <w:moveFrom w:id="6038" w:author="Grant, Alannie-Grace Gabrielle" w:date="2021-05-16T21:02:00Z">
            <w:r w:rsidRPr="009E273C" w:rsidDel="00D31C46">
              <w:t>there</w:t>
            </w:r>
          </w:moveFrom>
        </w:sdtContent>
      </w:sdt>
      <w:moveFrom w:id="6039" w:author="Grant, Alannie-Grace Gabrielle" w:date="2021-05-16T21:02:00Z">
        <w:r w:rsidRPr="009E273C" w:rsidDel="00D31C46">
          <w:t xml:space="preserve"> </w:t>
        </w:r>
      </w:moveFrom>
      <w:sdt>
        <w:sdtPr>
          <w:tag w:val="goog_rdk_51"/>
          <w:id w:val="1617793374"/>
        </w:sdtPr>
        <w:sdtEndPr/>
        <w:sdtContent>
          <w:moveFrom w:id="6040" w:author="Grant, Alannie-Grace Gabrielle" w:date="2021-05-16T21:02:00Z">
            <w:r w:rsidRPr="009E273C" w:rsidDel="00D31C46">
              <w:t xml:space="preserve">were </w:t>
            </w:r>
          </w:moveFrom>
        </w:sdtContent>
      </w:sdt>
      <w:moveFrom w:id="6041" w:author="Grant, Alannie-Grace Gabrielle" w:date="2021-05-16T21:02:00Z">
        <w:r w:rsidRPr="009E273C" w:rsidDel="00D31C46">
          <w:t>significant differences in niche breadth (Grant and Kalisz 2020).</w:t>
        </w:r>
      </w:moveFrom>
      <w:moveFromRangeEnd w:id="6036"/>
    </w:p>
    <w:p w14:paraId="757708D6" w14:textId="77777777" w:rsidR="008C2544" w:rsidRPr="00D31C46" w:rsidRDefault="008C2544" w:rsidP="006F1B02">
      <w:pPr>
        <w:pStyle w:val="Caption"/>
        <w:rPr>
          <w:i w:val="0"/>
          <w:iCs w:val="0"/>
          <w:rPrChange w:id="6042" w:author="Grant, Alannie-Grace Gabrielle" w:date="2021-05-16T21:09:00Z">
            <w:rPr/>
          </w:rPrChange>
        </w:rPr>
      </w:pPr>
      <w:bookmarkStart w:id="6043" w:name="_Toc72096872"/>
      <w:r w:rsidRPr="00D31C46">
        <w:rPr>
          <w:i w:val="0"/>
          <w:iCs w:val="0"/>
          <w:rPrChange w:id="6044" w:author="Grant, Alannie-Grace Gabrielle" w:date="2021-05-16T21:09:00Z">
            <w:rPr/>
          </w:rPrChange>
        </w:rPr>
        <w:lastRenderedPageBreak/>
        <w:t>Table 2.</w:t>
      </w:r>
      <w:r w:rsidR="007B7D9C" w:rsidRPr="00D31C46">
        <w:rPr>
          <w:i w:val="0"/>
          <w:iCs w:val="0"/>
          <w:rPrChange w:id="6045" w:author="Grant, Alannie-Grace Gabrielle" w:date="2021-05-16T21:09:00Z">
            <w:rPr/>
          </w:rPrChange>
        </w:rPr>
        <w:fldChar w:fldCharType="begin"/>
      </w:r>
      <w:r w:rsidR="007B7D9C" w:rsidRPr="00D31C46">
        <w:rPr>
          <w:i w:val="0"/>
          <w:iCs w:val="0"/>
          <w:rPrChange w:id="6046" w:author="Grant, Alannie-Grace Gabrielle" w:date="2021-05-16T21:09:00Z">
            <w:rPr/>
          </w:rPrChange>
        </w:rPr>
        <w:instrText xml:space="preserve"> SEQ Table \* ARABIC \s 1 </w:instrText>
      </w:r>
      <w:r w:rsidR="007B7D9C" w:rsidRPr="00D31C46">
        <w:rPr>
          <w:i w:val="0"/>
          <w:iCs w:val="0"/>
          <w:rPrChange w:id="6047" w:author="Grant, Alannie-Grace Gabrielle" w:date="2021-05-16T21:09:00Z">
            <w:rPr/>
          </w:rPrChange>
        </w:rPr>
        <w:fldChar w:fldCharType="separate"/>
      </w:r>
      <w:r w:rsidR="00EC510F" w:rsidRPr="00D31C46">
        <w:rPr>
          <w:i w:val="0"/>
          <w:iCs w:val="0"/>
          <w:noProof/>
          <w:rPrChange w:id="6048" w:author="Grant, Alannie-Grace Gabrielle" w:date="2021-05-16T21:09:00Z">
            <w:rPr>
              <w:noProof/>
            </w:rPr>
          </w:rPrChange>
        </w:rPr>
        <w:t>1</w:t>
      </w:r>
      <w:r w:rsidR="007B7D9C" w:rsidRPr="00D31C46">
        <w:rPr>
          <w:i w:val="0"/>
          <w:iCs w:val="0"/>
          <w:noProof/>
          <w:rPrChange w:id="6049" w:author="Grant, Alannie-Grace Gabrielle" w:date="2021-05-16T21:09:00Z">
            <w:rPr>
              <w:noProof/>
            </w:rPr>
          </w:rPrChange>
        </w:rPr>
        <w:fldChar w:fldCharType="end"/>
      </w:r>
      <w:r w:rsidRPr="00D31C46">
        <w:rPr>
          <w:i w:val="0"/>
          <w:iCs w:val="0"/>
          <w:rPrChange w:id="6050" w:author="Grant, Alannie-Grace Gabrielle" w:date="2021-05-16T21:09:00Z">
            <w:rPr/>
          </w:rPrChange>
        </w:rPr>
        <w:t xml:space="preserve"> Studies that compared selfing and outcrossing species pairs for range or niche.</w:t>
      </w:r>
      <w:bookmarkEnd w:id="6043"/>
    </w:p>
    <w:tbl>
      <w:tblPr>
        <w:tblStyle w:val="TableGrid"/>
        <w:tblW w:w="9355" w:type="dxa"/>
        <w:tblLook w:val="04A0" w:firstRow="1" w:lastRow="0" w:firstColumn="1" w:lastColumn="0" w:noHBand="0" w:noVBand="1"/>
      </w:tblPr>
      <w:tblGrid>
        <w:gridCol w:w="2425"/>
        <w:gridCol w:w="4230"/>
        <w:gridCol w:w="2700"/>
      </w:tblGrid>
      <w:tr w:rsidR="008C2544" w:rsidRPr="009E273C" w14:paraId="41374CEA" w14:textId="77777777" w:rsidTr="001352B1">
        <w:tc>
          <w:tcPr>
            <w:tcW w:w="2425" w:type="dxa"/>
          </w:tcPr>
          <w:p w14:paraId="729AEA5B" w14:textId="77777777" w:rsidR="008C2544" w:rsidRPr="009D5E6E" w:rsidRDefault="008C2544" w:rsidP="009D5E6E">
            <w:pPr>
              <w:pStyle w:val="table1"/>
              <w:rPr>
                <w:b/>
                <w:bCs w:val="0"/>
              </w:rPr>
            </w:pPr>
            <w:r w:rsidRPr="009D5E6E">
              <w:rPr>
                <w:b/>
                <w:bCs w:val="0"/>
              </w:rPr>
              <w:t>Taxa compared</w:t>
            </w:r>
          </w:p>
        </w:tc>
        <w:tc>
          <w:tcPr>
            <w:tcW w:w="4230" w:type="dxa"/>
          </w:tcPr>
          <w:p w14:paraId="3C1DA590" w14:textId="77777777" w:rsidR="008C2544" w:rsidRPr="009D5E6E" w:rsidRDefault="008C2544" w:rsidP="009D5E6E">
            <w:pPr>
              <w:pStyle w:val="table1"/>
              <w:rPr>
                <w:b/>
                <w:bCs w:val="0"/>
              </w:rPr>
            </w:pPr>
            <w:r w:rsidRPr="009D5E6E">
              <w:rPr>
                <w:b/>
                <w:bCs w:val="0"/>
              </w:rPr>
              <w:t>Relevant Findings</w:t>
            </w:r>
          </w:p>
        </w:tc>
        <w:tc>
          <w:tcPr>
            <w:tcW w:w="2700" w:type="dxa"/>
          </w:tcPr>
          <w:p w14:paraId="58654C91" w14:textId="77777777" w:rsidR="008C2544" w:rsidRPr="009D5E6E" w:rsidRDefault="008C2544" w:rsidP="009D5E6E">
            <w:pPr>
              <w:pStyle w:val="table1"/>
              <w:rPr>
                <w:b/>
                <w:bCs w:val="0"/>
              </w:rPr>
            </w:pPr>
            <w:r w:rsidRPr="009D5E6E">
              <w:rPr>
                <w:b/>
                <w:bCs w:val="0"/>
              </w:rPr>
              <w:t>Reference</w:t>
            </w:r>
          </w:p>
        </w:tc>
      </w:tr>
      <w:tr w:rsidR="008C2544" w:rsidRPr="009E273C" w14:paraId="1586EAC8" w14:textId="77777777" w:rsidTr="001352B1">
        <w:tc>
          <w:tcPr>
            <w:tcW w:w="2425" w:type="dxa"/>
          </w:tcPr>
          <w:p w14:paraId="018E789D" w14:textId="77777777" w:rsidR="008C2544" w:rsidRPr="009E273C" w:rsidRDefault="008C2544" w:rsidP="009D5E6E">
            <w:pPr>
              <w:pStyle w:val="table1"/>
            </w:pPr>
            <w:r w:rsidRPr="009E273C">
              <w:t xml:space="preserve">Sisters species; </w:t>
            </w:r>
            <w:r w:rsidRPr="009E273C">
              <w:rPr>
                <w:i/>
              </w:rPr>
              <w:t>Collinsia</w:t>
            </w:r>
            <w:r w:rsidRPr="009E273C">
              <w:t xml:space="preserve"> </w:t>
            </w:r>
          </w:p>
        </w:tc>
        <w:tc>
          <w:tcPr>
            <w:tcW w:w="4230" w:type="dxa"/>
          </w:tcPr>
          <w:p w14:paraId="51B5DD13" w14:textId="77777777" w:rsidR="008C2544" w:rsidRPr="009E273C" w:rsidRDefault="008C2544" w:rsidP="009D5E6E">
            <w:pPr>
              <w:pStyle w:val="table1"/>
            </w:pPr>
            <w:r w:rsidRPr="009E273C">
              <w:t>Selfers had greater range size and elevational breadth than outcrossers</w:t>
            </w:r>
          </w:p>
        </w:tc>
        <w:tc>
          <w:tcPr>
            <w:tcW w:w="2700" w:type="dxa"/>
          </w:tcPr>
          <w:p w14:paraId="48EF0B07" w14:textId="77777777" w:rsidR="008C2544" w:rsidRPr="009E273C" w:rsidRDefault="008C2544" w:rsidP="009D5E6E">
            <w:pPr>
              <w:pStyle w:val="table1"/>
            </w:pPr>
            <w:r w:rsidRPr="009E273C">
              <w:t>Randle et al. 2010</w:t>
            </w:r>
          </w:p>
        </w:tc>
      </w:tr>
      <w:tr w:rsidR="008C2544" w:rsidRPr="009E273C" w14:paraId="643F7424" w14:textId="77777777" w:rsidTr="001352B1">
        <w:tc>
          <w:tcPr>
            <w:tcW w:w="2425" w:type="dxa"/>
          </w:tcPr>
          <w:p w14:paraId="73E9A8F6" w14:textId="77777777" w:rsidR="008C2544" w:rsidRPr="009E273C" w:rsidRDefault="008C2544" w:rsidP="009D5E6E">
            <w:pPr>
              <w:pStyle w:val="table1"/>
            </w:pPr>
            <w:r w:rsidRPr="009E273C">
              <w:t xml:space="preserve">Congeners; </w:t>
            </w:r>
            <w:r w:rsidRPr="009E273C">
              <w:rPr>
                <w:i/>
              </w:rPr>
              <w:t>Fragaria</w:t>
            </w:r>
          </w:p>
        </w:tc>
        <w:tc>
          <w:tcPr>
            <w:tcW w:w="4230" w:type="dxa"/>
          </w:tcPr>
          <w:p w14:paraId="6603C8F2" w14:textId="77777777" w:rsidR="008C2544" w:rsidRPr="009E273C" w:rsidRDefault="008C2544" w:rsidP="009D5E6E">
            <w:pPr>
              <w:pStyle w:val="table1"/>
            </w:pPr>
            <w:r w:rsidRPr="009E273C">
              <w:t>Selfers had greater range size but not bioclimatic breadth than outcrossers</w:t>
            </w:r>
          </w:p>
        </w:tc>
        <w:tc>
          <w:tcPr>
            <w:tcW w:w="2700" w:type="dxa"/>
          </w:tcPr>
          <w:p w14:paraId="3A40D530" w14:textId="77777777" w:rsidR="008C2544" w:rsidRPr="009E273C" w:rsidRDefault="008C2544" w:rsidP="009D5E6E">
            <w:pPr>
              <w:pStyle w:val="table1"/>
            </w:pPr>
            <w:r w:rsidRPr="009E273C">
              <w:t>Johnson et al. 2014</w:t>
            </w:r>
          </w:p>
        </w:tc>
      </w:tr>
      <w:tr w:rsidR="008C2544" w:rsidRPr="009E273C" w14:paraId="6D579BB1" w14:textId="77777777" w:rsidTr="001352B1">
        <w:tc>
          <w:tcPr>
            <w:tcW w:w="2425" w:type="dxa"/>
          </w:tcPr>
          <w:p w14:paraId="715783E2" w14:textId="77777777" w:rsidR="008C2544" w:rsidRPr="009E273C" w:rsidRDefault="008C2544" w:rsidP="009D5E6E">
            <w:pPr>
              <w:pStyle w:val="table1"/>
              <w:rPr>
                <w:i/>
              </w:rPr>
            </w:pPr>
            <w:r w:rsidRPr="009E273C">
              <w:t>Sister species;</w:t>
            </w:r>
            <w:r w:rsidRPr="009E273C">
              <w:rPr>
                <w:i/>
              </w:rPr>
              <w:t xml:space="preserve"> Solanum</w:t>
            </w:r>
          </w:p>
        </w:tc>
        <w:tc>
          <w:tcPr>
            <w:tcW w:w="4230" w:type="dxa"/>
          </w:tcPr>
          <w:p w14:paraId="456B6A24" w14:textId="77777777" w:rsidR="008C2544" w:rsidRPr="009E273C" w:rsidRDefault="008C2544" w:rsidP="009D5E6E">
            <w:pPr>
              <w:pStyle w:val="table1"/>
            </w:pPr>
            <w:r w:rsidRPr="009E273C">
              <w:t>No relationship between niche and mating system</w:t>
            </w:r>
          </w:p>
        </w:tc>
        <w:tc>
          <w:tcPr>
            <w:tcW w:w="2700" w:type="dxa"/>
          </w:tcPr>
          <w:p w14:paraId="44D3B66D" w14:textId="77777777" w:rsidR="008C2544" w:rsidRPr="009E273C" w:rsidRDefault="008C2544" w:rsidP="009D5E6E">
            <w:pPr>
              <w:pStyle w:val="table1"/>
            </w:pPr>
            <w:r w:rsidRPr="009E273C">
              <w:t xml:space="preserve">Nakazato et al. 2010 </w:t>
            </w:r>
          </w:p>
          <w:p w14:paraId="090A5B27" w14:textId="77777777" w:rsidR="008C2544" w:rsidRPr="009E273C" w:rsidRDefault="008C2544" w:rsidP="009D5E6E">
            <w:pPr>
              <w:pStyle w:val="table1"/>
            </w:pPr>
          </w:p>
        </w:tc>
      </w:tr>
      <w:tr w:rsidR="008C2544" w:rsidRPr="009E273C" w14:paraId="1FFDB9B9" w14:textId="77777777" w:rsidTr="001352B1">
        <w:tc>
          <w:tcPr>
            <w:tcW w:w="2425" w:type="dxa"/>
          </w:tcPr>
          <w:p w14:paraId="54FCBBCD" w14:textId="77777777" w:rsidR="008C2544" w:rsidRPr="009E273C" w:rsidRDefault="008C2544" w:rsidP="009D5E6E">
            <w:pPr>
              <w:pStyle w:val="table1"/>
            </w:pPr>
            <w:r w:rsidRPr="009E273C">
              <w:t>Sister species and congeners; Many species</w:t>
            </w:r>
          </w:p>
        </w:tc>
        <w:tc>
          <w:tcPr>
            <w:tcW w:w="4230" w:type="dxa"/>
          </w:tcPr>
          <w:p w14:paraId="7EBD93E4" w14:textId="77777777" w:rsidR="008C2544" w:rsidRPr="009E273C" w:rsidRDefault="008C2544" w:rsidP="009D5E6E">
            <w:pPr>
              <w:pStyle w:val="table1"/>
            </w:pPr>
            <w:r w:rsidRPr="009E273C">
              <w:t xml:space="preserve">Selfers had greater range size and elevational breadth than outcrossers </w:t>
            </w:r>
          </w:p>
        </w:tc>
        <w:tc>
          <w:tcPr>
            <w:tcW w:w="2700" w:type="dxa"/>
          </w:tcPr>
          <w:p w14:paraId="49DF8BA9" w14:textId="77777777" w:rsidR="008C2544" w:rsidRPr="009E273C" w:rsidRDefault="008C2544" w:rsidP="009D5E6E">
            <w:pPr>
              <w:pStyle w:val="table1"/>
            </w:pPr>
            <w:r w:rsidRPr="009E273C">
              <w:t>Grossenbacher et al. 2015</w:t>
            </w:r>
          </w:p>
        </w:tc>
      </w:tr>
      <w:tr w:rsidR="008C2544" w:rsidRPr="009E273C" w14:paraId="3D517E1A" w14:textId="77777777" w:rsidTr="001352B1">
        <w:tc>
          <w:tcPr>
            <w:tcW w:w="2425" w:type="dxa"/>
          </w:tcPr>
          <w:p w14:paraId="63CAB430" w14:textId="77777777" w:rsidR="008C2544" w:rsidRPr="009E273C" w:rsidRDefault="008C2544" w:rsidP="009D5E6E">
            <w:pPr>
              <w:pStyle w:val="table1"/>
            </w:pPr>
            <w:r w:rsidRPr="009E273C">
              <w:t>Sister species and congeners; Many species</w:t>
            </w:r>
          </w:p>
        </w:tc>
        <w:tc>
          <w:tcPr>
            <w:tcW w:w="4230" w:type="dxa"/>
          </w:tcPr>
          <w:p w14:paraId="726F884D" w14:textId="77777777" w:rsidR="008C2544" w:rsidRPr="009E273C" w:rsidRDefault="008C2544" w:rsidP="009D5E6E">
            <w:pPr>
              <w:pStyle w:val="table1"/>
            </w:pPr>
            <w:r w:rsidRPr="009E273C">
              <w:t>Selfers had greater range size but not bioclimatic breadth</w:t>
            </w:r>
          </w:p>
        </w:tc>
        <w:tc>
          <w:tcPr>
            <w:tcW w:w="2700" w:type="dxa"/>
          </w:tcPr>
          <w:p w14:paraId="3BCCDD45" w14:textId="77777777" w:rsidR="008C2544" w:rsidRPr="009E273C" w:rsidRDefault="008C2544" w:rsidP="009D5E6E">
            <w:pPr>
              <w:pStyle w:val="table1"/>
            </w:pPr>
            <w:r w:rsidRPr="009E273C">
              <w:t>Park et al. 2018</w:t>
            </w:r>
          </w:p>
        </w:tc>
      </w:tr>
      <w:tr w:rsidR="008C2544" w:rsidRPr="009E273C" w14:paraId="5C1729A3" w14:textId="77777777" w:rsidTr="001352B1">
        <w:tc>
          <w:tcPr>
            <w:tcW w:w="2425" w:type="dxa"/>
          </w:tcPr>
          <w:p w14:paraId="7A5F83B5" w14:textId="77777777" w:rsidR="008C2544" w:rsidRPr="009E273C" w:rsidRDefault="008C2544" w:rsidP="009D5E6E">
            <w:pPr>
              <w:pStyle w:val="table1"/>
            </w:pPr>
            <w:r w:rsidRPr="009E273C">
              <w:t>Collinsia and Tonella</w:t>
            </w:r>
          </w:p>
        </w:tc>
        <w:tc>
          <w:tcPr>
            <w:tcW w:w="4230" w:type="dxa"/>
          </w:tcPr>
          <w:p w14:paraId="3D4CB5E8" w14:textId="77777777" w:rsidR="008C2544" w:rsidRPr="009E273C" w:rsidRDefault="008C2544" w:rsidP="009D5E6E">
            <w:pPr>
              <w:pStyle w:val="table1"/>
            </w:pPr>
            <w:r w:rsidRPr="009E273C">
              <w:t>Selfers had greater niche breadth</w:t>
            </w:r>
          </w:p>
        </w:tc>
        <w:tc>
          <w:tcPr>
            <w:tcW w:w="2700" w:type="dxa"/>
          </w:tcPr>
          <w:p w14:paraId="42EB6890" w14:textId="77777777" w:rsidR="008C2544" w:rsidRPr="009E273C" w:rsidRDefault="008C2544" w:rsidP="009D5E6E">
            <w:pPr>
              <w:pStyle w:val="table1"/>
            </w:pPr>
            <w:r w:rsidRPr="009E273C">
              <w:t>Grant &amp; Kalisz 2020</w:t>
            </w:r>
          </w:p>
        </w:tc>
      </w:tr>
      <w:tr w:rsidR="008C2544" w:rsidRPr="009E273C" w14:paraId="538A76A8" w14:textId="77777777" w:rsidTr="001352B1">
        <w:tc>
          <w:tcPr>
            <w:tcW w:w="2425" w:type="dxa"/>
          </w:tcPr>
          <w:p w14:paraId="7FA53D6F" w14:textId="77777777" w:rsidR="008C2544" w:rsidRPr="009E273C" w:rsidRDefault="008C2544" w:rsidP="009D5E6E">
            <w:pPr>
              <w:pStyle w:val="table1"/>
              <w:rPr>
                <w:i/>
              </w:rPr>
            </w:pPr>
            <w:r w:rsidRPr="009E273C">
              <w:t xml:space="preserve">Congeners; </w:t>
            </w:r>
            <w:r w:rsidRPr="009E273C">
              <w:rPr>
                <w:i/>
              </w:rPr>
              <w:t>Epipactis</w:t>
            </w:r>
          </w:p>
        </w:tc>
        <w:tc>
          <w:tcPr>
            <w:tcW w:w="4230" w:type="dxa"/>
          </w:tcPr>
          <w:p w14:paraId="0132C8C2" w14:textId="77777777" w:rsidR="008C2544" w:rsidRPr="009E273C" w:rsidRDefault="008C2544" w:rsidP="009D5E6E">
            <w:pPr>
              <w:pStyle w:val="table1"/>
            </w:pPr>
            <w:r w:rsidRPr="009E273C">
              <w:t>No relationship between niche and mating system</w:t>
            </w:r>
          </w:p>
        </w:tc>
        <w:tc>
          <w:tcPr>
            <w:tcW w:w="2700" w:type="dxa"/>
          </w:tcPr>
          <w:p w14:paraId="144C70A7" w14:textId="77777777" w:rsidR="008C2544" w:rsidRPr="009E273C" w:rsidRDefault="008C2544" w:rsidP="009D5E6E">
            <w:pPr>
              <w:pStyle w:val="table1"/>
            </w:pPr>
            <w:r w:rsidRPr="009E273C">
              <w:t>Evans et al. 2020</w:t>
            </w:r>
          </w:p>
        </w:tc>
      </w:tr>
      <w:tr w:rsidR="008C2544" w:rsidRPr="009E273C" w14:paraId="5DD8CE2C" w14:textId="77777777" w:rsidTr="001352B1">
        <w:trPr>
          <w:trHeight w:val="746"/>
        </w:trPr>
        <w:tc>
          <w:tcPr>
            <w:tcW w:w="2425" w:type="dxa"/>
          </w:tcPr>
          <w:p w14:paraId="7A2284D9" w14:textId="4510F61B" w:rsidR="008C2544" w:rsidRPr="009E273C" w:rsidRDefault="008C2544" w:rsidP="006572D1">
            <w:pPr>
              <w:pStyle w:val="table1"/>
            </w:pPr>
            <w:r w:rsidRPr="009E273C">
              <w:t>Crithmum maritimum L.,</w:t>
            </w:r>
            <w:r w:rsidR="006572D1">
              <w:t xml:space="preserve"> </w:t>
            </w:r>
            <w:r>
              <w:t>a</w:t>
            </w:r>
            <w:r w:rsidRPr="009E273C">
              <w:t>nd Viola tricolor subsp. curtisii</w:t>
            </w:r>
          </w:p>
        </w:tc>
        <w:tc>
          <w:tcPr>
            <w:tcW w:w="4230" w:type="dxa"/>
          </w:tcPr>
          <w:p w14:paraId="194F7658" w14:textId="77777777" w:rsidR="008C2544" w:rsidRPr="009E273C" w:rsidRDefault="008C2544" w:rsidP="009D5E6E">
            <w:pPr>
              <w:pStyle w:val="table1"/>
            </w:pPr>
            <w:r w:rsidRPr="009E273C">
              <w:t>Increased selfing rates at range edge</w:t>
            </w:r>
          </w:p>
        </w:tc>
        <w:tc>
          <w:tcPr>
            <w:tcW w:w="2700" w:type="dxa"/>
          </w:tcPr>
          <w:p w14:paraId="187BBB9A" w14:textId="77777777" w:rsidR="008C2544" w:rsidRPr="009E273C" w:rsidRDefault="008C2544" w:rsidP="009D5E6E">
            <w:pPr>
              <w:pStyle w:val="table1"/>
            </w:pPr>
            <w:r w:rsidRPr="009E273C">
              <w:t>Latron et al. 2020</w:t>
            </w:r>
          </w:p>
        </w:tc>
      </w:tr>
      <w:tr w:rsidR="008C2544" w:rsidRPr="009E273C" w14:paraId="74FD0054" w14:textId="77777777" w:rsidTr="001352B1">
        <w:tc>
          <w:tcPr>
            <w:tcW w:w="2425" w:type="dxa"/>
          </w:tcPr>
          <w:p w14:paraId="616A55E8" w14:textId="77777777" w:rsidR="008C2544" w:rsidRPr="009E273C" w:rsidRDefault="008C2544" w:rsidP="009D5E6E">
            <w:pPr>
              <w:pStyle w:val="table1"/>
              <w:rPr>
                <w:i/>
              </w:rPr>
            </w:pPr>
            <w:r w:rsidRPr="009E273C">
              <w:t xml:space="preserve">Congeners; </w:t>
            </w:r>
            <w:r w:rsidRPr="009E273C">
              <w:rPr>
                <w:i/>
              </w:rPr>
              <w:t xml:space="preserve">Solanum </w:t>
            </w:r>
            <w:r w:rsidRPr="009E273C">
              <w:t>section</w:t>
            </w:r>
            <w:r w:rsidRPr="009E273C">
              <w:rPr>
                <w:i/>
              </w:rPr>
              <w:t xml:space="preserve"> Petota</w:t>
            </w:r>
          </w:p>
          <w:p w14:paraId="476EA303" w14:textId="77777777" w:rsidR="008C2544" w:rsidRPr="009E273C" w:rsidRDefault="008C2544" w:rsidP="009D5E6E">
            <w:pPr>
              <w:pStyle w:val="table1"/>
            </w:pPr>
          </w:p>
        </w:tc>
        <w:tc>
          <w:tcPr>
            <w:tcW w:w="4230" w:type="dxa"/>
          </w:tcPr>
          <w:p w14:paraId="7A707BFC" w14:textId="77777777" w:rsidR="008C2544" w:rsidRPr="009E273C" w:rsidRDefault="008C2544" w:rsidP="009D5E6E">
            <w:pPr>
              <w:pStyle w:val="table1"/>
            </w:pPr>
            <w:r w:rsidRPr="009E273C">
              <w:t>Species with both self-compatible polyploid and self-incompatible diploid populations had the greatest niche diversity</w:t>
            </w:r>
          </w:p>
        </w:tc>
        <w:tc>
          <w:tcPr>
            <w:tcW w:w="2700" w:type="dxa"/>
          </w:tcPr>
          <w:p w14:paraId="485160D7" w14:textId="77777777" w:rsidR="008C2544" w:rsidRPr="009E273C" w:rsidRDefault="008C2544" w:rsidP="009D5E6E">
            <w:pPr>
              <w:pStyle w:val="table1"/>
            </w:pPr>
            <w:r w:rsidRPr="009E273C">
              <w:t>Fumia et al. 2020</w:t>
            </w:r>
          </w:p>
        </w:tc>
      </w:tr>
    </w:tbl>
    <w:p w14:paraId="7CFD534F" w14:textId="77777777" w:rsidR="00D31C46" w:rsidRDefault="00D31C46" w:rsidP="00D63F49">
      <w:pPr>
        <w:rPr>
          <w:ins w:id="6051" w:author="Grant, Alannie-Grace Gabrielle" w:date="2021-05-16T21:02:00Z"/>
        </w:rPr>
      </w:pPr>
    </w:p>
    <w:p w14:paraId="7C01F95F" w14:textId="77777777" w:rsidR="00D31C46" w:rsidRDefault="00D31C46" w:rsidP="00D63F49">
      <w:pPr>
        <w:rPr>
          <w:ins w:id="6052" w:author="Grant, Alannie-Grace Gabrielle" w:date="2021-05-16T21:02:00Z"/>
        </w:rPr>
      </w:pPr>
    </w:p>
    <w:p w14:paraId="1617A518" w14:textId="77777777" w:rsidR="00D31C46" w:rsidRDefault="00D31C46" w:rsidP="00D63F49">
      <w:pPr>
        <w:rPr>
          <w:ins w:id="6053" w:author="Grant, Alannie-Grace Gabrielle" w:date="2021-05-16T21:02:00Z"/>
        </w:rPr>
      </w:pPr>
    </w:p>
    <w:p w14:paraId="476F4D62" w14:textId="77777777" w:rsidR="00D31C46" w:rsidRDefault="00D31C46" w:rsidP="00D63F49">
      <w:pPr>
        <w:rPr>
          <w:ins w:id="6054" w:author="Grant, Alannie-Grace Gabrielle" w:date="2021-05-16T21:02:00Z"/>
        </w:rPr>
      </w:pPr>
    </w:p>
    <w:p w14:paraId="6E7396BE" w14:textId="77777777" w:rsidR="00D31C46" w:rsidRDefault="00D31C46" w:rsidP="00D63F49">
      <w:pPr>
        <w:rPr>
          <w:ins w:id="6055" w:author="Grant, Alannie-Grace Gabrielle" w:date="2021-05-16T21:02:00Z"/>
        </w:rPr>
      </w:pPr>
    </w:p>
    <w:p w14:paraId="297E76DB" w14:textId="77777777" w:rsidR="00D31C46" w:rsidRDefault="00D31C46" w:rsidP="00D63F49">
      <w:pPr>
        <w:rPr>
          <w:ins w:id="6056" w:author="Grant, Alannie-Grace Gabrielle" w:date="2021-05-16T21:02:00Z"/>
        </w:rPr>
      </w:pPr>
    </w:p>
    <w:p w14:paraId="7DB7921C" w14:textId="1F01F771" w:rsidR="00D31C46" w:rsidRDefault="00D31C46" w:rsidP="00D63F49">
      <w:pPr>
        <w:rPr>
          <w:ins w:id="6057" w:author="Grant, Alannie-Grace Gabrielle" w:date="2021-05-16T21:02:00Z"/>
        </w:rPr>
      </w:pPr>
      <w:moveToRangeStart w:id="6058" w:author="Grant, Alannie-Grace Gabrielle" w:date="2021-05-16T21:02:00Z" w:name="move72091361"/>
      <w:proofErr w:type="gramStart"/>
      <w:moveTo w:id="6059" w:author="Grant, Alannie-Grace Gabrielle" w:date="2021-05-16T21:02:00Z">
        <w:r w:rsidRPr="009E273C">
          <w:lastRenderedPageBreak/>
          <w:t>species,</w:t>
        </w:r>
        <w:proofErr w:type="gramEnd"/>
        <w:r w:rsidRPr="009E273C">
          <w:t xml:space="preserve"> should decrease the ability to detect a statistical difference between mating system and the geographic distribution of the species under consideration. In addition to </w:t>
        </w:r>
        <w:r>
          <w:t xml:space="preserve">the </w:t>
        </w:r>
        <w:r w:rsidRPr="009E273C">
          <w:t xml:space="preserve">degree of relatedness of species being compared, the time since divergence is also expected to affect both co-occurrence and niche overlap in sister species’ distributions. Niche overlap was shown to negatively correlate with time since divergence in 71 sister species (Anaker and Strauss </w:t>
        </w:r>
        <w:r w:rsidRPr="009E273C">
          <w:fldChar w:fldCharType="begin"/>
        </w:r>
        <w:r w:rsidRPr="009E273C">
          <w:instrText xml:space="preserve"> ADDIN EN.CITE &lt;EndNote&gt;&lt;Cite Hidden="1"&gt;&lt;Author&gt;Anacker&lt;/Author&gt;&lt;Year&gt;2014&lt;/Year&gt;&lt;RecNum&gt;219&lt;/RecNum&gt;&lt;record&gt;&lt;rec-number&gt;219&lt;/rec-number&gt;&lt;foreign-keys&gt;&lt;key app="EN" db-id="dfewfp5vbxsazpewsfs5z0rrzwfwev002des" timestamp="1519262322"&gt;219&lt;/key&gt;&lt;/foreign-keys&gt;&lt;ref-type name="Journal Article"&gt;17&lt;/ref-type&gt;&lt;contributors&gt;&lt;authors&gt;&lt;author&gt;Anacker, Brian L.&lt;/author&gt;&lt;author&gt;Strauss, Sharon Y.&lt;/author&gt;&lt;/authors&gt;&lt;/contributors&gt;&lt;titles&gt;&lt;title&gt;The geography and ecology of plant speciation: range overlap and niche divergence in sister species&lt;/title&gt;&lt;secondary-title&gt;Proceedings of the Royal Society B: Biological Sciences&lt;/secondary-title&gt;&lt;/titles&gt;&lt;periodical&gt;&lt;full-title&gt;Proceedings of the Royal Society B: Biological Sciences&lt;/full-title&gt;&lt;/periodical&gt;&lt;volume&gt;281&lt;/volume&gt;&lt;number&gt;1778&lt;/number&gt;&lt;dates&gt;&lt;year&gt;2014&lt;/year&gt;&lt;/dates&gt;&lt;urls&gt;&lt;related-urls&gt;&lt;url&gt;http://rspb.royalsocietypublishing.org/content/royprsb/281/1778/20132980.full.pdf&lt;/url&gt;&lt;/related-urls&gt;&lt;/urls&gt;&lt;electronic-resource-num&gt;10.1098/rspb.2013.2980&lt;/electronic-resource-num&gt;&lt;/record&gt;&lt;/Cite&gt;&lt;/EndNote&gt;</w:instrText>
        </w:r>
        <w:r w:rsidRPr="009E273C">
          <w:fldChar w:fldCharType="end"/>
        </w:r>
        <w:r w:rsidRPr="009E273C">
          <w:t xml:space="preserve">2014). In contrast, for selfing and outcrossing sister species pairs in the genera </w:t>
        </w:r>
        <w:r w:rsidRPr="009E273C">
          <w:rPr>
            <w:i/>
          </w:rPr>
          <w:t>Collinsia</w:t>
        </w:r>
        <w:r w:rsidRPr="009E273C">
          <w:t xml:space="preserve"> and </w:t>
        </w:r>
        <w:r w:rsidRPr="009E273C">
          <w:rPr>
            <w:i/>
          </w:rPr>
          <w:t>Tonella</w:t>
        </w:r>
        <w:r>
          <w:rPr>
            <w:i/>
          </w:rPr>
          <w:t>,</w:t>
        </w:r>
        <w:r w:rsidRPr="009E273C">
          <w:t xml:space="preserve"> no association between niche overlap and divergence time was identified, though </w:t>
        </w:r>
      </w:moveTo>
      <w:sdt>
        <w:sdtPr>
          <w:tag w:val="goog_rdk_50"/>
          <w:id w:val="215632418"/>
        </w:sdtPr>
        <w:sdtContent>
          <w:moveTo w:id="6060" w:author="Grant, Alannie-Grace Gabrielle" w:date="2021-05-16T21:02:00Z">
            <w:r w:rsidRPr="009E273C">
              <w:t>there</w:t>
            </w:r>
          </w:moveTo>
        </w:sdtContent>
      </w:sdt>
      <w:moveTo w:id="6061" w:author="Grant, Alannie-Grace Gabrielle" w:date="2021-05-16T21:02:00Z">
        <w:r w:rsidRPr="009E273C">
          <w:t xml:space="preserve"> </w:t>
        </w:r>
      </w:moveTo>
      <w:sdt>
        <w:sdtPr>
          <w:tag w:val="goog_rdk_51"/>
          <w:id w:val="1290008126"/>
        </w:sdtPr>
        <w:sdtContent>
          <w:moveTo w:id="6062" w:author="Grant, Alannie-Grace Gabrielle" w:date="2021-05-16T21:02:00Z">
            <w:r w:rsidRPr="009E273C">
              <w:t xml:space="preserve">were </w:t>
            </w:r>
          </w:moveTo>
        </w:sdtContent>
      </w:sdt>
      <w:moveTo w:id="6063" w:author="Grant, Alannie-Grace Gabrielle" w:date="2021-05-16T21:02:00Z">
        <w:r w:rsidRPr="009E273C">
          <w:t>significant differences in niche breadth (Grant and Kalisz 2020).</w:t>
        </w:r>
      </w:moveTo>
      <w:moveToRangeEnd w:id="6058"/>
    </w:p>
    <w:p w14:paraId="536D5625" w14:textId="4A82244E" w:rsidR="00D63F49" w:rsidRDefault="00C7775D" w:rsidP="00D63F49">
      <w:r w:rsidRPr="009E273C">
        <w:t>Here, we use species distribution modeling as a proxy for the ecological niche to generate metrics of both niche breadth and overlap for 34 selfing vs. outcrossing species pairs with relatively high posterior probabilities.  We consider how niche metrics are associated with mating systems and divergence time. We predict that selfers will have inhabit greater niche breadths than outcrossers when there is a high probability of a sister species relationship. We also explore the degree of niche overlap, which is expected to be a function of time since diverg</w:t>
      </w:r>
      <w:r w:rsidR="00A55F82">
        <w:t>ence.</w:t>
      </w:r>
    </w:p>
    <w:p w14:paraId="56FF33C2" w14:textId="553AFF9F" w:rsidR="00A55F82" w:rsidRPr="008B0A5E" w:rsidRDefault="00A55F82" w:rsidP="006F1B02">
      <w:pPr>
        <w:pStyle w:val="Heading2"/>
      </w:pPr>
      <w:bookmarkStart w:id="6064" w:name="_Toc72096802"/>
      <w:r w:rsidRPr="008B0A5E">
        <w:t>Methods</w:t>
      </w:r>
      <w:bookmarkEnd w:id="6064"/>
    </w:p>
    <w:p w14:paraId="6508478F" w14:textId="14F8B37D" w:rsidR="00D31C46" w:rsidRDefault="00D63F49" w:rsidP="00D31C46">
      <w:pPr>
        <w:rPr>
          <w:ins w:id="6065" w:author="Grant, Alannie-Grace Gabrielle" w:date="2021-05-16T21:03:00Z"/>
        </w:rPr>
      </w:pPr>
      <w:r w:rsidRPr="009E273C">
        <w:t xml:space="preserve">In our analyses, we used selfing-outcrossing sister species pairs identified previously by Grossenbacher </w:t>
      </w:r>
      <w:r w:rsidRPr="009E273C">
        <w:fldChar w:fldCharType="begin"/>
      </w:r>
      <w:r w:rsidRPr="009E273C">
        <w:instrText xml:space="preserve"> ADDIN EN.CITE &lt;EndNote&gt;&lt;Cite Hidden="1"&gt;&lt;Author&gt;Grossenbacher&lt;/Author&gt;&lt;Year&gt;2015&lt;/Year&gt;&lt;RecNum&gt;76&lt;/RecNum&gt;&lt;record&gt;&lt;rec-number&gt;76&lt;/rec-number&gt;&lt;foreign-keys&gt;&lt;key app="EN" db-id="dfewfp5vbxsazpewsfs5z0rrzwfwev002des" timestamp="1519225228"&gt;76&lt;/key&gt;&lt;/foreign-keys&gt;&lt;ref-type name="Journal Article"&gt;17&lt;/ref-type&gt;&lt;contributors&gt;&lt;authors&gt;&lt;author&gt;Grossenbacher, Dena&lt;/author&gt;&lt;author&gt;Briscoe Runquist, Ryan&lt;/author&gt;&lt;author&gt;Goldberg, Emma E.&lt;/author&gt;&lt;author&gt;Brandvain, Yaniv&lt;/author&gt;&lt;/authors&gt;&lt;/contributors&gt;&lt;titles&gt;&lt;title&gt;Geographic range size is predicted by plant mating system&lt;/title&gt;&lt;secondary-title&gt;Ecology Letters&lt;/secondary-title&gt;&lt;short-title&gt;Geographic range size is predicted by plant mating system&lt;/short-title&gt;&lt;/titles&gt;&lt;periodical&gt;&lt;full-title&gt;Ecology Letters&lt;/full-title&gt;&lt;/periodical&gt;&lt;pages&gt;706-713&lt;/pages&gt;&lt;volume&gt;18&lt;/volume&gt;&lt;number&gt;7&lt;/number&gt;&lt;keywords&gt;&lt;keyword&gt;Baker&amp;apos;s Law&lt;/keyword&gt;&lt;keyword&gt;outcrossing&lt;/keyword&gt;&lt;keyword&gt;phylogeny&lt;/keyword&gt;&lt;keyword&gt;range size&lt;/keyword&gt;&lt;keyword&gt;selfing&lt;/keyword&gt;&lt;/keywords&gt;&lt;dates&gt;&lt;year&gt;2015&lt;/year&gt;&lt;/dates&gt;&lt;isbn&gt;1461-0248&lt;/isbn&gt;&lt;urls&gt;&lt;related-urls&gt;&lt;url&gt;http://dx.doi.org/10.1111/ele.12449&lt;/url&gt;&lt;/related-urls&gt;&lt;/urls&gt;&lt;electronic-resource-num&gt;10.1111/ele.12449&lt;/electronic-resource-num&gt;&lt;/record&gt;&lt;/Cite&gt;&lt;/EndNote&gt;</w:instrText>
      </w:r>
      <w:r w:rsidRPr="009E273C">
        <w:fldChar w:fldCharType="end"/>
      </w:r>
      <w:r w:rsidRPr="009E273C">
        <w:t xml:space="preserve">et al. (2015) from published species-level phylogenies where there was at least one predominantly selfing (or functionally selfing species) and one predominantly outcrossing species. These authors generated time-calibrated phylogenies for all 20 clades </w:t>
      </w:r>
      <w:sdt>
        <w:sdtPr>
          <w:tag w:val="goog_rdk_54"/>
          <w:id w:val="563915305"/>
        </w:sdtPr>
        <w:sdtEndPr/>
        <w:sdtContent>
          <w:r w:rsidRPr="009E273C">
            <w:t xml:space="preserve">(201 species pairs) </w:t>
          </w:r>
        </w:sdtContent>
      </w:sdt>
      <w:r w:rsidRPr="009E273C">
        <w:t xml:space="preserve">in their study and accounted for phylogenetic uncertainty. Thus, each pair also had an associated probability estimate or posterior probability of phylogenetic relatedness. Following Grant and </w:t>
      </w:r>
      <w:r w:rsidRPr="009E273C">
        <w:lastRenderedPageBreak/>
        <w:t>Kalisz (2020)</w:t>
      </w:r>
      <w:r w:rsidR="00D61ABD">
        <w:t>,</w:t>
      </w:r>
      <w:r w:rsidRPr="009E273C">
        <w:t xml:space="preserve"> we focused the current analyses on the species pairs with high posterior probabilities. To identify these species, we performed exploratory data analysis to visualize the distribution of posterior probabilities for pairs in the Grossenbacher </w:t>
      </w:r>
      <w:r w:rsidRPr="009E273C">
        <w:fldChar w:fldCharType="begin"/>
      </w:r>
      <w:r w:rsidRPr="009E273C">
        <w:instrText xml:space="preserve"> ADDIN EN.CITE &lt;EndNote&gt;&lt;Cite Hidden="1"&gt;&lt;Author&gt;Grossenbacher&lt;/Author&gt;&lt;Year&gt;2015&lt;/Year&gt;&lt;RecNum&gt;76&lt;/RecNum&gt;&lt;record&gt;&lt;rec-number&gt;76&lt;/rec-number&gt;&lt;foreign-keys&gt;&lt;key app="EN" db-id="dfewfp5vbxsazpewsfs5z0rrzwfwev002des" timestamp="1519225228"&gt;76&lt;/key&gt;&lt;/foreign-keys&gt;&lt;ref-type name="Journal Article"&gt;17&lt;/ref-type&gt;&lt;contributors&gt;&lt;authors&gt;&lt;author&gt;Grossenbacher, Dena&lt;/author&gt;&lt;author&gt;Briscoe Runquist, Ryan&lt;/author&gt;&lt;author&gt;Goldberg, Emma E.&lt;/author&gt;&lt;author&gt;Brandvain, Yaniv&lt;/author&gt;&lt;/authors&gt;&lt;/contributors&gt;&lt;titles&gt;&lt;title&gt;Geographic range size is predicted by plant mating system&lt;/title&gt;&lt;secondary-title&gt;Ecology Letters&lt;/secondary-title&gt;&lt;short-title&gt;Geographic range size is predicted by plant mating system&lt;/short-title&gt;&lt;/titles&gt;&lt;periodical&gt;&lt;full-title&gt;Ecology Letters&lt;/full-title&gt;&lt;/periodical&gt;&lt;pages&gt;706-713&lt;/pages&gt;&lt;volume&gt;18&lt;/volume&gt;&lt;number&gt;7&lt;/number&gt;&lt;keywords&gt;&lt;keyword&gt;Baker&amp;apos;s Law&lt;/keyword&gt;&lt;keyword&gt;outcrossing&lt;/keyword&gt;&lt;keyword&gt;phylogeny&lt;/keyword&gt;&lt;keyword&gt;range size&lt;/keyword&gt;&lt;keyword&gt;selfing&lt;/keyword&gt;&lt;/keywords&gt;&lt;dates&gt;&lt;year&gt;2015&lt;/year&gt;&lt;/dates&gt;&lt;isbn&gt;1461-0248&lt;/isbn&gt;&lt;urls&gt;&lt;related-urls&gt;&lt;url&gt;http://dx.doi.org/10.1111/ele.12449&lt;/url&gt;&lt;/related-urls&gt;&lt;/urls&gt;&lt;electronic-resource-num&gt;10.1111/ele.12449&lt;/electronic-resource-num&gt;&lt;/record&gt;&lt;/Cite&gt;&lt;/EndNote&gt;</w:instrText>
      </w:r>
      <w:r w:rsidRPr="009E273C">
        <w:fldChar w:fldCharType="end"/>
      </w:r>
      <w:r w:rsidRPr="009E273C">
        <w:t>et al. (2015) data set. Due to few species’ pairs being well supported by posterior probability estimates (75% of pairs had posterior probabilities at &lt; 0.1, an indicator of an unlikely sister species relationship), we narrowed the scope of our analyses to include</w:t>
      </w:r>
      <w:r w:rsidRPr="009E273C">
        <w:rPr>
          <w:color w:val="000000"/>
        </w:rPr>
        <w:t xml:space="preserve"> pairs with posterior probabilities estimates &gt;/= 0.1 (Figure </w:t>
      </w:r>
      <w:r>
        <w:rPr>
          <w:color w:val="000000"/>
        </w:rPr>
        <w:t>2.</w:t>
      </w:r>
      <w:r w:rsidRPr="009E273C">
        <w:rPr>
          <w:color w:val="000000"/>
        </w:rPr>
        <w:t>1A). To maximize coverage of taxa in our data analysis, we also included some species with posterior probabilities &lt; 0.1 if there was no representation from that genus</w:t>
      </w:r>
      <w:r w:rsidRPr="009E273C">
        <w:t xml:space="preserve"> (Figure </w:t>
      </w:r>
      <w:r>
        <w:t>2.</w:t>
      </w:r>
      <w:r w:rsidRPr="009E273C">
        <w:t>1B). Based on th</w:t>
      </w:r>
      <w:sdt>
        <w:sdtPr>
          <w:tag w:val="goog_rdk_56"/>
          <w:id w:val="-1270550720"/>
        </w:sdtPr>
        <w:sdtEndPr/>
        <w:sdtContent>
          <w:r w:rsidRPr="009E273C">
            <w:t>e</w:t>
          </w:r>
        </w:sdtContent>
      </w:sdt>
      <w:r w:rsidRPr="009E273C">
        <w:t xml:space="preserve">se </w:t>
      </w:r>
      <w:sdt>
        <w:sdtPr>
          <w:tag w:val="goog_rdk_60"/>
          <w:id w:val="58531292"/>
        </w:sdtPr>
        <w:sdtEndPr/>
        <w:sdtContent>
          <w:r w:rsidRPr="009E273C">
            <w:t>criteria</w:t>
          </w:r>
        </w:sdtContent>
      </w:sdt>
      <w:r w:rsidRPr="009E273C">
        <w:t xml:space="preserve">, </w:t>
      </w:r>
      <w:sdt>
        <w:sdtPr>
          <w:tag w:val="goog_rdk_62"/>
          <w:id w:val="-225834288"/>
        </w:sdtPr>
        <w:sdtEndPr/>
        <w:sdtContent>
          <w:r w:rsidRPr="009E273C">
            <w:t>our analyses primarily included</w:t>
          </w:r>
        </w:sdtContent>
      </w:sdt>
      <w:r w:rsidRPr="009E273C">
        <w:t xml:space="preserve"> species pairs with a </w:t>
      </w:r>
      <w:sdt>
        <w:sdtPr>
          <w:tag w:val="goog_rdk_63"/>
          <w:id w:val="425239046"/>
        </w:sdtPr>
        <w:sdtEndPr/>
        <w:sdtContent/>
      </w:sdt>
      <w:r w:rsidRPr="009E273C">
        <w:t xml:space="preserve">posterior probability higher </w:t>
      </w:r>
      <w:ins w:id="6066" w:author="Grant, Alannie-Grace Gabrielle" w:date="2021-05-16T21:03:00Z">
        <w:r w:rsidR="00D31C46" w:rsidRPr="009E273C">
          <w:t>than 0.1, with three additional pairs with lower posterior probabilities.</w:t>
        </w:r>
      </w:ins>
      <w:customXmlInsRangeStart w:id="6067" w:author="Grant, Alannie-Grace Gabrielle" w:date="2021-05-16T21:03:00Z"/>
      <w:sdt>
        <w:sdtPr>
          <w:tag w:val="goog_rdk_66"/>
          <w:id w:val="-1805231597"/>
        </w:sdtPr>
        <w:sdtContent>
          <w:customXmlInsRangeEnd w:id="6067"/>
          <w:customXmlInsRangeStart w:id="6068" w:author="Grant, Alannie-Grace Gabrielle" w:date="2021-05-16T21:03:00Z"/>
        </w:sdtContent>
      </w:sdt>
      <w:customXmlInsRangeEnd w:id="6068"/>
      <w:ins w:id="6069" w:author="Grant, Alannie-Grace Gabrielle" w:date="2021-05-16T21:03:00Z">
        <w:r w:rsidR="00D31C46" w:rsidRPr="009E273C">
          <w:t xml:space="preserve"> Of</w:t>
        </w:r>
      </w:ins>
      <w:customXmlInsRangeStart w:id="6070" w:author="Grant, Alannie-Grace Gabrielle" w:date="2021-05-16T21:03:00Z"/>
      <w:sdt>
        <w:sdtPr>
          <w:tag w:val="goog_rdk_74"/>
          <w:id w:val="-782042136"/>
        </w:sdtPr>
        <w:sdtContent>
          <w:customXmlInsRangeEnd w:id="6070"/>
          <w:ins w:id="6071" w:author="Grant, Alannie-Grace Gabrielle" w:date="2021-05-16T21:03:00Z">
            <w:r w:rsidR="00D31C46" w:rsidRPr="009E273C">
              <w:t xml:space="preserve"> </w:t>
            </w:r>
          </w:ins>
          <w:customXmlInsRangeStart w:id="6072" w:author="Grant, Alannie-Grace Gabrielle" w:date="2021-05-16T21:03:00Z"/>
        </w:sdtContent>
      </w:sdt>
      <w:customXmlInsRangeEnd w:id="6072"/>
      <w:ins w:id="6073" w:author="Grant, Alannie-Grace Gabrielle" w:date="2021-05-16T21:03:00Z">
        <w:r w:rsidR="00D31C46" w:rsidRPr="009E273C">
          <w:t xml:space="preserve">the remaining 51 species pairs </w:t>
        </w:r>
      </w:ins>
      <w:customXmlInsRangeStart w:id="6074" w:author="Grant, Alannie-Grace Gabrielle" w:date="2021-05-16T21:03:00Z"/>
      <w:sdt>
        <w:sdtPr>
          <w:tag w:val="goog_rdk_77"/>
          <w:id w:val="1674762029"/>
        </w:sdtPr>
        <w:sdtContent>
          <w:customXmlInsRangeEnd w:id="6074"/>
          <w:ins w:id="6075" w:author="Grant, Alannie-Grace Gabrielle" w:date="2021-05-16T21:03:00Z">
            <w:r w:rsidR="00D31C46" w:rsidRPr="009E273C">
              <w:t>in this group</w:t>
            </w:r>
          </w:ins>
          <w:customXmlInsRangeStart w:id="6076" w:author="Grant, Alannie-Grace Gabrielle" w:date="2021-05-16T21:03:00Z"/>
        </w:sdtContent>
      </w:sdt>
      <w:customXmlInsRangeEnd w:id="6076"/>
      <w:ins w:id="6077" w:author="Grant, Alannie-Grace Gabrielle" w:date="2021-05-16T21:03:00Z">
        <w:r w:rsidR="00D31C46" w:rsidRPr="009E273C">
          <w:t xml:space="preserve">, we were able to produce Maxent species distribution models for only 34 pairs. The other </w:t>
        </w:r>
      </w:ins>
      <w:customXmlInsRangeStart w:id="6078" w:author="Grant, Alannie-Grace Gabrielle" w:date="2021-05-16T21:03:00Z"/>
      <w:sdt>
        <w:sdtPr>
          <w:tag w:val="goog_rdk_80"/>
          <w:id w:val="803585778"/>
        </w:sdtPr>
        <w:sdtContent>
          <w:customXmlInsRangeEnd w:id="6078"/>
          <w:ins w:id="6079" w:author="Grant, Alannie-Grace Gabrielle" w:date="2021-05-16T21:03:00Z">
            <w:r w:rsidR="00D31C46" w:rsidRPr="009E273C">
              <w:t xml:space="preserve">17 </w:t>
            </w:r>
          </w:ins>
          <w:customXmlInsRangeStart w:id="6080" w:author="Grant, Alannie-Grace Gabrielle" w:date="2021-05-16T21:03:00Z"/>
        </w:sdtContent>
      </w:sdt>
      <w:customXmlInsRangeEnd w:id="6080"/>
      <w:ins w:id="6081" w:author="Grant, Alannie-Grace Gabrielle" w:date="2021-05-16T21:03:00Z">
        <w:r w:rsidR="00D31C46" w:rsidRPr="009E273C">
          <w:t xml:space="preserve">pairs </w:t>
        </w:r>
      </w:ins>
      <w:customXmlInsRangeStart w:id="6082" w:author="Grant, Alannie-Grace Gabrielle" w:date="2021-05-16T21:03:00Z"/>
      <w:sdt>
        <w:sdtPr>
          <w:tag w:val="goog_rdk_82"/>
          <w:id w:val="-1046295997"/>
        </w:sdtPr>
        <w:sdtContent>
          <w:customXmlInsRangeEnd w:id="6082"/>
          <w:ins w:id="6083" w:author="Grant, Alannie-Grace Gabrielle" w:date="2021-05-16T21:03:00Z">
            <w:r w:rsidR="00D31C46" w:rsidRPr="009E273C">
              <w:t xml:space="preserve">could </w:t>
            </w:r>
          </w:ins>
          <w:customXmlInsRangeStart w:id="6084" w:author="Grant, Alannie-Grace Gabrielle" w:date="2021-05-16T21:03:00Z"/>
        </w:sdtContent>
      </w:sdt>
      <w:customXmlInsRangeEnd w:id="6084"/>
      <w:ins w:id="6085" w:author="Grant, Alannie-Grace Gabrielle" w:date="2021-05-16T21:03:00Z">
        <w:r w:rsidR="00D31C46" w:rsidRPr="009E273C">
          <w:t xml:space="preserve">not be modeled because of either low occurrence record data or non-convergence of their Maxent models (Table </w:t>
        </w:r>
      </w:ins>
      <w:ins w:id="6086" w:author="Grant, Alannie-Grace Gabrielle" w:date="2021-05-16T21:14:00Z">
        <w:r w:rsidR="00D31C46">
          <w:t>A</w:t>
        </w:r>
      </w:ins>
      <w:ins w:id="6087" w:author="Grant, Alannie-Grace Gabrielle" w:date="2021-05-16T21:03:00Z">
        <w:r w:rsidR="00D31C46" w:rsidRPr="009E273C">
          <w:t>2.1).</w:t>
        </w:r>
        <w:r w:rsidR="00D31C46">
          <w:t xml:space="preserve">   </w:t>
        </w:r>
      </w:ins>
    </w:p>
    <w:p w14:paraId="5BA1D78C" w14:textId="1CA59D72" w:rsidR="00D31C46" w:rsidRPr="00D31C46" w:rsidRDefault="00D31C46" w:rsidP="00D31C46">
      <w:pPr>
        <w:rPr>
          <w:ins w:id="6088" w:author="Grant, Alannie-Grace Gabrielle" w:date="2021-05-16T21:02:00Z"/>
          <w:color w:val="000000"/>
          <w:rPrChange w:id="6089" w:author="Grant, Alannie-Grace Gabrielle" w:date="2021-05-16T21:03:00Z">
            <w:rPr>
              <w:ins w:id="6090" w:author="Grant, Alannie-Grace Gabrielle" w:date="2021-05-16T21:02:00Z"/>
            </w:rPr>
          </w:rPrChange>
        </w:rPr>
      </w:pPr>
      <w:ins w:id="6091" w:author="Grant, Alannie-Grace Gabrielle" w:date="2021-05-16T21:03:00Z">
        <w:r w:rsidRPr="009E273C">
          <w:t xml:space="preserve">For the </w:t>
        </w:r>
      </w:ins>
      <w:customXmlInsRangeStart w:id="6092" w:author="Grant, Alannie-Grace Gabrielle" w:date="2021-05-16T21:03:00Z"/>
      <w:sdt>
        <w:sdtPr>
          <w:tag w:val="goog_rdk_98"/>
          <w:id w:val="-1368598075"/>
        </w:sdtPr>
        <w:sdtContent>
          <w:customXmlInsRangeEnd w:id="6092"/>
          <w:ins w:id="6093" w:author="Grant, Alannie-Grace Gabrielle" w:date="2021-05-16T21:03:00Z">
            <w:r w:rsidRPr="009E273C">
              <w:t xml:space="preserve">34 </w:t>
            </w:r>
          </w:ins>
          <w:customXmlInsRangeStart w:id="6094" w:author="Grant, Alannie-Grace Gabrielle" w:date="2021-05-16T21:03:00Z"/>
        </w:sdtContent>
      </w:sdt>
      <w:customXmlInsRangeEnd w:id="6094"/>
      <w:ins w:id="6095" w:author="Grant, Alannie-Grace Gabrielle" w:date="2021-05-16T21:03:00Z">
        <w:r w:rsidRPr="009E273C">
          <w:t xml:space="preserve">pairs that fit </w:t>
        </w:r>
      </w:ins>
      <w:customXmlInsRangeStart w:id="6096" w:author="Grant, Alannie-Grace Gabrielle" w:date="2021-05-16T21:03:00Z"/>
      <w:sdt>
        <w:sdtPr>
          <w:tag w:val="goog_rdk_100"/>
          <w:id w:val="-681504157"/>
        </w:sdtPr>
        <w:sdtContent>
          <w:customXmlInsRangeEnd w:id="6096"/>
          <w:ins w:id="6097" w:author="Grant, Alannie-Grace Gabrielle" w:date="2021-05-16T21:03:00Z">
            <w:r w:rsidRPr="009E273C">
              <w:t xml:space="preserve">our </w:t>
            </w:r>
          </w:ins>
          <w:customXmlInsRangeStart w:id="6098" w:author="Grant, Alannie-Grace Gabrielle" w:date="2021-05-16T21:03:00Z"/>
        </w:sdtContent>
      </w:sdt>
      <w:customXmlInsRangeEnd w:id="6098"/>
      <w:ins w:id="6099" w:author="Grant, Alannie-Grace Gabrielle" w:date="2021-05-16T21:03:00Z">
        <w:r w:rsidRPr="009E273C">
          <w:t xml:space="preserve">criteria, we modeled their species distributions with Maxent implemented in R Statistical Programming Language 3.6 (R Core </w:t>
        </w:r>
        <w:r w:rsidRPr="009E273C">
          <w:fldChar w:fldCharType="begin"/>
        </w:r>
        <w:r w:rsidRPr="009E273C">
          <w:instrText xml:space="preserve"> ADDIN EN.CITE &lt;EndNote&gt;&lt;Cite Hidden="1"&gt;&lt;Author&gt;Team&lt;/Author&gt;&lt;Year&gt;2000&lt;/Year&gt;&lt;RecNum&gt;192&lt;/RecNum&gt;&lt;record&gt;&lt;rec-number&gt;192&lt;/rec-number&gt;&lt;foreign-keys&gt;&lt;key app="EN" db-id="dfewfp5vbxsazpewsfs5z0rrzwfwev002des" timestamp="1519225230"&gt;192&lt;/key&gt;&lt;/foreign-keys&gt;&lt;ref-type name="Generic"&gt;13&lt;/ref-type&gt;&lt;contributors&gt;&lt;authors&gt;&lt;author&gt;Team, R Core&lt;/author&gt;&lt;/authors&gt;&lt;/contributors&gt;&lt;titles&gt;&lt;title&gt;R Language Definition&lt;/title&gt;&lt;short-title&gt;R Language Definition&lt;/short-title&gt;&lt;/titles&gt;&lt;dates&gt;&lt;year&gt;2000&lt;/year&gt;&lt;/dates&gt;&lt;publisher&gt;Available from CRAN sites&lt;/publisher&gt;&lt;urls&gt;&lt;/urls&gt;&lt;/record&gt;&lt;/Cite&gt;&lt;/EndNote&gt;</w:instrText>
        </w:r>
        <w:r w:rsidRPr="009E273C">
          <w:fldChar w:fldCharType="end"/>
        </w:r>
        <w:r w:rsidRPr="009E273C">
          <w:t>Team 2019). First, s</w:t>
        </w:r>
        <w:r w:rsidRPr="009E273C">
          <w:rPr>
            <w:color w:val="000000"/>
          </w:rPr>
          <w:t xml:space="preserve">pecies occurrence records for each species were downloaded from GBIF </w:t>
        </w:r>
        <w:r w:rsidRPr="009E273C">
          <w:rPr>
            <w:color w:val="000000"/>
          </w:rPr>
          <w:fldChar w:fldCharType="begin"/>
        </w:r>
        <w:r w:rsidRPr="009E273C">
          <w:rPr>
            <w:color w:val="000000"/>
          </w:rPr>
          <w:instrText xml:space="preserve"> ADDIN EN.CITE &lt;EndNote&gt;&lt;Cite Hidden="1"&gt;&lt;Author&gt;GBIF&lt;/Author&gt;&lt;Year&gt;2008&lt;/Year&gt;&lt;RecNum&gt;67&lt;/RecNum&gt;&lt;record&gt;&lt;rec-number&gt;67&lt;/rec-number&gt;&lt;foreign-keys&gt;&lt;key app="EN" db-id="dfewfp5vbxsazpewsfs5z0rrzwfwev002des" timestamp="1519225227"&gt;67&lt;/key&gt;&lt;/foreign-keys&gt;&lt;ref-type name="Online Database"&gt;45&lt;/ref-type&gt;&lt;contributors&gt;&lt;authors&gt;&lt;author&gt;GBIF&lt;/author&gt;&lt;/authors&gt;&lt;/contributors&gt;&lt;titles&gt;&lt;title&gt;GBIF Work Programme 2009-2010&lt;/title&gt;&lt;/titles&gt;&lt;dates&gt;&lt;year&gt;2008&lt;/year&gt;&lt;/dates&gt;&lt;pub-location&gt;Copenhagen:&lt;/pub-location&gt;&lt;publisher&gt;Global Biodiversity Information Facility&lt;/publisher&gt;&lt;urls&gt;&lt;related-urls&gt;&lt;url&gt;http://www.gbif.org/&lt;/url&gt;&lt;/related-urls&gt;&lt;/urls&gt;&lt;/record&gt;&lt;/Cite&gt;&lt;/EndNote&gt;</w:instrText>
        </w:r>
        <w:r w:rsidRPr="009E273C">
          <w:rPr>
            <w:color w:val="000000"/>
          </w:rPr>
          <w:fldChar w:fldCharType="end"/>
        </w:r>
        <w:r w:rsidRPr="009E273C">
          <w:rPr>
            <w:color w:val="000000"/>
          </w:rPr>
          <w:t xml:space="preserve">in R with the dismo package </w:t>
        </w:r>
        <w:r w:rsidRPr="009E273C">
          <w:rPr>
            <w:color w:val="000000"/>
          </w:rPr>
          <w:fldChar w:fldCharType="begin"/>
        </w:r>
        <w:r w:rsidRPr="009E273C">
          <w:rPr>
            <w:color w:val="000000"/>
          </w:rPr>
          <w:instrText xml:space="preserve"> ADDIN EN.CITE &lt;EndNote&gt;&lt;Cite&gt;&lt;Author&gt;GBIF&lt;/Author&gt;&lt;Year&gt;2008&lt;/Year&gt;&lt;RecNum&gt;67&lt;/RecNum&gt;&lt;DisplayText&gt;(GBIF 2008; Hijmans et al. 2017)&lt;/DisplayText&gt;&lt;record&gt;&lt;rec-number&gt;67&lt;/rec-number&gt;&lt;foreign-keys&gt;&lt;key app="EN" db-id="dfewfp5vbxsazpewsfs5z0rrzwfwev002des" timestamp="1519225227"&gt;67&lt;/key&gt;&lt;/foreign-keys&gt;&lt;ref-type name="Online Database"&gt;45&lt;/ref-type&gt;&lt;contributors&gt;&lt;authors&gt;&lt;author&gt;GBIF&lt;/author&gt;&lt;/authors&gt;&lt;/contributors&gt;&lt;titles&gt;&lt;title&gt;GBIF Work Programme 2009-2010&lt;/title&gt;&lt;/titles&gt;&lt;dates&gt;&lt;year&gt;2008&lt;/year&gt;&lt;/dates&gt;&lt;pub-location&gt;Copenhagen:&lt;/pub-location&gt;&lt;publisher&gt;Global Biodiversity Information Facility&lt;/publisher&gt;&lt;urls&gt;&lt;related-urls&gt;&lt;url&gt;http://www.gbif.org/&lt;/url&gt;&lt;/related-urls&gt;&lt;/urls&gt;&lt;/record&gt;&lt;/Cite&gt;&lt;Cite&gt;&lt;Author&gt;Hijmans&lt;/Author&gt;&lt;Year&gt;2017&lt;/Year&gt;&lt;RecNum&gt;375&lt;/RecNum&gt;&lt;record&gt;&lt;rec-number&gt;375&lt;/rec-number&gt;&lt;foreign-keys&gt;&lt;key app="EN" db-id="dfewfp5vbxsazpewsfs5z0rrzwfwev002des" timestamp="1615914038"&gt;375&lt;/key&gt;&lt;/foreign-keys&gt;&lt;ref-type name="Journal Article"&gt;17&lt;/ref-type&gt;&lt;contributors&gt;&lt;authors&gt;&lt;author&gt;Hijmans, Robert J&lt;/author&gt;&lt;author&gt;Phillips, Steven&lt;/author&gt;&lt;author&gt;Leathwick, John&lt;/author&gt;&lt;author&gt;Elith, Jane&lt;/author&gt;&lt;author&gt;Hijmans, Maintainer Robert J&lt;/author&gt;&lt;/authors&gt;&lt;/contributors&gt;&lt;titles&gt;&lt;title&gt;Package ‘dismo’&lt;/title&gt;&lt;secondary-title&gt;Circles&lt;/secondary-title&gt;&lt;/titles&gt;&lt;periodical&gt;&lt;full-title&gt;Circles&lt;/full-title&gt;&lt;/periodical&gt;&lt;pages&gt;1-68&lt;/pages&gt;&lt;volume&gt;9&lt;/volume&gt;&lt;number&gt;1&lt;/number&gt;&lt;dates&gt;&lt;year&gt;2017&lt;/year&gt;&lt;/dates&gt;&lt;urls&gt;&lt;/urls&gt;&lt;/record&gt;&lt;/Cite&gt;&lt;/EndNote&gt;</w:instrText>
        </w:r>
        <w:r w:rsidRPr="009E273C">
          <w:rPr>
            <w:color w:val="000000"/>
          </w:rPr>
          <w:fldChar w:fldCharType="separate"/>
        </w:r>
        <w:r w:rsidRPr="009E273C">
          <w:rPr>
            <w:noProof/>
            <w:color w:val="000000"/>
          </w:rPr>
          <w:t>(GBIF 2008; Hijmans et al. 2017)</w:t>
        </w:r>
        <w:r w:rsidRPr="009E273C">
          <w:rPr>
            <w:color w:val="000000"/>
          </w:rPr>
          <w:fldChar w:fldCharType="end"/>
        </w:r>
        <w:r w:rsidRPr="009E273C">
          <w:rPr>
            <w:color w:val="000000"/>
          </w:rPr>
          <w:t>. Most species were native to a single continent and we assumed that all occurrence records on the species’ native continent were native occurrences. Species pairs were modeled on continental scales (</w:t>
        </w:r>
        <w:proofErr w:type="gramStart"/>
        <w:r w:rsidRPr="009E273C">
          <w:rPr>
            <w:color w:val="000000"/>
          </w:rPr>
          <w:t>e.g.</w:t>
        </w:r>
        <w:proofErr w:type="gramEnd"/>
        <w:r w:rsidRPr="009E273C">
          <w:rPr>
            <w:color w:val="000000"/>
          </w:rPr>
          <w:t xml:space="preserve"> North America) that best fit distributional data in GBIF. When species pairs occurred on more than one continent (e.g., North and South America), both continents were used for the background area (the geographic area selected for the environmental </w:t>
        </w:r>
      </w:ins>
    </w:p>
    <w:p w14:paraId="398AA4D2" w14:textId="77777777" w:rsidR="00D31C46" w:rsidRDefault="00D31C46" w:rsidP="00D31C46">
      <w:pPr>
        <w:ind w:firstLine="0"/>
        <w:rPr>
          <w:ins w:id="6100" w:author="Grant, Alannie-Grace Gabrielle" w:date="2021-05-16T20:52:00Z"/>
        </w:rPr>
        <w:pPrChange w:id="6101" w:author="Grant, Alannie-Grace Gabrielle" w:date="2021-05-16T21:03:00Z">
          <w:pPr/>
        </w:pPrChange>
      </w:pPr>
    </w:p>
    <w:p w14:paraId="0AD13537" w14:textId="77777777" w:rsidR="00D31C46" w:rsidRDefault="00D31C46" w:rsidP="00D31C46">
      <w:pPr>
        <w:ind w:firstLine="0"/>
        <w:jc w:val="center"/>
        <w:rPr>
          <w:moveTo w:id="6102" w:author="Grant, Alannie-Grace Gabrielle" w:date="2021-05-16T20:53:00Z"/>
        </w:rPr>
        <w:pPrChange w:id="6103" w:author="Grant, Alannie-Grace Gabrielle" w:date="2021-05-16T20:53:00Z">
          <w:pPr>
            <w:ind w:firstLine="0"/>
          </w:pPr>
        </w:pPrChange>
      </w:pPr>
      <w:moveToRangeStart w:id="6104" w:author="Grant, Alannie-Grace Gabrielle" w:date="2021-05-16T20:53:00Z" w:name="move72090805"/>
      <w:moveTo w:id="6105" w:author="Grant, Alannie-Grace Gabrielle" w:date="2021-05-16T20:53:00Z">
        <w:r w:rsidRPr="000C3917">
          <w:rPr>
            <w:noProof/>
          </w:rPr>
          <w:lastRenderedPageBreak/>
          <w:drawing>
            <wp:inline distT="0" distB="0" distL="0" distR="0" wp14:anchorId="259C3B64" wp14:editId="759F20C0">
              <wp:extent cx="5486400" cy="2599055"/>
              <wp:effectExtent l="0" t="0" r="0" b="0"/>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38"/>
                      <a:stretch>
                        <a:fillRect/>
                      </a:stretch>
                    </pic:blipFill>
                    <pic:spPr>
                      <a:xfrm>
                        <a:off x="0" y="0"/>
                        <a:ext cx="5486400" cy="2599055"/>
                      </a:xfrm>
                      <a:prstGeom prst="rect">
                        <a:avLst/>
                      </a:prstGeom>
                    </pic:spPr>
                  </pic:pic>
                </a:graphicData>
              </a:graphic>
            </wp:inline>
          </w:drawing>
        </w:r>
      </w:moveTo>
    </w:p>
    <w:p w14:paraId="16F34484" w14:textId="77777777" w:rsidR="00D31C46" w:rsidRPr="006E5BF5" w:rsidRDefault="00D31C46" w:rsidP="00D31C46">
      <w:pPr>
        <w:pStyle w:val="Caption"/>
        <w:rPr>
          <w:moveTo w:id="6106" w:author="Grant, Alannie-Grace Gabrielle" w:date="2021-05-16T20:53:00Z"/>
          <w:i w:val="0"/>
          <w:iCs w:val="0"/>
        </w:rPr>
      </w:pPr>
      <w:bookmarkStart w:id="6107" w:name="_Toc72097009"/>
      <w:moveTo w:id="6108" w:author="Grant, Alannie-Grace Gabrielle" w:date="2021-05-16T20:53:00Z">
        <w:r w:rsidRPr="006E5BF5">
          <w:rPr>
            <w:i w:val="0"/>
            <w:iCs w:val="0"/>
          </w:rPr>
          <w:t>Figure 2.</w:t>
        </w:r>
        <w:r w:rsidRPr="006E5BF5">
          <w:rPr>
            <w:bCs/>
            <w:i w:val="0"/>
            <w:iCs w:val="0"/>
          </w:rPr>
          <w:fldChar w:fldCharType="begin"/>
        </w:r>
        <w:r w:rsidRPr="006E5BF5">
          <w:rPr>
            <w:bCs/>
            <w:i w:val="0"/>
            <w:iCs w:val="0"/>
          </w:rPr>
          <w:instrText xml:space="preserve"> SEQ Figure \* ARABIC \s 1 </w:instrText>
        </w:r>
        <w:r w:rsidRPr="006E5BF5">
          <w:rPr>
            <w:bCs/>
            <w:i w:val="0"/>
            <w:iCs w:val="0"/>
          </w:rPr>
          <w:fldChar w:fldCharType="separate"/>
        </w:r>
        <w:r w:rsidRPr="006E5BF5">
          <w:rPr>
            <w:bCs/>
            <w:i w:val="0"/>
            <w:iCs w:val="0"/>
            <w:noProof/>
          </w:rPr>
          <w:t>1</w:t>
        </w:r>
        <w:r w:rsidRPr="006E5BF5">
          <w:rPr>
            <w:bCs/>
            <w:i w:val="0"/>
            <w:iCs w:val="0"/>
            <w:noProof/>
          </w:rPr>
          <w:fldChar w:fldCharType="end"/>
        </w:r>
        <w:r w:rsidRPr="006E5BF5">
          <w:rPr>
            <w:i w:val="0"/>
            <w:iCs w:val="0"/>
          </w:rPr>
          <w:t xml:space="preserve"> Histograms of the distribution of posterior probability of sister species pairs.</w:t>
        </w:r>
        <w:bookmarkEnd w:id="6107"/>
      </w:moveTo>
    </w:p>
    <w:p w14:paraId="0D984503" w14:textId="77777777" w:rsidR="00D31C46" w:rsidRDefault="00D31C46" w:rsidP="00D31C46">
      <w:pPr>
        <w:spacing w:line="240" w:lineRule="auto"/>
        <w:ind w:firstLine="0"/>
        <w:rPr>
          <w:moveTo w:id="6109" w:author="Grant, Alannie-Grace Gabrielle" w:date="2021-05-16T20:53:00Z"/>
        </w:rPr>
      </w:pPr>
      <w:moveTo w:id="6110" w:author="Grant, Alannie-Grace Gabrielle" w:date="2021-05-16T20:53:00Z">
        <w:r w:rsidRPr="009E273C">
          <w:t xml:space="preserve">Histograms of the distribution of posterior probability of sister species pairs from Grossenbacher et al. 2015, and species pairs used in our analyses which </w:t>
        </w:r>
        <w:r>
          <w:t>are</w:t>
        </w:r>
        <w:r w:rsidRPr="009E273C">
          <w:t xml:space="preserve"> given in </w:t>
        </w:r>
        <w:r>
          <w:t>F</w:t>
        </w:r>
        <w:r w:rsidRPr="009E273C">
          <w:t>igure 2.1</w:t>
        </w:r>
        <w:r>
          <w:t xml:space="preserve"> </w:t>
        </w:r>
        <w:r w:rsidRPr="009E273C">
          <w:t>A) Distribution of probabilities of 34 species pairs shows that the data is left</w:t>
        </w:r>
        <w:r>
          <w:t>-</w:t>
        </w:r>
        <w:r w:rsidRPr="009E273C">
          <w:t xml:space="preserve">skewed toward low probability values, suggesting that many pairs in the data set have low statistical support for sister species relationships. B) The posterior probability distribution after application of threshold of 0.1 and maxent analysis with model convergence. Posterior probability thresholds of 0.4 and 0.7 used in statistical analyses are highlighted with red arrows. </w:t>
        </w:r>
      </w:moveTo>
    </w:p>
    <w:moveToRangeEnd w:id="6104"/>
    <w:p w14:paraId="17FE4649" w14:textId="77777777" w:rsidR="00D31C46" w:rsidRDefault="00D31C46" w:rsidP="00A55F82">
      <w:pPr>
        <w:rPr>
          <w:ins w:id="6111" w:author="Grant, Alannie-Grace Gabrielle" w:date="2021-05-16T20:52:00Z"/>
        </w:rPr>
      </w:pPr>
    </w:p>
    <w:p w14:paraId="3F0098CD" w14:textId="1895D424" w:rsidR="00D31C46" w:rsidRDefault="00D31C46" w:rsidP="00A55F82">
      <w:pPr>
        <w:rPr>
          <w:ins w:id="6112" w:author="Grant, Alannie-Grace Gabrielle" w:date="2021-05-16T21:03:00Z"/>
        </w:rPr>
      </w:pPr>
    </w:p>
    <w:p w14:paraId="46F8259F" w14:textId="38C8159C" w:rsidR="00D31C46" w:rsidRDefault="00D31C46" w:rsidP="00A55F82">
      <w:pPr>
        <w:rPr>
          <w:ins w:id="6113" w:author="Grant, Alannie-Grace Gabrielle" w:date="2021-05-16T21:03:00Z"/>
        </w:rPr>
      </w:pPr>
    </w:p>
    <w:p w14:paraId="1216DE82" w14:textId="1262E856" w:rsidR="00D31C46" w:rsidRDefault="00D31C46" w:rsidP="00A55F82">
      <w:pPr>
        <w:rPr>
          <w:ins w:id="6114" w:author="Grant, Alannie-Grace Gabrielle" w:date="2021-05-16T21:03:00Z"/>
        </w:rPr>
      </w:pPr>
    </w:p>
    <w:p w14:paraId="7777ED2D" w14:textId="77777777" w:rsidR="00D31C46" w:rsidRDefault="00D31C46" w:rsidP="00A55F82">
      <w:pPr>
        <w:rPr>
          <w:ins w:id="6115" w:author="Grant, Alannie-Grace Gabrielle" w:date="2021-05-16T20:52:00Z"/>
        </w:rPr>
      </w:pPr>
    </w:p>
    <w:p w14:paraId="40A4581B" w14:textId="77777777" w:rsidR="00D31C46" w:rsidRDefault="00D31C46" w:rsidP="00A55F82">
      <w:pPr>
        <w:rPr>
          <w:ins w:id="6116" w:author="Grant, Alannie-Grace Gabrielle" w:date="2021-05-16T20:52:00Z"/>
        </w:rPr>
      </w:pPr>
    </w:p>
    <w:p w14:paraId="30EBD39B" w14:textId="246A92A8" w:rsidR="00D31C46" w:rsidRDefault="00D31C46" w:rsidP="00A55F82">
      <w:pPr>
        <w:rPr>
          <w:ins w:id="6117" w:author="Grant, Alannie-Grace Gabrielle" w:date="2021-05-16T20:52:00Z"/>
        </w:rPr>
      </w:pPr>
      <w:ins w:id="6118" w:author="Grant, Alannie-Grace Gabrielle" w:date="2021-05-16T21:03:00Z">
        <w:r w:rsidRPr="009E273C">
          <w:rPr>
            <w:color w:val="000000"/>
          </w:rPr>
          <w:lastRenderedPageBreak/>
          <w:t xml:space="preserve">variables). When historical and/or herbarium records suggested that a species was introduced on other continents, we omitted these records from our analyses. </w:t>
        </w:r>
      </w:ins>
      <w:customXmlInsRangeStart w:id="6119" w:author="Grant, Alannie-Grace Gabrielle" w:date="2021-05-16T21:03:00Z"/>
      <w:sdt>
        <w:sdtPr>
          <w:tag w:val="goog_rdk_102"/>
          <w:id w:val="-1141420825"/>
          <w:placeholder>
            <w:docPart w:val="E2C38DD3362F344AB0D47FB51AA88E3C"/>
          </w:placeholder>
          <w:showingPlcHdr/>
        </w:sdtPr>
        <w:sdtContent>
          <w:customXmlInsRangeEnd w:id="6119"/>
          <w:ins w:id="6120" w:author="Grant, Alannie-Grace Gabrielle" w:date="2021-05-16T21:03:00Z">
            <w:r w:rsidRPr="009E273C">
              <w:t xml:space="preserve">     </w:t>
            </w:r>
          </w:ins>
          <w:customXmlInsRangeStart w:id="6121" w:author="Grant, Alannie-Grace Gabrielle" w:date="2021-05-16T21:03:00Z"/>
        </w:sdtContent>
      </w:sdt>
      <w:customXmlInsRangeEnd w:id="6121"/>
    </w:p>
    <w:p w14:paraId="32D161A3" w14:textId="277EE566" w:rsidR="00D31C46" w:rsidRPr="00D31C46" w:rsidDel="00D31C46" w:rsidRDefault="00D63F49" w:rsidP="00D31C46">
      <w:pPr>
        <w:rPr>
          <w:del w:id="6122" w:author="Grant, Alannie-Grace Gabrielle" w:date="2021-05-16T21:03:00Z"/>
          <w:color w:val="000000"/>
          <w:rPrChange w:id="6123" w:author="Grant, Alannie-Grace Gabrielle" w:date="2021-05-16T20:53:00Z">
            <w:rPr>
              <w:del w:id="6124" w:author="Grant, Alannie-Grace Gabrielle" w:date="2021-05-16T21:03:00Z"/>
            </w:rPr>
          </w:rPrChange>
        </w:rPr>
        <w:pPrChange w:id="6125" w:author="Grant, Alannie-Grace Gabrielle" w:date="2021-05-16T20:53:00Z">
          <w:pPr/>
        </w:pPrChange>
      </w:pPr>
      <w:del w:id="6126" w:author="Grant, Alannie-Grace Gabrielle" w:date="2021-05-16T21:03:00Z">
        <w:r w:rsidRPr="009E273C" w:rsidDel="00D31C46">
          <w:delText>than 0.1, with three additional pairs with lower posterior probabilities.</w:delText>
        </w:r>
      </w:del>
      <w:customXmlDelRangeStart w:id="6127" w:author="Grant, Alannie-Grace Gabrielle" w:date="2021-05-16T21:03:00Z"/>
      <w:sdt>
        <w:sdtPr>
          <w:tag w:val="goog_rdk_66"/>
          <w:id w:val="751084263"/>
        </w:sdtPr>
        <w:sdtEndPr/>
        <w:sdtContent>
          <w:customXmlDelRangeEnd w:id="6127"/>
          <w:customXmlDelRangeStart w:id="6128" w:author="Grant, Alannie-Grace Gabrielle" w:date="2021-05-16T21:03:00Z"/>
        </w:sdtContent>
      </w:sdt>
      <w:customXmlDelRangeEnd w:id="6128"/>
      <w:del w:id="6129" w:author="Grant, Alannie-Grace Gabrielle" w:date="2021-05-16T21:03:00Z">
        <w:r w:rsidRPr="009E273C" w:rsidDel="00D31C46">
          <w:delText xml:space="preserve"> Of</w:delText>
        </w:r>
      </w:del>
      <w:customXmlDelRangeStart w:id="6130" w:author="Grant, Alannie-Grace Gabrielle" w:date="2021-05-16T21:03:00Z"/>
      <w:sdt>
        <w:sdtPr>
          <w:tag w:val="goog_rdk_74"/>
          <w:id w:val="2097288803"/>
        </w:sdtPr>
        <w:sdtEndPr/>
        <w:sdtContent>
          <w:customXmlDelRangeEnd w:id="6130"/>
          <w:del w:id="6131" w:author="Grant, Alannie-Grace Gabrielle" w:date="2021-05-16T21:03:00Z">
            <w:r w:rsidRPr="009E273C" w:rsidDel="00D31C46">
              <w:delText xml:space="preserve"> </w:delText>
            </w:r>
          </w:del>
          <w:customXmlDelRangeStart w:id="6132" w:author="Grant, Alannie-Grace Gabrielle" w:date="2021-05-16T21:03:00Z"/>
        </w:sdtContent>
      </w:sdt>
      <w:customXmlDelRangeEnd w:id="6132"/>
      <w:del w:id="6133" w:author="Grant, Alannie-Grace Gabrielle" w:date="2021-05-16T21:03:00Z">
        <w:r w:rsidRPr="009E273C" w:rsidDel="00D31C46">
          <w:delText xml:space="preserve">the remaining 51 species pairs </w:delText>
        </w:r>
      </w:del>
      <w:customXmlDelRangeStart w:id="6134" w:author="Grant, Alannie-Grace Gabrielle" w:date="2021-05-16T21:03:00Z"/>
      <w:sdt>
        <w:sdtPr>
          <w:tag w:val="goog_rdk_77"/>
          <w:id w:val="1524136586"/>
        </w:sdtPr>
        <w:sdtEndPr/>
        <w:sdtContent>
          <w:customXmlDelRangeEnd w:id="6134"/>
          <w:del w:id="6135" w:author="Grant, Alannie-Grace Gabrielle" w:date="2021-05-16T21:03:00Z">
            <w:r w:rsidRPr="009E273C" w:rsidDel="00D31C46">
              <w:delText>in this group</w:delText>
            </w:r>
          </w:del>
          <w:customXmlDelRangeStart w:id="6136" w:author="Grant, Alannie-Grace Gabrielle" w:date="2021-05-16T21:03:00Z"/>
        </w:sdtContent>
      </w:sdt>
      <w:customXmlDelRangeEnd w:id="6136"/>
      <w:del w:id="6137" w:author="Grant, Alannie-Grace Gabrielle" w:date="2021-05-16T21:03:00Z">
        <w:r w:rsidRPr="009E273C" w:rsidDel="00D31C46">
          <w:delText xml:space="preserve">, we were able to produce Maxent species distribution models for only 34 pairs. The other </w:delText>
        </w:r>
      </w:del>
      <w:customXmlDelRangeStart w:id="6138" w:author="Grant, Alannie-Grace Gabrielle" w:date="2021-05-16T21:03:00Z"/>
      <w:sdt>
        <w:sdtPr>
          <w:tag w:val="goog_rdk_80"/>
          <w:id w:val="876128021"/>
        </w:sdtPr>
        <w:sdtEndPr/>
        <w:sdtContent>
          <w:customXmlDelRangeEnd w:id="6138"/>
          <w:del w:id="6139" w:author="Grant, Alannie-Grace Gabrielle" w:date="2021-05-16T21:03:00Z">
            <w:r w:rsidRPr="009E273C" w:rsidDel="00D31C46">
              <w:delText xml:space="preserve">17 </w:delText>
            </w:r>
          </w:del>
          <w:customXmlDelRangeStart w:id="6140" w:author="Grant, Alannie-Grace Gabrielle" w:date="2021-05-16T21:03:00Z"/>
        </w:sdtContent>
      </w:sdt>
      <w:customXmlDelRangeEnd w:id="6140"/>
      <w:del w:id="6141" w:author="Grant, Alannie-Grace Gabrielle" w:date="2021-05-16T21:03:00Z">
        <w:r w:rsidRPr="009E273C" w:rsidDel="00D31C46">
          <w:delText xml:space="preserve">pairs </w:delText>
        </w:r>
      </w:del>
      <w:customXmlDelRangeStart w:id="6142" w:author="Grant, Alannie-Grace Gabrielle" w:date="2021-05-16T21:03:00Z"/>
      <w:sdt>
        <w:sdtPr>
          <w:tag w:val="goog_rdk_82"/>
          <w:id w:val="1969239161"/>
        </w:sdtPr>
        <w:sdtEndPr/>
        <w:sdtContent>
          <w:customXmlDelRangeEnd w:id="6142"/>
          <w:del w:id="6143" w:author="Grant, Alannie-Grace Gabrielle" w:date="2021-05-16T21:03:00Z">
            <w:r w:rsidRPr="009E273C" w:rsidDel="00D31C46">
              <w:delText xml:space="preserve">could </w:delText>
            </w:r>
          </w:del>
          <w:customXmlDelRangeStart w:id="6144" w:author="Grant, Alannie-Grace Gabrielle" w:date="2021-05-16T21:03:00Z"/>
        </w:sdtContent>
      </w:sdt>
      <w:customXmlDelRangeEnd w:id="6144"/>
      <w:del w:id="6145" w:author="Grant, Alannie-Grace Gabrielle" w:date="2021-05-16T21:03:00Z">
        <w:r w:rsidRPr="009E273C" w:rsidDel="00D31C46">
          <w:delText xml:space="preserve">not be modeled because of either low occurrence record data or non-convergence of their Maxent models (Table </w:delText>
        </w:r>
        <w:r w:rsidDel="00D31C46">
          <w:delText>S</w:delText>
        </w:r>
        <w:r w:rsidRPr="009E273C" w:rsidDel="00D31C46">
          <w:delText>2.1).</w:delText>
        </w:r>
      </w:del>
      <w:del w:id="6146" w:author="Grant, Alannie-Grace Gabrielle" w:date="2021-05-16T20:52:00Z">
        <w:r w:rsidDel="00D31C46">
          <w:delText xml:space="preserve">     </w:delText>
        </w:r>
      </w:del>
    </w:p>
    <w:p w14:paraId="4331A7BC" w14:textId="629C9243" w:rsidR="00C27E83" w:rsidDel="00D31C46" w:rsidRDefault="000C3917" w:rsidP="005329F3">
      <w:pPr>
        <w:ind w:firstLine="0"/>
        <w:rPr>
          <w:moveFrom w:id="6147" w:author="Grant, Alannie-Grace Gabrielle" w:date="2021-05-16T20:53:00Z"/>
        </w:rPr>
      </w:pPr>
      <w:moveFromRangeStart w:id="6148" w:author="Grant, Alannie-Grace Gabrielle" w:date="2021-05-16T20:53:00Z" w:name="move72090805"/>
      <w:moveFrom w:id="6149" w:author="Grant, Alannie-Grace Gabrielle" w:date="2021-05-16T20:53:00Z">
        <w:r w:rsidRPr="000C3917" w:rsidDel="00D31C46">
          <w:rPr>
            <w:noProof/>
          </w:rPr>
          <w:drawing>
            <wp:inline distT="0" distB="0" distL="0" distR="0" wp14:anchorId="372B2880" wp14:editId="0E0C8AED">
              <wp:extent cx="5486400" cy="2599055"/>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38"/>
                      <a:stretch>
                        <a:fillRect/>
                      </a:stretch>
                    </pic:blipFill>
                    <pic:spPr>
                      <a:xfrm>
                        <a:off x="0" y="0"/>
                        <a:ext cx="5486400" cy="2599055"/>
                      </a:xfrm>
                      <a:prstGeom prst="rect">
                        <a:avLst/>
                      </a:prstGeom>
                    </pic:spPr>
                  </pic:pic>
                </a:graphicData>
              </a:graphic>
            </wp:inline>
          </w:drawing>
        </w:r>
      </w:moveFrom>
    </w:p>
    <w:p w14:paraId="50DA3279" w14:textId="4F5DE772" w:rsidR="008B5F4E" w:rsidRPr="00D31C46" w:rsidDel="00D31C46" w:rsidRDefault="008B5F4E" w:rsidP="006F1B02">
      <w:pPr>
        <w:pStyle w:val="Caption"/>
        <w:rPr>
          <w:moveFrom w:id="6150" w:author="Grant, Alannie-Grace Gabrielle" w:date="2021-05-16T20:53:00Z"/>
          <w:i w:val="0"/>
          <w:iCs w:val="0"/>
          <w:rPrChange w:id="6151" w:author="Grant, Alannie-Grace Gabrielle" w:date="2021-05-16T20:51:00Z">
            <w:rPr>
              <w:moveFrom w:id="6152" w:author="Grant, Alannie-Grace Gabrielle" w:date="2021-05-16T20:53:00Z"/>
            </w:rPr>
          </w:rPrChange>
        </w:rPr>
      </w:pPr>
      <w:moveFrom w:id="6153" w:author="Grant, Alannie-Grace Gabrielle" w:date="2021-05-16T20:53:00Z">
        <w:r w:rsidRPr="00D31C46" w:rsidDel="00D31C46">
          <w:rPr>
            <w:i w:val="0"/>
            <w:iCs w:val="0"/>
            <w:rPrChange w:id="6154" w:author="Grant, Alannie-Grace Gabrielle" w:date="2021-05-16T20:51:00Z">
              <w:rPr/>
            </w:rPrChange>
          </w:rPr>
          <w:t>Figure 2.</w:t>
        </w:r>
        <w:r w:rsidR="002F6366" w:rsidRPr="00D31C46" w:rsidDel="00D31C46">
          <w:rPr>
            <w:bCs/>
            <w:i w:val="0"/>
            <w:iCs w:val="0"/>
            <w:rPrChange w:id="6155" w:author="Grant, Alannie-Grace Gabrielle" w:date="2021-05-16T20:51:00Z">
              <w:rPr>
                <w:bCs/>
              </w:rPr>
            </w:rPrChange>
          </w:rPr>
          <w:fldChar w:fldCharType="begin"/>
        </w:r>
        <w:r w:rsidR="002F6366" w:rsidRPr="00D31C46" w:rsidDel="00D31C46">
          <w:rPr>
            <w:bCs/>
            <w:i w:val="0"/>
            <w:iCs w:val="0"/>
            <w:rPrChange w:id="6156" w:author="Grant, Alannie-Grace Gabrielle" w:date="2021-05-16T20:51:00Z">
              <w:rPr>
                <w:bCs/>
              </w:rPr>
            </w:rPrChange>
          </w:rPr>
          <w:instrText xml:space="preserve"> SEQ Figure \* ARABIC \s 1 </w:instrText>
        </w:r>
        <w:r w:rsidR="002F6366" w:rsidRPr="00D31C46" w:rsidDel="00D31C46">
          <w:rPr>
            <w:bCs/>
            <w:i w:val="0"/>
            <w:iCs w:val="0"/>
            <w:rPrChange w:id="6157" w:author="Grant, Alannie-Grace Gabrielle" w:date="2021-05-16T20:51:00Z">
              <w:rPr>
                <w:bCs/>
              </w:rPr>
            </w:rPrChange>
          </w:rPr>
          <w:fldChar w:fldCharType="separate"/>
        </w:r>
        <w:r w:rsidR="00EC510F" w:rsidRPr="00D31C46" w:rsidDel="00D31C46">
          <w:rPr>
            <w:bCs/>
            <w:i w:val="0"/>
            <w:iCs w:val="0"/>
            <w:noProof/>
            <w:rPrChange w:id="6158" w:author="Grant, Alannie-Grace Gabrielle" w:date="2021-05-16T20:51:00Z">
              <w:rPr>
                <w:bCs/>
                <w:noProof/>
              </w:rPr>
            </w:rPrChange>
          </w:rPr>
          <w:t>1</w:t>
        </w:r>
        <w:r w:rsidR="002F6366" w:rsidRPr="00D31C46" w:rsidDel="00D31C46">
          <w:rPr>
            <w:bCs/>
            <w:i w:val="0"/>
            <w:iCs w:val="0"/>
            <w:noProof/>
            <w:rPrChange w:id="6159" w:author="Grant, Alannie-Grace Gabrielle" w:date="2021-05-16T20:51:00Z">
              <w:rPr>
                <w:bCs/>
                <w:noProof/>
              </w:rPr>
            </w:rPrChange>
          </w:rPr>
          <w:fldChar w:fldCharType="end"/>
        </w:r>
        <w:r w:rsidRPr="00D31C46" w:rsidDel="00D31C46">
          <w:rPr>
            <w:i w:val="0"/>
            <w:iCs w:val="0"/>
            <w:rPrChange w:id="6160" w:author="Grant, Alannie-Grace Gabrielle" w:date="2021-05-16T20:51:00Z">
              <w:rPr/>
            </w:rPrChange>
          </w:rPr>
          <w:t xml:space="preserve"> Histograms of the distribution of posterior probability of sister species pairs.</w:t>
        </w:r>
      </w:moveFrom>
    </w:p>
    <w:p w14:paraId="09F1C927" w14:textId="28A2DBA6" w:rsidR="000B760A" w:rsidDel="00D31C46" w:rsidRDefault="000B760A" w:rsidP="00D31C46">
      <w:pPr>
        <w:spacing w:line="240" w:lineRule="auto"/>
        <w:ind w:firstLine="0"/>
        <w:rPr>
          <w:moveFrom w:id="6161" w:author="Grant, Alannie-Grace Gabrielle" w:date="2021-05-16T20:53:00Z"/>
        </w:rPr>
        <w:pPrChange w:id="6162" w:author="Grant, Alannie-Grace Gabrielle" w:date="2021-05-16T20:51:00Z">
          <w:pPr/>
        </w:pPrChange>
      </w:pPr>
      <w:moveFrom w:id="6163" w:author="Grant, Alannie-Grace Gabrielle" w:date="2021-05-16T20:53:00Z">
        <w:r w:rsidRPr="009E273C" w:rsidDel="00D31C46">
          <w:t xml:space="preserve">Histograms of the distribution of posterior probability of sister species pairs from Grossenbacher et al. 2015, and species pairs used in our analyses which </w:t>
        </w:r>
        <w:r w:rsidR="00710679" w:rsidDel="00D31C46">
          <w:t>are</w:t>
        </w:r>
        <w:r w:rsidRPr="009E273C" w:rsidDel="00D31C46">
          <w:t xml:space="preserve"> given in </w:t>
        </w:r>
        <w:r w:rsidR="009118A3" w:rsidDel="00D31C46">
          <w:t>F</w:t>
        </w:r>
        <w:r w:rsidRPr="009E273C" w:rsidDel="00D31C46">
          <w:t>igure 2.1</w:t>
        </w:r>
        <w:r w:rsidDel="00D31C46">
          <w:t xml:space="preserve"> </w:t>
        </w:r>
        <w:r w:rsidRPr="009E273C" w:rsidDel="00D31C46">
          <w:t>A) Distribution of probabilities of 34 species pairs shows that the data is left</w:t>
        </w:r>
        <w:r w:rsidR="00CA18E3" w:rsidDel="00D31C46">
          <w:t>-</w:t>
        </w:r>
        <w:r w:rsidRPr="009E273C" w:rsidDel="00D31C46">
          <w:t xml:space="preserve">skewed toward low probability values, suggesting that many pairs in the data set have low statistical support for sister species relationships. B) The posterior probability distribution after application of threshold of 0.1 and maxent analysis with model convergence. Posterior probability thresholds of 0.4 and 0.7 used in statistical analyses are highlighted with red arrows. </w:t>
        </w:r>
      </w:moveFrom>
    </w:p>
    <w:moveFromRangeEnd w:id="6148"/>
    <w:p w14:paraId="40CD2B2F" w14:textId="0E2C8552" w:rsidR="000B760A" w:rsidRPr="009E273C" w:rsidDel="00D31C46" w:rsidRDefault="000B760A" w:rsidP="000B760A">
      <w:pPr>
        <w:rPr>
          <w:del w:id="6164" w:author="Grant, Alannie-Grace Gabrielle" w:date="2021-05-16T20:52:00Z"/>
          <w:color w:val="000000"/>
        </w:rPr>
      </w:pPr>
      <w:del w:id="6165" w:author="Grant, Alannie-Grace Gabrielle" w:date="2021-05-16T20:52:00Z">
        <w:r w:rsidRPr="009E273C" w:rsidDel="00D31C46">
          <w:delText xml:space="preserve">For the </w:delText>
        </w:r>
      </w:del>
      <w:customXmlDelRangeStart w:id="6166" w:author="Grant, Alannie-Grace Gabrielle" w:date="2021-05-16T20:52:00Z"/>
      <w:sdt>
        <w:sdtPr>
          <w:tag w:val="goog_rdk_98"/>
          <w:id w:val="1502775026"/>
        </w:sdtPr>
        <w:sdtEndPr/>
        <w:sdtContent>
          <w:customXmlDelRangeEnd w:id="6166"/>
          <w:del w:id="6167" w:author="Grant, Alannie-Grace Gabrielle" w:date="2021-05-16T20:52:00Z">
            <w:r w:rsidRPr="009E273C" w:rsidDel="00D31C46">
              <w:delText xml:space="preserve">34 </w:delText>
            </w:r>
          </w:del>
          <w:customXmlDelRangeStart w:id="6168" w:author="Grant, Alannie-Grace Gabrielle" w:date="2021-05-16T20:52:00Z"/>
        </w:sdtContent>
      </w:sdt>
      <w:customXmlDelRangeEnd w:id="6168"/>
      <w:del w:id="6169" w:author="Grant, Alannie-Grace Gabrielle" w:date="2021-05-16T20:52:00Z">
        <w:r w:rsidRPr="009E273C" w:rsidDel="00D31C46">
          <w:delText xml:space="preserve">pairs that fit </w:delText>
        </w:r>
      </w:del>
      <w:customXmlDelRangeStart w:id="6170" w:author="Grant, Alannie-Grace Gabrielle" w:date="2021-05-16T20:52:00Z"/>
      <w:sdt>
        <w:sdtPr>
          <w:tag w:val="goog_rdk_100"/>
          <w:id w:val="1113319815"/>
        </w:sdtPr>
        <w:sdtEndPr/>
        <w:sdtContent>
          <w:customXmlDelRangeEnd w:id="6170"/>
          <w:del w:id="6171" w:author="Grant, Alannie-Grace Gabrielle" w:date="2021-05-16T20:52:00Z">
            <w:r w:rsidRPr="009E273C" w:rsidDel="00D31C46">
              <w:delText xml:space="preserve">our </w:delText>
            </w:r>
          </w:del>
          <w:customXmlDelRangeStart w:id="6172" w:author="Grant, Alannie-Grace Gabrielle" w:date="2021-05-16T20:52:00Z"/>
        </w:sdtContent>
      </w:sdt>
      <w:customXmlDelRangeEnd w:id="6172"/>
      <w:del w:id="6173" w:author="Grant, Alannie-Grace Gabrielle" w:date="2021-05-16T20:52:00Z">
        <w:r w:rsidRPr="009E273C" w:rsidDel="00D31C46">
          <w:delText xml:space="preserve">criteria, we modeled their species distributions with Maxent implemented in R Statistical Programming Language 3.6 (R Core </w:delText>
        </w:r>
        <w:r w:rsidRPr="009E273C" w:rsidDel="00D31C46">
          <w:fldChar w:fldCharType="begin"/>
        </w:r>
        <w:r w:rsidRPr="009E273C" w:rsidDel="00D31C46">
          <w:delInstrText xml:space="preserve"> ADDIN EN.CITE &lt;EndNote&gt;&lt;Cite Hidden="1"&gt;&lt;Author&gt;Team&lt;/Author&gt;&lt;Year&gt;2000&lt;/Year&gt;&lt;RecNum&gt;192&lt;/RecNum&gt;&lt;record&gt;&lt;rec-number&gt;192&lt;/rec-number&gt;&lt;foreign-keys&gt;&lt;key app="EN" db-id="dfewfp5vbxsazpewsfs5z0rrzwfwev002des" timestamp="1519225230"&gt;192&lt;/key&gt;&lt;/foreign-keys&gt;&lt;ref-type name="Generic"&gt;13&lt;/ref-type&gt;&lt;contributors&gt;&lt;authors&gt;&lt;author&gt;Team, R Core&lt;/author&gt;&lt;/authors&gt;&lt;/contributors&gt;&lt;titles&gt;&lt;title&gt;R Language Definition&lt;/title&gt;&lt;short-title&gt;R Language Definition&lt;/short-title&gt;&lt;/titles&gt;&lt;dates&gt;&lt;year&gt;2000&lt;/year&gt;&lt;/dates&gt;&lt;publisher&gt;Available from CRAN sites&lt;/publisher&gt;&lt;urls&gt;&lt;/urls&gt;&lt;/record&gt;&lt;/Cite&gt;&lt;/EndNote&gt;</w:delInstrText>
        </w:r>
        <w:r w:rsidRPr="009E273C" w:rsidDel="00D31C46">
          <w:fldChar w:fldCharType="end"/>
        </w:r>
        <w:r w:rsidRPr="009E273C" w:rsidDel="00D31C46">
          <w:delText>Team 2019). First, s</w:delText>
        </w:r>
        <w:r w:rsidRPr="009E273C" w:rsidDel="00D31C46">
          <w:rPr>
            <w:color w:val="000000"/>
          </w:rPr>
          <w:delText xml:space="preserve">pecies occurrence records for each species were downloaded from GBIF </w:delText>
        </w:r>
        <w:r w:rsidRPr="009E273C" w:rsidDel="00D31C46">
          <w:rPr>
            <w:color w:val="000000"/>
          </w:rPr>
          <w:fldChar w:fldCharType="begin"/>
        </w:r>
        <w:r w:rsidRPr="009E273C" w:rsidDel="00D31C46">
          <w:rPr>
            <w:color w:val="000000"/>
          </w:rPr>
          <w:delInstrText xml:space="preserve"> ADDIN EN.CITE &lt;EndNote&gt;&lt;Cite Hidden="1"&gt;&lt;Author&gt;GBIF&lt;/Author&gt;&lt;Year&gt;2008&lt;/Year&gt;&lt;RecNum&gt;67&lt;/RecNum&gt;&lt;record&gt;&lt;rec-number&gt;67&lt;/rec-number&gt;&lt;foreign-keys&gt;&lt;key app="EN" db-id="dfewfp5vbxsazpewsfs5z0rrzwfwev002des" timestamp="1519225227"&gt;67&lt;/key&gt;&lt;/foreign-keys&gt;&lt;ref-type name="Online Database"&gt;45&lt;/ref-type&gt;&lt;contributors&gt;&lt;authors&gt;&lt;author&gt;GBIF&lt;/author&gt;&lt;/authors&gt;&lt;/contributors&gt;&lt;titles&gt;&lt;title&gt;GBIF Work Programme 2009-2010&lt;/title&gt;&lt;/titles&gt;&lt;dates&gt;&lt;year&gt;2008&lt;/year&gt;&lt;/dates&gt;&lt;pub-location&gt;Copenhagen:&lt;/pub-location&gt;&lt;publisher&gt;Global Biodiversity Information Facility&lt;/publisher&gt;&lt;urls&gt;&lt;related-urls&gt;&lt;url&gt;http://www.gbif.org/&lt;/url&gt;&lt;/related-urls&gt;&lt;/urls&gt;&lt;/record&gt;&lt;/Cite&gt;&lt;/EndNote&gt;</w:delInstrText>
        </w:r>
        <w:r w:rsidRPr="009E273C" w:rsidDel="00D31C46">
          <w:rPr>
            <w:color w:val="000000"/>
          </w:rPr>
          <w:fldChar w:fldCharType="end"/>
        </w:r>
        <w:r w:rsidRPr="009E273C" w:rsidDel="00D31C46">
          <w:rPr>
            <w:color w:val="000000"/>
          </w:rPr>
          <w:delText xml:space="preserve">in R with the dismo package </w:delText>
        </w:r>
        <w:r w:rsidRPr="009E273C" w:rsidDel="00D31C46">
          <w:rPr>
            <w:color w:val="000000"/>
          </w:rPr>
          <w:fldChar w:fldCharType="begin"/>
        </w:r>
        <w:r w:rsidRPr="009E273C" w:rsidDel="00D31C46">
          <w:rPr>
            <w:color w:val="000000"/>
          </w:rPr>
          <w:delInstrText xml:space="preserve"> ADDIN EN.CITE &lt;EndNote&gt;&lt;Cite&gt;&lt;Author&gt;GBIF&lt;/Author&gt;&lt;Year&gt;2008&lt;/Year&gt;&lt;RecNum&gt;67&lt;/RecNum&gt;&lt;DisplayText&gt;(GBIF 2008; Hijmans et al. 2017)&lt;/DisplayText&gt;&lt;record&gt;&lt;rec-number&gt;67&lt;/rec-number&gt;&lt;foreign-keys&gt;&lt;key app="EN" db-id="dfewfp5vbxsazpewsfs5z0rrzwfwev002des" timestamp="1519225227"&gt;67&lt;/key&gt;&lt;/foreign-keys&gt;&lt;ref-type name="Online Database"&gt;45&lt;/ref-type&gt;&lt;contributors&gt;&lt;authors&gt;&lt;author&gt;GBIF&lt;/author&gt;&lt;/authors&gt;&lt;/contributors&gt;&lt;titles&gt;&lt;title&gt;GBIF Work Programme 2009-2010&lt;/title&gt;&lt;/titles&gt;&lt;dates&gt;&lt;year&gt;2008&lt;/year&gt;&lt;/dates&gt;&lt;pub-location&gt;Copenhagen:&lt;/pub-location&gt;&lt;publisher&gt;Global Biodiversity Information Facility&lt;/publisher&gt;&lt;urls&gt;&lt;related-urls&gt;&lt;url&gt;http://www.gbif.org/&lt;/url&gt;&lt;/related-urls&gt;&lt;/urls&gt;&lt;/record&gt;&lt;/Cite&gt;&lt;Cite&gt;&lt;Author&gt;Hijmans&lt;/Author&gt;&lt;Year&gt;2017&lt;/Year&gt;&lt;RecNum&gt;375&lt;/RecNum&gt;&lt;record&gt;&lt;rec-number&gt;375&lt;/rec-number&gt;&lt;foreign-keys&gt;&lt;key app="EN" db-id="dfewfp5vbxsazpewsfs5z0rrzwfwev002des" timestamp="1615914038"&gt;375&lt;/key&gt;&lt;/foreign-keys&gt;&lt;ref-type name="Journal Article"&gt;17&lt;/ref-type&gt;&lt;contributors&gt;&lt;authors&gt;&lt;author&gt;Hijmans, Robert J&lt;/author&gt;&lt;author&gt;Phillips, Steven&lt;/author&gt;&lt;author&gt;Leathwick, John&lt;/author&gt;&lt;author&gt;Elith, Jane&lt;/author&gt;&lt;author&gt;Hijmans, Maintainer Robert J&lt;/author&gt;&lt;/authors&gt;&lt;/contributors&gt;&lt;titles&gt;&lt;title&gt;Package ‘dismo’&lt;/title&gt;&lt;secondary-title&gt;Circles&lt;/secondary-title&gt;&lt;/titles&gt;&lt;periodical&gt;&lt;full-title&gt;Circles&lt;/full-title&gt;&lt;/periodical&gt;&lt;pages&gt;1-68&lt;/pages&gt;&lt;volume&gt;9&lt;/volume&gt;&lt;number&gt;1&lt;/number&gt;&lt;dates&gt;&lt;year&gt;2017&lt;/year&gt;&lt;/dates&gt;&lt;urls&gt;&lt;/urls&gt;&lt;/record&gt;&lt;/Cite&gt;&lt;/EndNote&gt;</w:delInstrText>
        </w:r>
        <w:r w:rsidRPr="009E273C" w:rsidDel="00D31C46">
          <w:rPr>
            <w:color w:val="000000"/>
          </w:rPr>
          <w:fldChar w:fldCharType="separate"/>
        </w:r>
        <w:r w:rsidRPr="009E273C" w:rsidDel="00D31C46">
          <w:rPr>
            <w:noProof/>
            <w:color w:val="000000"/>
          </w:rPr>
          <w:delText>(GBIF 2008; Hijmans et al. 2017)</w:delText>
        </w:r>
        <w:r w:rsidRPr="009E273C" w:rsidDel="00D31C46">
          <w:rPr>
            <w:color w:val="000000"/>
          </w:rPr>
          <w:fldChar w:fldCharType="end"/>
        </w:r>
        <w:r w:rsidRPr="009E273C" w:rsidDel="00D31C46">
          <w:rPr>
            <w:color w:val="000000"/>
          </w:rPr>
          <w:delText>. Most species were native to a single continent and we assumed that all occurrence records on the species’ native continent were native occurrences. Species pairs were modeled on continental scales (e.g. North America) that best fit distributional data in GBIF. When species pairs occurred on more than one continent (</w:delText>
        </w:r>
      </w:del>
      <w:del w:id="6174" w:author="Grant, Alannie-Grace Gabrielle" w:date="2021-05-16T16:15:00Z">
        <w:r w:rsidRPr="009E273C" w:rsidDel="00681961">
          <w:rPr>
            <w:color w:val="000000"/>
          </w:rPr>
          <w:delText>e.g.</w:delText>
        </w:r>
      </w:del>
      <w:del w:id="6175" w:author="Grant, Alannie-Grace Gabrielle" w:date="2021-05-16T20:52:00Z">
        <w:r w:rsidRPr="009E273C" w:rsidDel="00D31C46">
          <w:rPr>
            <w:color w:val="000000"/>
          </w:rPr>
          <w:delText xml:space="preserve"> North and South America), both continents were used for the background area (the geographic area selected for the environmental variables). When historical and/or herbarium records suggested that a species was introduced on other continents, we omitted these records from our analyses. </w:delText>
        </w:r>
      </w:del>
      <w:customXmlDelRangeStart w:id="6176" w:author="Grant, Alannie-Grace Gabrielle" w:date="2021-05-16T20:52:00Z"/>
      <w:sdt>
        <w:sdtPr>
          <w:tag w:val="goog_rdk_102"/>
          <w:id w:val="-798604704"/>
          <w:placeholder>
            <w:docPart w:val="788E52D23A794FB29DCECC9B355A4158"/>
          </w:placeholder>
        </w:sdtPr>
        <w:sdtEndPr/>
        <w:sdtContent>
          <w:customXmlDelRangeEnd w:id="6176"/>
          <w:customXmlDelRangeStart w:id="6177" w:author="Grant, Alannie-Grace Gabrielle" w:date="2021-05-16T20:52:00Z"/>
        </w:sdtContent>
      </w:sdt>
      <w:customXmlDelRangeEnd w:id="6177"/>
    </w:p>
    <w:p w14:paraId="19FE76BA" w14:textId="77777777" w:rsidR="000B760A" w:rsidRPr="009E273C" w:rsidRDefault="000B760A" w:rsidP="000B760A">
      <w:r w:rsidRPr="009E273C">
        <w:rPr>
          <w:color w:val="000000"/>
        </w:rPr>
        <w:t xml:space="preserve">Next, we applied Maxent species distribution models (SDMs) as our proxy for the ecological niche. While there are disadvantages to this method (Merow </w:t>
      </w:r>
      <w:r w:rsidRPr="009E273C">
        <w:rPr>
          <w:color w:val="000000"/>
        </w:rPr>
        <w:fldChar w:fldCharType="begin"/>
      </w:r>
      <w:r w:rsidRPr="009E273C">
        <w:rPr>
          <w:color w:val="000000"/>
        </w:rPr>
        <w:instrText xml:space="preserve"> ADDIN EN.CITE &lt;EndNote&gt;&lt;Cite Hidden="1"&gt;&lt;Author&gt;Merow&lt;/Author&gt;&lt;Year&gt;2013&lt;/Year&gt;&lt;RecNum&gt;335&lt;/RecNum&gt;&lt;record&gt;&lt;rec-number&gt;335&lt;/rec-number&gt;&lt;foreign-keys&gt;&lt;key app="EN" db-id="dfewfp5vbxsazpewsfs5z0rrzwfwev002des" timestamp="1593989704"&gt;335&lt;/key&gt;&lt;/foreign-keys&gt;&lt;ref-type name="Journal Article"&gt;17&lt;/ref-type&gt;&lt;contributors&gt;&lt;authors&gt;&lt;author&gt;Merow, Cory&lt;/author&gt;&lt;author&gt;Smith, Matthew J&lt;/author&gt;&lt;author&gt;Silander Jr, John A&lt;/author&gt;&lt;/authors&gt;&lt;/contributors&gt;&lt;titles&gt;&lt;title&gt;A practical guide to MaxEnt for modeling species’ distributions: what it does, and why inputs and settings matter&lt;/title&gt;&lt;secondary-title&gt;Ecography&lt;/secondary-title&gt;&lt;/titles&gt;&lt;periodical&gt;&lt;full-title&gt;Ecography&lt;/full-title&gt;&lt;/periodical&gt;&lt;pages&gt;1058-1069&lt;/pages&gt;&lt;volume&gt;36&lt;/volume&gt;&lt;number&gt;10&lt;/number&gt;&lt;dates&gt;&lt;year&gt;2013&lt;/year&gt;&lt;/dates&gt;&lt;isbn&gt;0906-7590&lt;/isbn&gt;&lt;urls&gt;&lt;/urls&gt;&lt;/record&gt;&lt;/Cite&gt;&lt;/EndNote&gt;</w:instrText>
      </w:r>
      <w:r w:rsidRPr="009E273C">
        <w:rPr>
          <w:color w:val="000000"/>
        </w:rPr>
        <w:fldChar w:fldCharType="end"/>
      </w:r>
      <w:r w:rsidRPr="009E273C">
        <w:rPr>
          <w:color w:val="000000"/>
        </w:rPr>
        <w:t xml:space="preserve">et al. 2013), one important feature is Maxent’s ability to predict environmental suitability beyond a species’ known range. Maxent models can incorporate complex interactions between different variables, having a closed-form mathematical solution that will converge on an optimal probability distribution, and the ability to reduce overfitting by using ℓ1-regularization (Di Cola </w:t>
      </w:r>
      <w:r w:rsidRPr="009E273C">
        <w:rPr>
          <w:color w:val="000000"/>
        </w:rPr>
        <w:fldChar w:fldCharType="begin"/>
      </w:r>
      <w:r w:rsidRPr="009E273C">
        <w:rPr>
          <w:color w:val="000000"/>
        </w:rPr>
        <w:instrText xml:space="preserve"> ADDIN EN.CITE &lt;EndNote&gt;&lt;Cite Hidden="1"&gt;&lt;Author&gt;Di Cola&lt;/Author&gt;&lt;Year&gt;2017&lt;/Year&gt;&lt;RecNum&gt;222&lt;/RecNum&gt;&lt;record&gt;&lt;rec-number&gt;222&lt;/rec-number&gt;&lt;foreign-keys&gt;&lt;key app="EN" db-id="dfewfp5vbxsazpewsfs5z0rrzwfwev002des" timestamp="1519267646"&gt;222&lt;/key&gt;&lt;/foreign-keys&gt;&lt;ref-type name="Journal Article"&gt;17&lt;/ref-type&gt;&lt;contributors&gt;&lt;authors&gt;&lt;author&gt;Di Cola, Valeria&lt;/author&gt;&lt;author&gt;Broennimann, Olivier&lt;/author&gt;&lt;author&gt;Petitpierre, Blaise&lt;/author&gt;&lt;author&gt;Breiner, Frank T&lt;/author&gt;&lt;author&gt;D&amp;apos;amen, Manuela&lt;/author&gt;&lt;author&gt;Randin, Christophe&lt;/author&gt;&lt;author&gt;Engler, Robin&lt;/author&gt;&lt;author&gt;Pottier, Julien&lt;/author&gt;&lt;author&gt;Pio, Dorothea&lt;/author&gt;&lt;author&gt;Dubuis, Anne&lt;/author&gt;&lt;/authors&gt;&lt;/contributors&gt;&lt;titles&gt;&lt;title&gt;ecospat: an R package to support spatial analyses and modeling of species niches and distributions&lt;/title&gt;&lt;secondary-title&gt;Ecography&lt;/secondary-title&gt;&lt;/titles&gt;&lt;periodical&gt;&lt;full-title&gt;Ecography&lt;/full-title&gt;&lt;/periodical&gt;&lt;pages&gt;774-787&lt;/pages&gt;&lt;volume&gt;40&lt;/volume&gt;&lt;number&gt;6&lt;/number&gt;&lt;dates&gt;&lt;year&gt;2017&lt;/year&gt;&lt;/dates&gt;&lt;isbn&gt;1600-0587&lt;/isbn&gt;&lt;urls&gt;&lt;/urls&gt;&lt;/record&gt;&lt;/Cite&gt;&lt;/EndNote&gt;</w:instrText>
      </w:r>
      <w:r w:rsidRPr="009E273C">
        <w:rPr>
          <w:color w:val="000000"/>
        </w:rPr>
        <w:fldChar w:fldCharType="end"/>
      </w:r>
      <w:r w:rsidRPr="009E273C">
        <w:rPr>
          <w:color w:val="000000"/>
        </w:rPr>
        <w:t xml:space="preserve">et al. 2017). For each species, we generated a Maxent model for each combination of </w:t>
      </w:r>
      <w:sdt>
        <w:sdtPr>
          <w:tag w:val="goog_rdk_104"/>
          <w:id w:val="-497341458"/>
        </w:sdtPr>
        <w:sdtEndPr/>
        <w:sdtContent/>
      </w:sdt>
      <w:r w:rsidRPr="009E273C">
        <w:rPr>
          <w:color w:val="000000"/>
        </w:rPr>
        <w:t xml:space="preserve">feature classes (a transformation of covariates,  (Morales </w:t>
      </w:r>
      <w:r w:rsidRPr="009E273C">
        <w:rPr>
          <w:color w:val="000000"/>
        </w:rPr>
        <w:fldChar w:fldCharType="begin"/>
      </w:r>
      <w:r w:rsidRPr="009E273C">
        <w:rPr>
          <w:color w:val="000000"/>
        </w:rPr>
        <w:instrText xml:space="preserve"> ADDIN EN.CITE &lt;EndNote&gt;&lt;Cite Hidden="1"&gt;&lt;Author&gt;Morales&lt;/Author&gt;&lt;Year&gt;2017&lt;/Year&gt;&lt;RecNum&gt;357&lt;/RecNum&gt;&lt;record&gt;&lt;rec-number&gt;357&lt;/rec-number&gt;&lt;foreign-keys&gt;&lt;key app="EN" db-id="dfewfp5vbxsazpewsfs5z0rrzwfwev002des" timestamp="1611816369"&gt;357&lt;/key&gt;&lt;/foreign-keys&gt;&lt;ref-type name="Journal Article"&gt;17&lt;/ref-type&gt;&lt;contributors&gt;&lt;authors&gt;&lt;author&gt;Morales, Narkis S.&lt;/author&gt;&lt;author&gt;Fernández, Ignacio C.&lt;/author&gt;&lt;author&gt;Baca-González, Victoria&lt;/author&gt;&lt;/authors&gt;&lt;/contributors&gt;&lt;titles&gt;&lt;title&gt;MaxEnt&amp;apos;s parameter configuration and small samples: are we paying attention to recommendations? A systematic review&lt;/title&gt;&lt;secondary-title&gt;PeerJ&lt;/secondary-title&gt;&lt;alt-title&gt;PeerJ&lt;/alt-title&gt;&lt;/titles&gt;&lt;periodical&gt;&lt;full-title&gt;PeerJ&lt;/full-title&gt;&lt;abbr-1&gt;PeerJ&lt;/abbr-1&gt;&lt;/periodical&gt;&lt;alt-periodical&gt;&lt;full-title&gt;PeerJ&lt;/full-title&gt;&lt;abbr-1&gt;PeerJ&lt;/abbr-1&gt;&lt;/alt-periodical&gt;&lt;pages&gt;e3093-e3093&lt;/pages&gt;&lt;volume&gt;5&lt;/volume&gt;&lt;keywords&gt;&lt;keyword&gt;Auto-features&lt;/keyword&gt;&lt;keyword&gt;Environmental niche modelling&lt;/keyword&gt;&lt;keyword&gt;Maximum entropy&lt;/keyword&gt;&lt;keyword&gt;Parameters configuration&lt;/keyword&gt;&lt;keyword&gt;Regularization multiplier&lt;/keyword&gt;&lt;keyword&gt;Species distribution&lt;/keyword&gt;&lt;keyword&gt;User-defined features&lt;/keyword&gt;&lt;/keywords&gt;&lt;dates&gt;&lt;year&gt;2017&lt;/year&gt;&lt;/dates&gt;&lt;publisher&gt;PeerJ Inc.&lt;/publisher&gt;&lt;isbn&gt;2167-8359&lt;/isbn&gt;&lt;accession-num&gt;28316894&lt;/accession-num&gt;&lt;urls&gt;&lt;related-urls&gt;&lt;url&gt;https://pubmed.ncbi.nlm.nih.gov/28316894&lt;/url&gt;&lt;url&gt;https://www.ncbi.nlm.nih.gov/pmc/articles/PMC5354112/&lt;/url&gt;&lt;/related-urls&gt;&lt;/urls&gt;&lt;electronic-resource-num&gt;10.7717/peerj.3093&lt;/electronic-resource-num&gt;&lt;remote-database-name&gt;PubMed&lt;/remote-database-name&gt;&lt;language&gt;eng&lt;/language&gt;&lt;/record&gt;&lt;/Cite&gt;&lt;/EndNote&gt;</w:instrText>
      </w:r>
      <w:r w:rsidRPr="009E273C">
        <w:rPr>
          <w:color w:val="000000"/>
        </w:rPr>
        <w:fldChar w:fldCharType="end"/>
      </w:r>
      <w:r w:rsidRPr="009E273C">
        <w:rPr>
          <w:color w:val="000000"/>
        </w:rPr>
        <w:t>et al. 2017</w:t>
      </w:r>
      <w:sdt>
        <w:sdtPr>
          <w:tag w:val="goog_rdk_107"/>
          <w:id w:val="-1659454118"/>
        </w:sdtPr>
        <w:sdtEndPr/>
        <w:sdtContent>
          <w:r w:rsidRPr="009E273C">
            <w:rPr>
              <w:color w:val="000000"/>
            </w:rPr>
            <w:t>)</w:t>
          </w:r>
        </w:sdtContent>
      </w:sdt>
      <w:r w:rsidRPr="009E273C">
        <w:rPr>
          <w:color w:val="000000"/>
        </w:rPr>
        <w:t xml:space="preserve"> that </w:t>
      </w:r>
      <w:sdt>
        <w:sdtPr>
          <w:tag w:val="goog_rdk_109"/>
          <w:id w:val="-1353174229"/>
        </w:sdtPr>
        <w:sdtEndPr/>
        <w:sdtContent>
          <w:r w:rsidRPr="009E273C">
            <w:rPr>
              <w:color w:val="000000"/>
            </w:rPr>
            <w:t xml:space="preserve">consist of a combination of </w:t>
          </w:r>
        </w:sdtContent>
      </w:sdt>
      <w:r w:rsidRPr="009E273C">
        <w:rPr>
          <w:color w:val="000000"/>
        </w:rPr>
        <w:t xml:space="preserve">linear, quadratic, or polynomial regularization multipliers. From this set of models, the model with the lowest delta AIC was selected as our final model for subsequent analyses, including calculating the niche breadth (Levins’ B) and niche overlap (Schoener's D). </w:t>
      </w:r>
      <w:sdt>
        <w:sdtPr>
          <w:tag w:val="goog_rdk_111"/>
          <w:id w:val="1449663386"/>
        </w:sdtPr>
        <w:sdtEndPr/>
        <w:sdtContent/>
      </w:sdt>
    </w:p>
    <w:p w14:paraId="521D9071" w14:textId="31083C5C" w:rsidR="000B760A" w:rsidRPr="009E273C" w:rsidRDefault="000B760A" w:rsidP="000B760A">
      <w:r w:rsidRPr="009E273C">
        <w:rPr>
          <w:color w:val="000000"/>
        </w:rPr>
        <w:t>Very generally, Maxent generates a probability distribution that adheres to a set of constraints derived from presence-only species occurrence data. The constraints are expressed as functions (</w:t>
      </w:r>
      <w:del w:id="6178" w:author="Grant, Alannie-Grace Gabrielle" w:date="2021-05-16T16:15:00Z">
        <w:r w:rsidRPr="009E273C" w:rsidDel="00681961">
          <w:rPr>
            <w:color w:val="000000"/>
          </w:rPr>
          <w:delText>e.g.</w:delText>
        </w:r>
      </w:del>
      <w:ins w:id="6179" w:author="Grant, Alannie-Grace Gabrielle" w:date="2021-05-16T16:15:00Z">
        <w:r w:rsidR="00681961" w:rsidRPr="009E273C">
          <w:rPr>
            <w:color w:val="000000"/>
          </w:rPr>
          <w:t>e.g.,</w:t>
        </w:r>
      </w:ins>
      <w:r w:rsidRPr="009E273C">
        <w:rPr>
          <w:color w:val="000000"/>
        </w:rPr>
        <w:t xml:space="preserve"> linear and quadratic feature classes) of the environmental variables. Maxent calculates the conditional probability of occurrence for the species using the conditional density of the environmental variables at species occurrence locations compared to the background environmental variables (</w:t>
      </w:r>
      <w:del w:id="6180" w:author="Grant, Alannie-Grace Gabrielle" w:date="2021-05-16T16:15:00Z">
        <w:r w:rsidRPr="009E273C" w:rsidDel="00681961">
          <w:rPr>
            <w:color w:val="000000"/>
          </w:rPr>
          <w:delText>i.e.</w:delText>
        </w:r>
      </w:del>
      <w:ins w:id="6181" w:author="Grant, Alannie-Grace Gabrielle" w:date="2021-05-16T16:15:00Z">
        <w:r w:rsidR="00681961" w:rsidRPr="009E273C">
          <w:rPr>
            <w:color w:val="000000"/>
          </w:rPr>
          <w:t>i.e.,</w:t>
        </w:r>
      </w:ins>
      <w:r w:rsidRPr="009E273C">
        <w:rPr>
          <w:color w:val="000000"/>
        </w:rPr>
        <w:t xml:space="preserve"> the value of environmental variables in the geographic area the species lives within). The final function is one that recognizes the constraints of the occurrence records in environmental space and minimizes variation compared to the background variables (</w:t>
      </w:r>
      <w:del w:id="6182" w:author="Grant, Alannie-Grace Gabrielle" w:date="2021-05-16T16:15:00Z">
        <w:r w:rsidRPr="009E273C" w:rsidDel="00681961">
          <w:rPr>
            <w:color w:val="000000"/>
          </w:rPr>
          <w:delText>e.g.</w:delText>
        </w:r>
      </w:del>
      <w:ins w:id="6183" w:author="Grant, Alannie-Grace Gabrielle" w:date="2021-05-16T16:15:00Z">
        <w:r w:rsidR="00681961" w:rsidRPr="009E273C">
          <w:rPr>
            <w:color w:val="000000"/>
          </w:rPr>
          <w:t>e.g.,</w:t>
        </w:r>
      </w:ins>
      <w:r w:rsidRPr="009E273C">
        <w:rPr>
          <w:color w:val="000000"/>
        </w:rPr>
        <w:t xml:space="preserve"> minimizing the distance in variable space). Thus, the model would be selected that has the </w:t>
      </w:r>
      <w:r w:rsidRPr="009E273C">
        <w:rPr>
          <w:color w:val="000000"/>
        </w:rPr>
        <w:lastRenderedPageBreak/>
        <w:t xml:space="preserve">species’ mean for a variable close to the mean of that variable in the background. (See Elith </w:t>
      </w:r>
      <w:r w:rsidRPr="009E273C">
        <w:rPr>
          <w:color w:val="000000"/>
        </w:rPr>
        <w:fldChar w:fldCharType="begin"/>
      </w:r>
      <w:r w:rsidRPr="009E273C">
        <w:rPr>
          <w:color w:val="000000"/>
        </w:rPr>
        <w:instrText xml:space="preserve"> ADDIN EN.CITE &lt;EndNote&gt;&lt;Cite Hidden="1"&gt;&lt;Author&gt;Elith&lt;/Author&gt;&lt;Year&gt;2011&lt;/Year&gt;&lt;RecNum&gt;50&lt;/RecNum&gt;&lt;record&gt;&lt;rec-number&gt;50&lt;/rec-number&gt;&lt;foreign-keys&gt;&lt;key app="EN" db-id="dfewfp5vbxsazpewsfs5z0rrzwfwev002des" timestamp="1519225227"&gt;50&lt;/key&gt;&lt;/foreign-keys&gt;&lt;ref-type name="Journal Article"&gt;17&lt;/ref-type&gt;&lt;contributors&gt;&lt;authors&gt;&lt;author&gt;Elith, Jane&lt;/author&gt;&lt;author&gt;Phillips, Steven J&lt;/author&gt;&lt;author&gt;Hastie, Trevor&lt;/author&gt;&lt;author&gt;Dudík, Miroslav&lt;/author&gt;&lt;author&gt;Chee, Yung En&lt;/author&gt;&lt;author&gt;Yates, Colin J&lt;/author&gt;&lt;/authors&gt;&lt;/contributors&gt;&lt;titles&gt;&lt;title&gt;A statistical explanation of MaxEnt for ecologists&lt;/title&gt;&lt;secondary-title&gt;Diversity and Distributions&lt;/secondary-title&gt;&lt;short-title&gt;A statistical explanation of MaxEnt for ecologists&lt;/short-title&gt;&lt;/titles&gt;&lt;periodical&gt;&lt;full-title&gt;Diversity and Distributions&lt;/full-title&gt;&lt;/periodical&gt;&lt;pages&gt;43-57&lt;/pages&gt;&lt;volume&gt;17&lt;/volume&gt;&lt;number&gt;1&lt;/number&gt;&lt;dates&gt;&lt;year&gt;2011&lt;/year&gt;&lt;/dates&gt;&lt;isbn&gt;1472-4642&lt;/isbn&gt;&lt;urls&gt;&lt;/urls&gt;&lt;/record&gt;&lt;/Cite&gt;&lt;/EndNote&gt;</w:instrText>
      </w:r>
      <w:r w:rsidRPr="009E273C">
        <w:rPr>
          <w:color w:val="000000"/>
        </w:rPr>
        <w:fldChar w:fldCharType="end"/>
      </w:r>
      <w:r w:rsidRPr="009E273C">
        <w:rPr>
          <w:color w:val="000000"/>
        </w:rPr>
        <w:t>et al. 2011 for a full description of Maxent modeling for ecology.)</w:t>
      </w:r>
    </w:p>
    <w:p w14:paraId="533B14D8" w14:textId="7D050B2E" w:rsidR="000B760A" w:rsidRDefault="000B760A" w:rsidP="000B760A">
      <w:pPr>
        <w:rPr>
          <w:color w:val="000000"/>
        </w:rPr>
      </w:pPr>
      <w:r w:rsidRPr="009E273C">
        <w:rPr>
          <w:color w:val="000000"/>
        </w:rPr>
        <w:t xml:space="preserve">The resulting Maxent raster data describing the probability of habitat suitability of the background area was then used to estimate niche breadth (Levins B) and niche overlap (Schoener's D) (Warren </w:t>
      </w:r>
      <w:r w:rsidRPr="009E273C">
        <w:rPr>
          <w:color w:val="000000"/>
        </w:rPr>
        <w:fldChar w:fldCharType="begin"/>
      </w:r>
      <w:r w:rsidRPr="009E273C">
        <w:rPr>
          <w:color w:val="000000"/>
        </w:rPr>
        <w:instrText xml:space="preserve"> ADDIN EN.CITE &lt;EndNote&gt;&lt;Cite Hidden="1"&gt;&lt;Author&gt;Warren&lt;/Author&gt;&lt;Year&gt;2008&lt;/Year&gt;&lt;RecNum&gt;204&lt;/RecNum&gt;&lt;record&gt;&lt;rec-number&gt;204&lt;/rec-number&gt;&lt;foreign-keys&gt;&lt;key app="EN" db-id="dfewfp5vbxsazpewsfs5z0rrzwfwev002des" timestamp="1519225230"&gt;204&lt;/key&gt;&lt;/foreign-keys&gt;&lt;ref-type name="Journal Article"&gt;17&lt;/ref-type&gt;&lt;contributors&gt;&lt;authors&gt;&lt;author&gt;Warren, Dan L&lt;/author&gt;&lt;author&gt;Glor, Richard E&lt;/author&gt;&lt;author&gt;Turelli, Michael&lt;/author&gt;&lt;/authors&gt;&lt;/contributors&gt;&lt;titles&gt;&lt;title&gt;Environmental niche equivalency versus conservatism: quantitative approaches to niche evolution&lt;/title&gt;&lt;secondary-title&gt;Evolution&lt;/secondary-title&gt;&lt;short-title&gt;Environmental niche equivalency versus conservatism: quantitative approaches to niche evolution&lt;/short-title&gt;&lt;/titles&gt;&lt;periodical&gt;&lt;full-title&gt;Evolution&lt;/full-title&gt;&lt;/periodical&gt;&lt;pages&gt;2868-2883&lt;/pages&gt;&lt;volume&gt;62&lt;/volume&gt;&lt;number&gt;11&lt;/number&gt;&lt;dates&gt;&lt;year&gt;2008&lt;/year&gt;&lt;/dates&gt;&lt;isbn&gt;1558-5646&lt;/isbn&gt;&lt;urls&gt;&lt;/urls&gt;&lt;/record&gt;&lt;/Cite&gt;&lt;/EndNote&gt;</w:instrText>
      </w:r>
      <w:r w:rsidRPr="009E273C">
        <w:rPr>
          <w:color w:val="000000"/>
        </w:rPr>
        <w:fldChar w:fldCharType="end"/>
      </w:r>
      <w:r w:rsidRPr="009E273C">
        <w:rPr>
          <w:color w:val="000000"/>
        </w:rPr>
        <w:t xml:space="preserve">et al. 2008). We then compared niche breadth values between species pairs using a paired Wilcoxon signed-rank test. </w:t>
      </w:r>
      <w:sdt>
        <w:sdtPr>
          <w:tag w:val="goog_rdk_112"/>
          <w:id w:val="-1100864966"/>
        </w:sdtPr>
        <w:sdtEndPr/>
        <w:sdtContent>
          <w:r w:rsidRPr="009E273C">
            <w:t xml:space="preserve">To further examine the effect of increasing posterior probability support on niche breadth, we tested the significance of two posterior probability thresholds: 1) above and below 0.4 and 2) above and below 0.7. </w:t>
          </w:r>
        </w:sdtContent>
      </w:sdt>
      <w:r w:rsidRPr="009E273C">
        <w:t xml:space="preserve">Since our analysis contained several species pairs within the same genera, we also resampled the pairs used in the Wilcoxon signed-rank test 100 times to allow for the inclusion of only one pair from each genus at a time. We report the median p-value for the final results. </w:t>
      </w:r>
      <w:r w:rsidRPr="009E273C">
        <w:rPr>
          <w:color w:val="000000"/>
        </w:rPr>
        <w:t>Finally, we examined the linear correlation between divergence time and niche breadth or niche overlap for selfing and outcrossing sister taxa pairs to determine if the two groups differ in these niche characteristics.</w:t>
      </w:r>
    </w:p>
    <w:p w14:paraId="458AE111" w14:textId="0FBDAEF1" w:rsidR="001A1CE1" w:rsidRDefault="00CE34EA" w:rsidP="006F1B02">
      <w:pPr>
        <w:pStyle w:val="Heading2"/>
      </w:pPr>
      <w:bookmarkStart w:id="6184" w:name="_Toc72096803"/>
      <w:r w:rsidRPr="009E273C">
        <w:t>Results</w:t>
      </w:r>
      <w:bookmarkEnd w:id="6184"/>
    </w:p>
    <w:p w14:paraId="76F55F8A" w14:textId="7E6B152B" w:rsidR="00714EE8" w:rsidRPr="009E273C" w:rsidRDefault="00714EE8" w:rsidP="00714EE8">
      <w:pPr>
        <w:spacing w:before="280"/>
        <w:rPr>
          <w:rFonts w:eastAsia="Times"/>
          <w:color w:val="000000"/>
        </w:rPr>
      </w:pPr>
      <w:r w:rsidRPr="009E273C">
        <w:rPr>
          <w:rFonts w:eastAsia="Times"/>
          <w:color w:val="000000"/>
        </w:rPr>
        <w:t xml:space="preserve">Our study applies advanced species distribution modeling techniques to study the relationship between niche metrics and mating systems across phylogenetically diverse sister species pairs within Angiosperms. Consistent with our </w:t>
      </w:r>
      <w:sdt>
        <w:sdtPr>
          <w:tag w:val="goog_rdk_115"/>
          <w:id w:val="1447044586"/>
        </w:sdtPr>
        <w:sdtEndPr/>
        <w:sdtContent>
          <w:r w:rsidRPr="009E273C">
            <w:rPr>
              <w:rFonts w:eastAsia="Times"/>
              <w:color w:val="000000"/>
            </w:rPr>
            <w:t>predictions</w:t>
          </w:r>
        </w:sdtContent>
      </w:sdt>
      <w:r w:rsidRPr="009E273C">
        <w:rPr>
          <w:rFonts w:eastAsia="Times"/>
          <w:color w:val="000000"/>
        </w:rPr>
        <w:t xml:space="preserve">, selfers, on average, have broader niches than outcrossers for the 34 </w:t>
      </w:r>
      <w:r w:rsidRPr="009E273C">
        <w:t xml:space="preserve">selfing-outcrossing species pairs across 13 plant families </w:t>
      </w:r>
      <w:r w:rsidRPr="009E273C">
        <w:rPr>
          <w:rFonts w:eastAsia="Times"/>
          <w:color w:val="000000"/>
        </w:rPr>
        <w:t>tested. However, mating system type was not associated with any degree of niche overlap or correlated with species pair age</w:t>
      </w:r>
      <w:ins w:id="6185" w:author="Grant, Alannie-Grace Gabrielle" w:date="2021-05-16T20:57:00Z">
        <w:r w:rsidR="00D31C46">
          <w:rPr>
            <w:rFonts w:eastAsia="Times"/>
            <w:color w:val="000000"/>
          </w:rPr>
          <w:t xml:space="preserve"> (Figure 2.2)</w:t>
        </w:r>
      </w:ins>
      <w:r w:rsidRPr="009E273C">
        <w:rPr>
          <w:rFonts w:eastAsia="Times"/>
          <w:color w:val="000000"/>
        </w:rPr>
        <w:t xml:space="preserve">. </w:t>
      </w:r>
    </w:p>
    <w:p w14:paraId="58FD8E43" w14:textId="77777777" w:rsidR="00D31C46" w:rsidRDefault="00D31C46" w:rsidP="00D31C46">
      <w:pPr>
        <w:spacing w:before="280"/>
        <w:ind w:firstLine="0"/>
        <w:rPr>
          <w:ins w:id="6186" w:author="Grant, Alannie-Grace Gabrielle" w:date="2021-05-16T21:04:00Z"/>
        </w:rPr>
        <w:pPrChange w:id="6187" w:author="Grant, Alannie-Grace Gabrielle" w:date="2021-05-16T21:06:00Z">
          <w:pPr>
            <w:spacing w:before="280"/>
          </w:pPr>
        </w:pPrChange>
      </w:pPr>
    </w:p>
    <w:p w14:paraId="1FC06972" w14:textId="1FEA8002" w:rsidR="00D31C46" w:rsidRDefault="00D31C46" w:rsidP="00714EE8">
      <w:pPr>
        <w:spacing w:before="280"/>
        <w:rPr>
          <w:ins w:id="6188" w:author="Grant, Alannie-Grace Gabrielle" w:date="2021-05-16T21:05:00Z"/>
        </w:rPr>
      </w:pPr>
      <w:ins w:id="6189" w:author="Grant, Alannie-Grace Gabrielle" w:date="2021-05-16T21:05:00Z">
        <w:r w:rsidRPr="009E273C">
          <w:rPr>
            <w:noProof/>
          </w:rPr>
          <w:lastRenderedPageBreak/>
          <w:drawing>
            <wp:inline distT="0" distB="0" distL="0" distR="0" wp14:anchorId="023D9ABB" wp14:editId="1065AEC9">
              <wp:extent cx="5486400" cy="3390900"/>
              <wp:effectExtent l="0" t="0" r="0" b="0"/>
              <wp:docPr id="22" name="Picture 22" descr="/var/folders/5s/6mlf176d0d93_23lvyqx97wc0000gn/T/com.microsoft.Word/WebArchiveCopyPasteTempFiles/00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5s/6mlf176d0d93_23lvyqx97wc0000gn/T/com.microsoft.Word/WebArchiveCopyPasteTempFiles/000034.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3390900"/>
                      </a:xfrm>
                      <a:prstGeom prst="rect">
                        <a:avLst/>
                      </a:prstGeom>
                      <a:noFill/>
                      <a:ln>
                        <a:noFill/>
                      </a:ln>
                    </pic:spPr>
                  </pic:pic>
                </a:graphicData>
              </a:graphic>
            </wp:inline>
          </w:drawing>
        </w:r>
      </w:ins>
    </w:p>
    <w:p w14:paraId="1810653A" w14:textId="77777777" w:rsidR="00D31C46" w:rsidRPr="006E5BF5" w:rsidRDefault="00D31C46" w:rsidP="00D31C46">
      <w:pPr>
        <w:pStyle w:val="Caption"/>
        <w:rPr>
          <w:moveTo w:id="6190" w:author="Grant, Alannie-Grace Gabrielle" w:date="2021-05-16T21:05:00Z"/>
          <w:i w:val="0"/>
          <w:iCs w:val="0"/>
        </w:rPr>
      </w:pPr>
      <w:bookmarkStart w:id="6191" w:name="_Toc72097010"/>
      <w:moveToRangeStart w:id="6192" w:author="Grant, Alannie-Grace Gabrielle" w:date="2021-05-16T21:05:00Z" w:name="move72091529"/>
      <w:moveTo w:id="6193" w:author="Grant, Alannie-Grace Gabrielle" w:date="2021-05-16T21:05:00Z">
        <w:r w:rsidRPr="006E5BF5">
          <w:rPr>
            <w:i w:val="0"/>
            <w:iCs w:val="0"/>
          </w:rPr>
          <w:t>Figure 2.</w:t>
        </w:r>
        <w:r w:rsidRPr="006E5BF5">
          <w:rPr>
            <w:bCs/>
            <w:i w:val="0"/>
            <w:iCs w:val="0"/>
          </w:rPr>
          <w:fldChar w:fldCharType="begin"/>
        </w:r>
        <w:r w:rsidRPr="006E5BF5">
          <w:rPr>
            <w:bCs/>
            <w:i w:val="0"/>
            <w:iCs w:val="0"/>
          </w:rPr>
          <w:instrText xml:space="preserve"> SEQ Figure \* ARABIC \s 1 </w:instrText>
        </w:r>
        <w:r w:rsidRPr="006E5BF5">
          <w:rPr>
            <w:bCs/>
            <w:i w:val="0"/>
            <w:iCs w:val="0"/>
          </w:rPr>
          <w:fldChar w:fldCharType="separate"/>
        </w:r>
        <w:r w:rsidRPr="006E5BF5">
          <w:rPr>
            <w:bCs/>
            <w:i w:val="0"/>
            <w:iCs w:val="0"/>
            <w:noProof/>
          </w:rPr>
          <w:t>2</w:t>
        </w:r>
        <w:r w:rsidRPr="006E5BF5">
          <w:rPr>
            <w:bCs/>
            <w:i w:val="0"/>
            <w:iCs w:val="0"/>
            <w:noProof/>
          </w:rPr>
          <w:fldChar w:fldCharType="end"/>
        </w:r>
        <w:r w:rsidRPr="006E5BF5">
          <w:rPr>
            <w:i w:val="0"/>
            <w:iCs w:val="0"/>
          </w:rPr>
          <w:t xml:space="preserve"> Correlation between niche overlap and time since divergence.</w:t>
        </w:r>
        <w:bookmarkEnd w:id="6191"/>
      </w:moveTo>
    </w:p>
    <w:p w14:paraId="48081A44" w14:textId="240A87A5" w:rsidR="00D31C46" w:rsidRDefault="00D31C46" w:rsidP="00D31C46">
      <w:pPr>
        <w:spacing w:line="240" w:lineRule="auto"/>
        <w:ind w:firstLine="0"/>
        <w:rPr>
          <w:moveTo w:id="6194" w:author="Grant, Alannie-Grace Gabrielle" w:date="2021-05-16T21:05:00Z"/>
          <w:color w:val="000000"/>
        </w:rPr>
      </w:pPr>
      <w:moveTo w:id="6195" w:author="Grant, Alannie-Grace Gabrielle" w:date="2021-05-16T21:05:00Z">
        <w:r w:rsidRPr="009E273C">
          <w:rPr>
            <w:color w:val="000000"/>
          </w:rPr>
          <w:t xml:space="preserve">Niche breadth of selfers </w:t>
        </w:r>
        <w:r w:rsidRPr="009E273C">
          <w:t>(</w:t>
        </w:r>
        <w:r w:rsidRPr="009E273C">
          <w:rPr>
            <w:i/>
            <w:color w:val="222222"/>
          </w:rPr>
          <w:t>r</w:t>
        </w:r>
        <w:r w:rsidRPr="009E273C">
          <w:t xml:space="preserve"> = 0.11, p-value = 0.53) </w:t>
        </w:r>
        <w:r w:rsidRPr="009E273C">
          <w:rPr>
            <w:color w:val="000000"/>
          </w:rPr>
          <w:t xml:space="preserve">and outcrossers </w:t>
        </w:r>
        <w:r w:rsidRPr="009E273C">
          <w:t>(</w:t>
        </w:r>
        <w:r w:rsidRPr="009E273C">
          <w:rPr>
            <w:i/>
            <w:color w:val="222222"/>
          </w:rPr>
          <w:t>r</w:t>
        </w:r>
        <w:r w:rsidRPr="009E273C">
          <w:rPr>
            <w:i/>
          </w:rPr>
          <w:t xml:space="preserve"> </w:t>
        </w:r>
        <w:r w:rsidRPr="009E273C">
          <w:t>= 0.05, p-value = 0.74)</w:t>
        </w:r>
        <w:r w:rsidRPr="009E273C">
          <w:rPr>
            <w:color w:val="000000"/>
          </w:rPr>
          <w:t xml:space="preserve"> is not significantly correlated with divergence time</w:t>
        </w:r>
        <w:r w:rsidRPr="009E273C">
          <w:t>.</w:t>
        </w:r>
        <w:r w:rsidRPr="009E273C">
          <w:rPr>
            <w:color w:val="000000"/>
          </w:rPr>
          <w:t xml:space="preserve"> Likewise, we detected no association between niche overlap and divergence time (Figure 2</w:t>
        </w:r>
        <w:r>
          <w:rPr>
            <w:color w:val="000000"/>
          </w:rPr>
          <w:t>.1</w:t>
        </w:r>
        <w:r w:rsidRPr="009E273C">
          <w:rPr>
            <w:color w:val="000000"/>
          </w:rPr>
          <w:t xml:space="preserve">, </w:t>
        </w:r>
        <w:r w:rsidRPr="009E273C">
          <w:rPr>
            <w:i/>
            <w:color w:val="000000"/>
          </w:rPr>
          <w:t>r</w:t>
        </w:r>
        <w:r w:rsidRPr="009E273C">
          <w:rPr>
            <w:color w:val="000000"/>
          </w:rPr>
          <w:t xml:space="preserve"> = -0.23). </w:t>
        </w:r>
      </w:moveTo>
      <w:sdt>
        <w:sdtPr>
          <w:tag w:val="goog_rdk_135"/>
          <w:id w:val="-1470121667"/>
        </w:sdtPr>
        <w:sdtContent/>
      </w:sdt>
      <w:sdt>
        <w:sdtPr>
          <w:tag w:val="goog_rdk_136"/>
          <w:id w:val="-854182385"/>
        </w:sdtPr>
        <w:sdtContent/>
      </w:sdt>
      <w:moveTo w:id="6196" w:author="Grant, Alannie-Grace Gabrielle" w:date="2021-05-16T21:05:00Z">
        <w:r w:rsidRPr="009E273C">
          <w:rPr>
            <w:color w:val="000000"/>
          </w:rPr>
          <w:t>Niche overlap was below 50% for all but 3 species pairs</w:t>
        </w:r>
        <w:r>
          <w:rPr>
            <w:color w:val="000000"/>
          </w:rPr>
          <w:t xml:space="preserve"> (Table </w:t>
        </w:r>
      </w:moveTo>
      <w:ins w:id="6197" w:author="Grant, Alannie-Grace Gabrielle" w:date="2021-05-16T21:15:00Z">
        <w:r>
          <w:rPr>
            <w:color w:val="000000"/>
          </w:rPr>
          <w:t>A</w:t>
        </w:r>
      </w:ins>
      <w:moveTo w:id="6198" w:author="Grant, Alannie-Grace Gabrielle" w:date="2021-05-16T21:05:00Z">
        <w:del w:id="6199" w:author="Grant, Alannie-Grace Gabrielle" w:date="2021-05-16T21:15:00Z">
          <w:r w:rsidDel="00D31C46">
            <w:rPr>
              <w:color w:val="000000"/>
            </w:rPr>
            <w:delText>S</w:delText>
          </w:r>
        </w:del>
        <w:r>
          <w:rPr>
            <w:color w:val="000000"/>
          </w:rPr>
          <w:t>2.1)</w:t>
        </w:r>
        <w:r w:rsidRPr="009E273C">
          <w:rPr>
            <w:color w:val="000000"/>
          </w:rPr>
          <w:t xml:space="preserve">. </w:t>
        </w:r>
      </w:moveTo>
    </w:p>
    <w:moveToRangeEnd w:id="6192"/>
    <w:p w14:paraId="3852BB6F" w14:textId="70C09E22" w:rsidR="00D31C46" w:rsidRDefault="00D31C46" w:rsidP="00714EE8">
      <w:pPr>
        <w:spacing w:before="280"/>
        <w:rPr>
          <w:ins w:id="6200" w:author="Grant, Alannie-Grace Gabrielle" w:date="2021-05-16T21:05:00Z"/>
        </w:rPr>
      </w:pPr>
    </w:p>
    <w:p w14:paraId="287F854D" w14:textId="3F2993B2" w:rsidR="00D31C46" w:rsidRDefault="00D31C46" w:rsidP="00714EE8">
      <w:pPr>
        <w:spacing w:before="280"/>
        <w:rPr>
          <w:ins w:id="6201" w:author="Grant, Alannie-Grace Gabrielle" w:date="2021-05-16T21:05:00Z"/>
        </w:rPr>
      </w:pPr>
    </w:p>
    <w:p w14:paraId="3913DA66" w14:textId="496E9FD6" w:rsidR="00D31C46" w:rsidRDefault="00D31C46" w:rsidP="00714EE8">
      <w:pPr>
        <w:spacing w:before="280"/>
        <w:rPr>
          <w:ins w:id="6202" w:author="Grant, Alannie-Grace Gabrielle" w:date="2021-05-16T21:09:00Z"/>
        </w:rPr>
      </w:pPr>
    </w:p>
    <w:p w14:paraId="33F6ACC9" w14:textId="77777777" w:rsidR="00D31C46" w:rsidRDefault="00D31C46" w:rsidP="00714EE8">
      <w:pPr>
        <w:spacing w:before="280"/>
        <w:rPr>
          <w:ins w:id="6203" w:author="Grant, Alannie-Grace Gabrielle" w:date="2021-05-16T21:05:00Z"/>
        </w:rPr>
      </w:pPr>
    </w:p>
    <w:p w14:paraId="3CEDCA0A" w14:textId="77777777" w:rsidR="00D31C46" w:rsidRDefault="00D31C46" w:rsidP="00714EE8">
      <w:pPr>
        <w:spacing w:before="280"/>
        <w:rPr>
          <w:ins w:id="6204" w:author="Grant, Alannie-Grace Gabrielle" w:date="2021-05-16T21:05:00Z"/>
        </w:rPr>
      </w:pPr>
    </w:p>
    <w:p w14:paraId="3E5F238C" w14:textId="4302987D" w:rsidR="00714EE8" w:rsidRPr="009E273C" w:rsidDel="00D31C46" w:rsidRDefault="00714EE8" w:rsidP="00D31C46">
      <w:pPr>
        <w:spacing w:before="280"/>
        <w:rPr>
          <w:del w:id="6205" w:author="Grant, Alannie-Grace Gabrielle" w:date="2021-05-16T21:05:00Z"/>
          <w:rFonts w:eastAsia="Times"/>
          <w:color w:val="000000"/>
        </w:rPr>
        <w:pPrChange w:id="6206" w:author="Grant, Alannie-Grace Gabrielle" w:date="2021-05-16T21:05:00Z">
          <w:pPr>
            <w:spacing w:before="280"/>
          </w:pPr>
        </w:pPrChange>
      </w:pPr>
      <w:r w:rsidRPr="009E273C">
        <w:lastRenderedPageBreak/>
        <w:t xml:space="preserve">Our analysis revealed that 58% of selfers have broader niche breadths than their outcrossing sisters (Table </w:t>
      </w:r>
      <w:ins w:id="6207" w:author="Grant, Alannie-Grace Gabrielle" w:date="2021-05-16T21:15:00Z">
        <w:r w:rsidR="00D31C46">
          <w:t>A</w:t>
        </w:r>
      </w:ins>
      <w:del w:id="6208" w:author="Grant, Alannie-Grace Gabrielle" w:date="2021-05-16T21:15:00Z">
        <w:r w:rsidDel="00D31C46">
          <w:delText>S</w:delText>
        </w:r>
      </w:del>
      <w:r>
        <w:t>2.</w:t>
      </w:r>
      <w:r w:rsidRPr="009E273C">
        <w:t>1). The median niche breadth value for selfers was significantly greater than those of outcrossers (W = 397, p-value = 0.045).</w:t>
      </w:r>
      <w:r w:rsidRPr="009E273C">
        <w:rPr>
          <w:color w:val="000000"/>
        </w:rPr>
        <w:t xml:space="preserve"> To examine the effect of posterior probability on these results, we used a similar analysis to test for differences for pairs at 0.4 and 0.7 posterior probability thr</w:t>
      </w:r>
      <w:moveToRangeStart w:id="6209" w:author="Grant, Alannie-Grace Gabrielle" w:date="2021-05-16T21:04:00Z" w:name="move72091507"/>
      <w:moveTo w:id="6210" w:author="Grant, Alannie-Grace Gabrielle" w:date="2021-05-16T21:04:00Z">
        <w:del w:id="6211" w:author="Grant, Alannie-Grace Gabrielle" w:date="2021-05-16T21:04:00Z">
          <w:r w:rsidR="00D31C46" w:rsidRPr="009E273C" w:rsidDel="00D31C46">
            <w:rPr>
              <w:noProof/>
            </w:rPr>
            <w:drawing>
              <wp:inline distT="0" distB="0" distL="0" distR="0" wp14:anchorId="3147C80D" wp14:editId="29D26A99">
                <wp:extent cx="5486400" cy="3390900"/>
                <wp:effectExtent l="0" t="0" r="0" b="0"/>
                <wp:docPr id="21" name="Picture 21" descr="/var/folders/5s/6mlf176d0d93_23lvyqx97wc0000gn/T/com.microsoft.Word/WebArchiveCopyPasteTempFiles/00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5s/6mlf176d0d93_23lvyqx97wc0000gn/T/com.microsoft.Word/WebArchiveCopyPasteTempFiles/000034.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3390900"/>
                        </a:xfrm>
                        <a:prstGeom prst="rect">
                          <a:avLst/>
                        </a:prstGeom>
                        <a:noFill/>
                        <a:ln>
                          <a:noFill/>
                        </a:ln>
                      </pic:spPr>
                    </pic:pic>
                  </a:graphicData>
                </a:graphic>
              </wp:inline>
            </w:drawing>
          </w:r>
        </w:del>
      </w:moveTo>
      <w:moveToRangeEnd w:id="6209"/>
      <w:r w:rsidRPr="009E273C">
        <w:rPr>
          <w:color w:val="000000"/>
        </w:rPr>
        <w:t xml:space="preserve">esholds. The first threshold, we further defined low support pairs as those with posterior probabilities that are &lt; 0.4 and high as those </w:t>
      </w:r>
      <w:r w:rsidRPr="009E273C">
        <w:rPr>
          <w:color w:val="000000"/>
          <w:u w:val="single"/>
        </w:rPr>
        <w:t xml:space="preserve">&gt; </w:t>
      </w:r>
      <w:r w:rsidRPr="009E273C">
        <w:rPr>
          <w:color w:val="000000"/>
        </w:rPr>
        <w:t xml:space="preserve">0.4. </w:t>
      </w:r>
      <w:sdt>
        <w:sdtPr>
          <w:tag w:val="goog_rdk_118"/>
          <w:id w:val="-559097540"/>
        </w:sdtPr>
        <w:sdtEndPr/>
        <w:sdtContent/>
      </w:sdt>
      <w:r w:rsidRPr="009E273C">
        <w:t xml:space="preserve">When we restricted the analysis on sister species pairs to those with </w:t>
      </w:r>
      <w:sdt>
        <w:sdtPr>
          <w:tag w:val="goog_rdk_119"/>
          <w:id w:val="1059216409"/>
        </w:sdtPr>
        <w:sdtEndPr/>
        <w:sdtContent>
          <w:r w:rsidRPr="009E273C">
            <w:t xml:space="preserve">high </w:t>
          </w:r>
        </w:sdtContent>
      </w:sdt>
      <w:r w:rsidRPr="009E273C">
        <w:t>posterior probabilities</w:t>
      </w:r>
      <w:sdt>
        <w:sdtPr>
          <w:tag w:val="goog_rdk_120"/>
          <w:id w:val="2009392180"/>
        </w:sdtPr>
        <w:sdtEndPr/>
        <w:sdtContent>
          <w:r w:rsidRPr="009E273C">
            <w:t xml:space="preserve">, </w:t>
          </w:r>
        </w:sdtContent>
      </w:sdt>
      <w:sdt>
        <w:sdtPr>
          <w:tag w:val="goog_rdk_121"/>
          <w:id w:val="1371349057"/>
        </w:sdtPr>
        <w:sdtEndPr/>
        <w:sdtContent>
          <w:sdt>
            <w:sdtPr>
              <w:tag w:val="goog_rdk_122"/>
              <w:id w:val="197825811"/>
            </w:sdtPr>
            <w:sdtEndPr/>
            <w:sdtContent/>
          </w:sdt>
        </w:sdtContent>
      </w:sdt>
      <w:r w:rsidRPr="009E273C">
        <w:t xml:space="preserve">our results </w:t>
      </w:r>
      <w:sdt>
        <w:sdtPr>
          <w:tag w:val="goog_rdk_123"/>
          <w:id w:val="-590854028"/>
        </w:sdtPr>
        <w:sdtEndPr/>
        <w:sdtContent>
          <w:r w:rsidRPr="009E273C">
            <w:t xml:space="preserve">were still significant </w:t>
          </w:r>
        </w:sdtContent>
      </w:sdt>
      <w:r w:rsidRPr="009E273C">
        <w:t xml:space="preserve">(W = 113, p-value = 0.04, </w:t>
      </w:r>
      <w:r w:rsidRPr="009E273C">
        <w:rPr>
          <w:i/>
        </w:rPr>
        <w:t>N</w:t>
      </w:r>
      <w:r w:rsidRPr="009E273C">
        <w:t xml:space="preserve"> = 17), </w:t>
      </w:r>
      <w:sdt>
        <w:sdtPr>
          <w:tag w:val="goog_rdk_126"/>
          <w:id w:val="1391854239"/>
        </w:sdtPr>
        <w:sdtEndPr/>
        <w:sdtContent>
          <w:r w:rsidRPr="009E273C">
            <w:t xml:space="preserve">however </w:t>
          </w:r>
        </w:sdtContent>
      </w:sdt>
      <w:r w:rsidRPr="009E273C">
        <w:t xml:space="preserve">analysis of the sister pairs with posterior probabilities &lt; 0.4 were </w:t>
      </w:r>
      <w:sdt>
        <w:sdtPr>
          <w:tag w:val="goog_rdk_127"/>
          <w:id w:val="-934829582"/>
        </w:sdtPr>
        <w:sdtEndPr/>
        <w:sdtContent>
          <w:r w:rsidRPr="009E273C">
            <w:t>in</w:t>
          </w:r>
        </w:sdtContent>
      </w:sdt>
      <w:r w:rsidRPr="009E273C">
        <w:t xml:space="preserve">significant (W = 90, p-value = 0.27, </w:t>
      </w:r>
      <w:r w:rsidRPr="009E273C">
        <w:rPr>
          <w:i/>
        </w:rPr>
        <w:t xml:space="preserve">N </w:t>
      </w:r>
      <w:r w:rsidRPr="009E273C">
        <w:t>= 17).</w:t>
      </w:r>
      <w:sdt>
        <w:sdtPr>
          <w:tag w:val="goog_rdk_129"/>
          <w:id w:val="1883599163"/>
        </w:sdtPr>
        <w:sdtEndPr/>
        <w:sdtContent>
          <w:r w:rsidRPr="009E273C">
            <w:t xml:space="preserve"> </w:t>
          </w:r>
        </w:sdtContent>
      </w:sdt>
      <w:r w:rsidRPr="009E273C">
        <w:t xml:space="preserve">When we focused on posterior probabilities </w:t>
      </w:r>
      <w:r w:rsidRPr="009E273C">
        <w:rPr>
          <w:u w:val="single"/>
        </w:rPr>
        <w:t>&gt;</w:t>
      </w:r>
      <w:r w:rsidRPr="009E273C">
        <w:t xml:space="preserve"> 0.7 (high posterior probability), the statistical confidence increased (W = 67, p-value = 0.01).  Again, the low posterior probability group (&lt; 0.7) was not significant (W = </w:t>
      </w:r>
      <w:moveFromRangeStart w:id="6212" w:author="Grant, Alannie-Grace Gabrielle" w:date="2021-05-16T20:57:00Z" w:name="move72091089"/>
      <w:moveFrom w:id="6213" w:author="Grant, Alannie-Grace Gabrielle" w:date="2021-05-16T20:57:00Z">
        <w:r w:rsidRPr="009E273C" w:rsidDel="00D31C46">
          <w:t xml:space="preserve">133, p-value = 0.42). Thus, the significant relationship </w:t>
        </w:r>
        <w:commentRangeStart w:id="6214"/>
        <w:r w:rsidRPr="009E273C" w:rsidDel="00D31C46">
          <w:t>of</w:t>
        </w:r>
        <w:commentRangeEnd w:id="6214"/>
        <w:r w:rsidR="00391CF6" w:rsidDel="00D31C46">
          <w:rPr>
            <w:rStyle w:val="CommentReference"/>
            <w:rFonts w:eastAsiaTheme="minorHAnsi"/>
          </w:rPr>
          <w:commentReference w:id="6214"/>
        </w:r>
        <w:r w:rsidRPr="009E273C" w:rsidDel="00D31C46">
          <w:t xml:space="preserve"> is driven by the species with high posterior probabilities. The niche breadth between selfers and outcrossers was also significantly correlated </w:t>
        </w:r>
      </w:moveFrom>
      <w:sdt>
        <w:sdtPr>
          <w:tag w:val="goog_rdk_131"/>
          <w:id w:val="489227867"/>
        </w:sdtPr>
        <w:sdtEndPr/>
        <w:sdtContent/>
      </w:sdt>
      <w:moveFrom w:id="6215" w:author="Grant, Alannie-Grace Gabrielle" w:date="2021-05-16T20:57:00Z">
        <w:r w:rsidRPr="009E273C" w:rsidDel="00D31C46">
          <w:t>within sister species pairs (</w:t>
        </w:r>
        <w:r w:rsidRPr="009E273C" w:rsidDel="00D31C46">
          <w:rPr>
            <w:i/>
            <w:color w:val="222222"/>
          </w:rPr>
          <w:t>r</w:t>
        </w:r>
        <w:r w:rsidRPr="009E273C" w:rsidDel="00D31C46">
          <w:rPr>
            <w:color w:val="222222"/>
          </w:rPr>
          <w:t xml:space="preserve"> = 0.7, p-value &lt; 0.0001</w:t>
        </w:r>
        <w:r w:rsidRPr="009E273C" w:rsidDel="00D31C46">
          <w:t xml:space="preserve">). </w:t>
        </w:r>
      </w:moveFrom>
      <w:moveFromRangeEnd w:id="6212"/>
    </w:p>
    <w:p w14:paraId="7CC09155" w14:textId="5BCA07D6" w:rsidR="001215D1" w:rsidDel="00D31C46" w:rsidRDefault="001215D1" w:rsidP="00D31C46">
      <w:pPr>
        <w:spacing w:before="280"/>
        <w:rPr>
          <w:del w:id="6216" w:author="Grant, Alannie-Grace Gabrielle" w:date="2021-05-16T21:05:00Z"/>
          <w:color w:val="000000"/>
        </w:rPr>
        <w:pPrChange w:id="6217" w:author="Grant, Alannie-Grace Gabrielle" w:date="2021-05-16T21:05:00Z">
          <w:pPr>
            <w:spacing w:before="60" w:beforeAutospacing="0" w:after="60" w:afterAutospacing="0"/>
            <w:ind w:firstLine="0"/>
          </w:pPr>
        </w:pPrChange>
      </w:pPr>
      <w:moveFromRangeStart w:id="6218" w:author="Grant, Alannie-Grace Gabrielle" w:date="2021-05-16T21:04:00Z" w:name="move72091507"/>
      <w:moveFrom w:id="6219" w:author="Grant, Alannie-Grace Gabrielle" w:date="2021-05-16T21:04:00Z">
        <w:del w:id="6220" w:author="Grant, Alannie-Grace Gabrielle" w:date="2021-05-16T21:05:00Z">
          <w:r w:rsidRPr="009E273C" w:rsidDel="00D31C46">
            <w:rPr>
              <w:noProof/>
            </w:rPr>
            <w:drawing>
              <wp:inline distT="0" distB="0" distL="0" distR="0" wp14:anchorId="649699FD" wp14:editId="0CF0CF0F">
                <wp:extent cx="5486400" cy="3390900"/>
                <wp:effectExtent l="0" t="0" r="0" b="0"/>
                <wp:docPr id="27" name="Picture 27" descr="/var/folders/5s/6mlf176d0d93_23lvyqx97wc0000gn/T/com.microsoft.Word/WebArchiveCopyPasteTempFiles/00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5s/6mlf176d0d93_23lvyqx97wc0000gn/T/com.microsoft.Word/WebArchiveCopyPasteTempFiles/000034.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3390900"/>
                        </a:xfrm>
                        <a:prstGeom prst="rect">
                          <a:avLst/>
                        </a:prstGeom>
                        <a:noFill/>
                        <a:ln>
                          <a:noFill/>
                        </a:ln>
                      </pic:spPr>
                    </pic:pic>
                  </a:graphicData>
                </a:graphic>
              </wp:inline>
            </w:drawing>
          </w:r>
        </w:del>
      </w:moveFrom>
      <w:moveFromRangeEnd w:id="6218"/>
    </w:p>
    <w:p w14:paraId="0EDC6BBB" w14:textId="27AFDB9E" w:rsidR="00B029BA" w:rsidRPr="00D31C46" w:rsidDel="00D31C46" w:rsidRDefault="00B029BA" w:rsidP="00D31C46">
      <w:pPr>
        <w:spacing w:before="280"/>
        <w:rPr>
          <w:del w:id="6221" w:author="Grant, Alannie-Grace Gabrielle" w:date="2021-05-16T21:05:00Z"/>
          <w:moveFrom w:id="6222" w:author="Grant, Alannie-Grace Gabrielle" w:date="2021-05-16T21:05:00Z"/>
          <w:i/>
          <w:rPrChange w:id="6223" w:author="Grant, Alannie-Grace Gabrielle" w:date="2021-05-16T20:54:00Z">
            <w:rPr>
              <w:del w:id="6224" w:author="Grant, Alannie-Grace Gabrielle" w:date="2021-05-16T21:05:00Z"/>
              <w:moveFrom w:id="6225" w:author="Grant, Alannie-Grace Gabrielle" w:date="2021-05-16T21:05:00Z"/>
            </w:rPr>
          </w:rPrChange>
        </w:rPr>
        <w:pPrChange w:id="6226" w:author="Grant, Alannie-Grace Gabrielle" w:date="2021-05-16T21:05:00Z">
          <w:pPr>
            <w:pStyle w:val="Caption"/>
          </w:pPr>
        </w:pPrChange>
      </w:pPr>
      <w:moveFromRangeStart w:id="6227" w:author="Grant, Alannie-Grace Gabrielle" w:date="2021-05-16T21:05:00Z" w:name="move72091529"/>
      <w:moveFrom w:id="6228" w:author="Grant, Alannie-Grace Gabrielle" w:date="2021-05-16T21:05:00Z">
        <w:del w:id="6229" w:author="Grant, Alannie-Grace Gabrielle" w:date="2021-05-16T21:05:00Z">
          <w:r w:rsidRPr="00D31C46" w:rsidDel="00D31C46">
            <w:rPr>
              <w:i/>
              <w:rPrChange w:id="6230" w:author="Grant, Alannie-Grace Gabrielle" w:date="2021-05-16T20:54:00Z">
                <w:rPr/>
              </w:rPrChange>
            </w:rPr>
            <w:delText>Figure 2.</w:delText>
          </w:r>
          <w:r w:rsidR="003D38A4" w:rsidRPr="00D31C46" w:rsidDel="00D31C46">
            <w:rPr>
              <w:bCs/>
              <w:i/>
              <w:rPrChange w:id="6231" w:author="Grant, Alannie-Grace Gabrielle" w:date="2021-05-16T20:54:00Z">
                <w:rPr>
                  <w:bCs/>
                </w:rPr>
              </w:rPrChange>
            </w:rPr>
            <w:fldChar w:fldCharType="begin"/>
          </w:r>
          <w:r w:rsidR="003D38A4" w:rsidRPr="00D31C46" w:rsidDel="00D31C46">
            <w:rPr>
              <w:bCs/>
              <w:i/>
              <w:rPrChange w:id="6232" w:author="Grant, Alannie-Grace Gabrielle" w:date="2021-05-16T20:54:00Z">
                <w:rPr>
                  <w:bCs/>
                </w:rPr>
              </w:rPrChange>
            </w:rPr>
            <w:delInstrText xml:space="preserve"> SEQ Figure \* ARABIC \s 1 </w:delInstrText>
          </w:r>
          <w:r w:rsidR="003D38A4" w:rsidRPr="00D31C46" w:rsidDel="00D31C46">
            <w:rPr>
              <w:bCs/>
              <w:i/>
              <w:rPrChange w:id="6233" w:author="Grant, Alannie-Grace Gabrielle" w:date="2021-05-16T20:54:00Z">
                <w:rPr>
                  <w:bCs/>
                </w:rPr>
              </w:rPrChange>
            </w:rPr>
            <w:fldChar w:fldCharType="separate"/>
          </w:r>
          <w:r w:rsidR="00EC510F" w:rsidRPr="00D31C46" w:rsidDel="00D31C46">
            <w:rPr>
              <w:bCs/>
              <w:i/>
              <w:noProof/>
              <w:rPrChange w:id="6234" w:author="Grant, Alannie-Grace Gabrielle" w:date="2021-05-16T20:54:00Z">
                <w:rPr>
                  <w:bCs/>
                  <w:noProof/>
                </w:rPr>
              </w:rPrChange>
            </w:rPr>
            <w:delText>2</w:delText>
          </w:r>
          <w:r w:rsidR="003D38A4" w:rsidRPr="00D31C46" w:rsidDel="00D31C46">
            <w:rPr>
              <w:bCs/>
              <w:i/>
              <w:noProof/>
              <w:rPrChange w:id="6235" w:author="Grant, Alannie-Grace Gabrielle" w:date="2021-05-16T20:54:00Z">
                <w:rPr>
                  <w:bCs/>
                  <w:noProof/>
                </w:rPr>
              </w:rPrChange>
            </w:rPr>
            <w:fldChar w:fldCharType="end"/>
          </w:r>
          <w:r w:rsidRPr="00D31C46" w:rsidDel="00D31C46">
            <w:rPr>
              <w:i/>
              <w:rPrChange w:id="6236" w:author="Grant, Alannie-Grace Gabrielle" w:date="2021-05-16T20:54:00Z">
                <w:rPr/>
              </w:rPrChange>
            </w:rPr>
            <w:delText xml:space="preserve"> Correlation between niche overlap and time since divergence</w:delText>
          </w:r>
          <w:r w:rsidR="005F376A" w:rsidRPr="00D31C46" w:rsidDel="00D31C46">
            <w:rPr>
              <w:i/>
              <w:rPrChange w:id="6237" w:author="Grant, Alannie-Grace Gabrielle" w:date="2021-05-16T20:54:00Z">
                <w:rPr/>
              </w:rPrChange>
            </w:rPr>
            <w:delText>.</w:delText>
          </w:r>
        </w:del>
      </w:moveFrom>
    </w:p>
    <w:p w14:paraId="4D912141" w14:textId="5EBC4263" w:rsidR="00D31C46" w:rsidRDefault="00BA643F" w:rsidP="00D31C46">
      <w:pPr>
        <w:spacing w:before="280"/>
        <w:rPr>
          <w:color w:val="000000"/>
        </w:rPr>
        <w:pPrChange w:id="6238" w:author="Grant, Alannie-Grace Gabrielle" w:date="2021-05-16T21:05:00Z">
          <w:pPr/>
        </w:pPrChange>
      </w:pPr>
      <w:moveFrom w:id="6239" w:author="Grant, Alannie-Grace Gabrielle" w:date="2021-05-16T21:05:00Z">
        <w:del w:id="6240" w:author="Grant, Alannie-Grace Gabrielle" w:date="2021-05-16T21:05:00Z">
          <w:r w:rsidRPr="009E273C" w:rsidDel="00D31C46">
            <w:rPr>
              <w:color w:val="000000"/>
            </w:rPr>
            <w:delText xml:space="preserve">Niche breadth of selfers </w:delText>
          </w:r>
          <w:r w:rsidRPr="009E273C" w:rsidDel="00D31C46">
            <w:delText>(</w:delText>
          </w:r>
          <w:r w:rsidRPr="009E273C" w:rsidDel="00D31C46">
            <w:rPr>
              <w:i/>
              <w:color w:val="222222"/>
            </w:rPr>
            <w:delText>r</w:delText>
          </w:r>
          <w:r w:rsidRPr="009E273C" w:rsidDel="00D31C46">
            <w:delText xml:space="preserve"> = 0.11, p-value = 0.53) </w:delText>
          </w:r>
          <w:r w:rsidRPr="009E273C" w:rsidDel="00D31C46">
            <w:rPr>
              <w:color w:val="000000"/>
            </w:rPr>
            <w:delText xml:space="preserve">and outcrossers </w:delText>
          </w:r>
          <w:r w:rsidRPr="009E273C" w:rsidDel="00D31C46">
            <w:delText>(</w:delText>
          </w:r>
          <w:r w:rsidRPr="009E273C" w:rsidDel="00D31C46">
            <w:rPr>
              <w:i/>
              <w:color w:val="222222"/>
            </w:rPr>
            <w:delText>r</w:delText>
          </w:r>
          <w:r w:rsidRPr="009E273C" w:rsidDel="00D31C46">
            <w:rPr>
              <w:i/>
            </w:rPr>
            <w:delText xml:space="preserve"> </w:delText>
          </w:r>
          <w:r w:rsidRPr="009E273C" w:rsidDel="00D31C46">
            <w:delText>= 0.05, p-value = 0.74)</w:delText>
          </w:r>
          <w:r w:rsidRPr="009E273C" w:rsidDel="00D31C46">
            <w:rPr>
              <w:color w:val="000000"/>
            </w:rPr>
            <w:delText xml:space="preserve"> is not significantly correlated with divergence time</w:delText>
          </w:r>
          <w:r w:rsidRPr="009E273C" w:rsidDel="00D31C46">
            <w:delText>.</w:delText>
          </w:r>
          <w:r w:rsidRPr="009E273C" w:rsidDel="00D31C46">
            <w:rPr>
              <w:color w:val="000000"/>
            </w:rPr>
            <w:delText xml:space="preserve"> Likewise, we detected no association between niche overlap and divergence time (Figure 2</w:delText>
          </w:r>
          <w:r w:rsidDel="00D31C46">
            <w:rPr>
              <w:color w:val="000000"/>
            </w:rPr>
            <w:delText>.1</w:delText>
          </w:r>
          <w:r w:rsidRPr="009E273C" w:rsidDel="00D31C46">
            <w:rPr>
              <w:color w:val="000000"/>
            </w:rPr>
            <w:delText xml:space="preserve">, </w:delText>
          </w:r>
          <w:r w:rsidRPr="009E273C" w:rsidDel="00D31C46">
            <w:rPr>
              <w:i/>
              <w:color w:val="000000"/>
            </w:rPr>
            <w:delText>r</w:delText>
          </w:r>
          <w:r w:rsidRPr="009E273C" w:rsidDel="00D31C46">
            <w:rPr>
              <w:color w:val="000000"/>
            </w:rPr>
            <w:delText xml:space="preserve"> = -0.23). </w:delText>
          </w:r>
        </w:del>
      </w:moveFrom>
      <w:customXmlDelRangeStart w:id="6241" w:author="Grant, Alannie-Grace Gabrielle" w:date="2021-05-16T21:05:00Z"/>
      <w:sdt>
        <w:sdtPr>
          <w:tag w:val="goog_rdk_135"/>
          <w:id w:val="92909325"/>
        </w:sdtPr>
        <w:sdtEndPr/>
        <w:sdtContent>
          <w:customXmlDelRangeEnd w:id="6241"/>
          <w:customXmlDelRangeStart w:id="6242" w:author="Grant, Alannie-Grace Gabrielle" w:date="2021-05-16T21:05:00Z"/>
        </w:sdtContent>
      </w:sdt>
      <w:customXmlDelRangeEnd w:id="6242"/>
      <w:customXmlDelRangeStart w:id="6243" w:author="Grant, Alannie-Grace Gabrielle" w:date="2021-05-16T21:05:00Z"/>
      <w:sdt>
        <w:sdtPr>
          <w:tag w:val="goog_rdk_136"/>
          <w:id w:val="-79214825"/>
        </w:sdtPr>
        <w:sdtEndPr/>
        <w:sdtContent>
          <w:customXmlDelRangeEnd w:id="6243"/>
          <w:customXmlDelRangeStart w:id="6244" w:author="Grant, Alannie-Grace Gabrielle" w:date="2021-05-16T21:05:00Z"/>
        </w:sdtContent>
      </w:sdt>
      <w:customXmlDelRangeEnd w:id="6244"/>
      <w:moveFrom w:id="6245" w:author="Grant, Alannie-Grace Gabrielle" w:date="2021-05-16T21:05:00Z">
        <w:del w:id="6246" w:author="Grant, Alannie-Grace Gabrielle" w:date="2021-05-16T21:05:00Z">
          <w:r w:rsidRPr="009E273C" w:rsidDel="00D31C46">
            <w:rPr>
              <w:color w:val="000000"/>
            </w:rPr>
            <w:delText>Niche overlap was below 50% for all but 3 species pairs</w:delText>
          </w:r>
          <w:r w:rsidR="00CB064A" w:rsidDel="00D31C46">
            <w:rPr>
              <w:color w:val="000000"/>
            </w:rPr>
            <w:delText xml:space="preserve"> (Table S2.1)</w:delText>
          </w:r>
          <w:r w:rsidRPr="009E273C" w:rsidDel="00D31C46">
            <w:rPr>
              <w:color w:val="000000"/>
            </w:rPr>
            <w:delText xml:space="preserve">. </w:delText>
          </w:r>
        </w:del>
      </w:moveFrom>
      <w:moveFromRangeEnd w:id="6227"/>
      <w:moveToRangeStart w:id="6247" w:author="Grant, Alannie-Grace Gabrielle" w:date="2021-05-16T20:57:00Z" w:name="move72091089"/>
      <w:moveTo w:id="6248" w:author="Grant, Alannie-Grace Gabrielle" w:date="2021-05-16T20:57:00Z">
        <w:r w:rsidR="00D31C46" w:rsidRPr="009E273C">
          <w:t xml:space="preserve">133, p-value = 0.42). Thus, the significant relationship </w:t>
        </w:r>
        <w:commentRangeStart w:id="6249"/>
        <w:r w:rsidR="00D31C46" w:rsidRPr="009E273C">
          <w:t>of</w:t>
        </w:r>
        <w:commentRangeEnd w:id="6249"/>
        <w:r w:rsidR="00D31C46">
          <w:rPr>
            <w:rStyle w:val="CommentReference"/>
            <w:rFonts w:eastAsiaTheme="minorHAnsi"/>
          </w:rPr>
          <w:commentReference w:id="6249"/>
        </w:r>
        <w:r w:rsidR="00D31C46" w:rsidRPr="009E273C">
          <w:t xml:space="preserve"> is driven by the species with high posterior probabilities. The niche breadth between selfers and outcrossers was also significantly correlated </w:t>
        </w:r>
      </w:moveTo>
      <w:sdt>
        <w:sdtPr>
          <w:tag w:val="goog_rdk_131"/>
          <w:id w:val="550499913"/>
        </w:sdtPr>
        <w:sdtContent/>
      </w:sdt>
      <w:moveTo w:id="6250" w:author="Grant, Alannie-Grace Gabrielle" w:date="2021-05-16T20:57:00Z">
        <w:r w:rsidR="00D31C46" w:rsidRPr="009E273C">
          <w:t>within sister species pairs (</w:t>
        </w:r>
        <w:r w:rsidR="00D31C46" w:rsidRPr="009E273C">
          <w:rPr>
            <w:i/>
            <w:color w:val="222222"/>
          </w:rPr>
          <w:t>r</w:t>
        </w:r>
        <w:r w:rsidR="00D31C46" w:rsidRPr="009E273C">
          <w:rPr>
            <w:color w:val="222222"/>
          </w:rPr>
          <w:t xml:space="preserve"> = 0.7, p-value &lt; 0.0001</w:t>
        </w:r>
        <w:r w:rsidR="00D31C46" w:rsidRPr="009E273C">
          <w:t>).</w:t>
        </w:r>
      </w:moveTo>
      <w:moveToRangeEnd w:id="6247"/>
    </w:p>
    <w:p w14:paraId="09E8ACDA" w14:textId="0952577C" w:rsidR="001215D1" w:rsidRDefault="00705FC4" w:rsidP="006F1B02">
      <w:pPr>
        <w:pStyle w:val="Heading2"/>
      </w:pPr>
      <w:bookmarkStart w:id="6251" w:name="_Toc72096804"/>
      <w:r>
        <w:t>Discussion</w:t>
      </w:r>
      <w:bookmarkEnd w:id="6251"/>
    </w:p>
    <w:p w14:paraId="641139C3" w14:textId="77777777" w:rsidR="002418C7" w:rsidRPr="009E273C" w:rsidRDefault="002418C7" w:rsidP="002418C7">
      <w:r w:rsidRPr="009E273C">
        <w:t xml:space="preserve">Analysis of 34 selfing and outcrossing sister species pairs revealed that selfers have greater niche breadth. Based on analyses of groups of sister species assigned posterior probability thresholds, this may be influenced by the closeness of sister species phylogenetic relationships. For putative sister species pairs with high posterior probability estimates (in our analysis, either </w:t>
      </w:r>
      <w:r w:rsidRPr="009E273C">
        <w:rPr>
          <w:u w:val="single"/>
        </w:rPr>
        <w:t>&gt;</w:t>
      </w:r>
      <w:r w:rsidRPr="009E273C">
        <w:t xml:space="preserve">0.4 or </w:t>
      </w:r>
      <w:r w:rsidRPr="009E273C">
        <w:rPr>
          <w:u w:val="single"/>
        </w:rPr>
        <w:t>&gt;</w:t>
      </w:r>
      <w:r w:rsidRPr="009E273C">
        <w:t xml:space="preserve">0.7), we found greater statistical confidence in this conclusion compared to the full data set. In contrast, sister species pairs with lower posterior probability estimates (in our analysis, either &lt; 0.4 or &lt; 0.7), did not fit this pattern. Interestingly, previous studies that did not examine </w:t>
      </w:r>
      <w:r w:rsidRPr="009E273C">
        <w:lastRenderedPageBreak/>
        <w:t xml:space="preserve">the degree of posterior support of species relatedness, reached no strong conclusion on whether outcrossers or selfers have greater niche breadth (Table </w:t>
      </w:r>
      <w:r>
        <w:t>2.</w:t>
      </w:r>
      <w:r w:rsidRPr="009E273C">
        <w:t xml:space="preserve">1). This maybe unsurprising since the evolutionary mechanisms that make sister species useful model organisms (i.e., shared common ancestry, shared temporal and environmental conditions </w:t>
      </w:r>
      <w:r w:rsidRPr="009E273C">
        <w:fldChar w:fldCharType="begin">
          <w:fldData xml:space="preserve">PEVuZE5vdGU+PENpdGU+PEF1dGhvcj5EYXdzb248L0F1dGhvcj48WWVhcj4yMDE0PC9ZZWFyPjxS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==
</w:fldData>
        </w:fldChar>
      </w:r>
      <w:r w:rsidRPr="00321359">
        <w:instrText xml:space="preserve"> ADDIN EN.CITE </w:instrText>
      </w:r>
      <w:r w:rsidRPr="00321359">
        <w:fldChar w:fldCharType="begin">
          <w:fldData xml:space="preserve">PEVuZE5vdGU+PENpdGU+PEF1dGhvcj5EYXdzb248L0F1dGhvcj48WWVhcj4yMDE0PC9ZZWFyPjxS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==
</w:fldData>
        </w:fldChar>
      </w:r>
      <w:r w:rsidRPr="00321359">
        <w:instrText xml:space="preserve"> ADDIN EN.CITE.DATA </w:instrText>
      </w:r>
      <w:r w:rsidRPr="00321359">
        <w:fldChar w:fldCharType="end"/>
      </w:r>
      <w:r w:rsidRPr="009E273C">
        <w:fldChar w:fldCharType="separate"/>
      </w:r>
      <w:r w:rsidRPr="009E273C">
        <w:rPr>
          <w:noProof/>
        </w:rPr>
        <w:t>(Dawson 2014)</w:t>
      </w:r>
      <w:r w:rsidRPr="009E273C">
        <w:fldChar w:fldCharType="end"/>
      </w:r>
      <w:r w:rsidRPr="009E273C">
        <w:t xml:space="preserve"> might be less applicable when there is a weaker phylogenetic relationship. </w:t>
      </w:r>
    </w:p>
    <w:p w14:paraId="03E1DB17" w14:textId="144D9C7A" w:rsidR="002418C7" w:rsidRPr="009E273C" w:rsidRDefault="002418C7" w:rsidP="002418C7">
      <w:r w:rsidRPr="009E273C">
        <w:t xml:space="preserve">Due to the imprecision of how sister species are defined by most researchers, </w:t>
      </w:r>
      <w:r w:rsidRPr="009E273C">
        <w:rPr>
          <w:color w:val="000000"/>
        </w:rPr>
        <w:t xml:space="preserve">defining strict criteria for </w:t>
      </w:r>
      <w:r w:rsidR="00E73A76">
        <w:rPr>
          <w:color w:val="000000"/>
        </w:rPr>
        <w:t xml:space="preserve">the </w:t>
      </w:r>
      <w:r w:rsidRPr="009E273C">
        <w:rPr>
          <w:color w:val="000000"/>
        </w:rPr>
        <w:t xml:space="preserve">inclusion of sister pairs may be crucial for </w:t>
      </w:r>
      <w:r w:rsidR="00E73A76">
        <w:rPr>
          <w:color w:val="000000"/>
        </w:rPr>
        <w:t xml:space="preserve">the </w:t>
      </w:r>
      <w:r w:rsidRPr="009E273C">
        <w:rPr>
          <w:color w:val="000000"/>
        </w:rPr>
        <w:t>detection of evolutionary patterns that rely on this assumption. Lack of precise definitions might also contribute to the weak justifications also found in many studies. The justification for using sister species pairs as an ideal model system in comparative analysis ha</w:t>
      </w:r>
      <w:r w:rsidR="001B6059">
        <w:rPr>
          <w:color w:val="000000"/>
        </w:rPr>
        <w:t>s</w:t>
      </w:r>
      <w:r w:rsidRPr="009E273C">
        <w:rPr>
          <w:color w:val="000000"/>
        </w:rPr>
        <w:t xml:space="preserve"> included controlling for environmental effects </w:t>
      </w:r>
      <w:r w:rsidRPr="009E273C">
        <w:rPr>
          <w:color w:val="000000"/>
        </w:rPr>
        <w:fldChar w:fldCharType="begin">
          <w:fldData xml:space="preserve">PEVuZE5vdGU+PENpdGU+PEF1dGhvcj5OYWthemF0bzwvQXV0aG9yPjxZZWFyPjIwMTA8L1llYXI+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</w:fldData>
        </w:fldChar>
      </w:r>
      <w:r w:rsidRPr="009E273C">
        <w:rPr>
          <w:color w:val="000000"/>
        </w:rPr>
        <w:instrText xml:space="preserve"> ADDIN EN.CITE </w:instrText>
      </w:r>
      <w:r w:rsidRPr="009E273C">
        <w:rPr>
          <w:color w:val="000000"/>
        </w:rPr>
        <w:fldChar w:fldCharType="begin">
          <w:fldData xml:space="preserve">PEVuZE5vdGU+PENpdGU+PEF1dGhvcj5OYWthemF0bzwvQXV0aG9yPjxZZWFyPjIwMTA8L1llYXI+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</w:fldData>
        </w:fldChar>
      </w:r>
      <w:r w:rsidRPr="009E273C">
        <w:rPr>
          <w:color w:val="000000"/>
        </w:rPr>
        <w:instrText xml:space="preserve"> ADDIN EN.CITE.DATA </w:instrText>
      </w:r>
      <w:r w:rsidRPr="009E273C">
        <w:rPr>
          <w:color w:val="000000"/>
        </w:rPr>
      </w:r>
      <w:r w:rsidRPr="009E273C">
        <w:rPr>
          <w:color w:val="000000"/>
        </w:rPr>
        <w:fldChar w:fldCharType="end"/>
      </w:r>
      <w:r w:rsidRPr="009E273C">
        <w:rPr>
          <w:color w:val="000000"/>
        </w:rPr>
      </w:r>
      <w:r w:rsidRPr="009E273C">
        <w:rPr>
          <w:color w:val="000000"/>
        </w:rPr>
        <w:fldChar w:fldCharType="separate"/>
      </w:r>
      <w:r w:rsidRPr="009E273C">
        <w:rPr>
          <w:noProof/>
          <w:color w:val="000000"/>
        </w:rPr>
        <w:t>(Nakazato et al. 2010)</w:t>
      </w:r>
      <w:r w:rsidRPr="009E273C">
        <w:rPr>
          <w:color w:val="000000"/>
        </w:rPr>
        <w:fldChar w:fldCharType="end"/>
      </w:r>
      <w:r w:rsidRPr="009E273C">
        <w:rPr>
          <w:color w:val="000000"/>
        </w:rPr>
        <w:t xml:space="preserve">, closest known relative representing evolutionary replicates </w:t>
      </w:r>
      <w:r w:rsidRPr="009E273C">
        <w:rPr>
          <w:color w:val="000000"/>
        </w:rPr>
        <w:fldChar w:fldCharType="begin">
          <w:fldData xml:space="preserve">PEVuZE5vdGU+PENpdGU+PEF1dGhvcj5Hcm9zc2VuYmFjaGVyPC9BdXRob3I+PFllYXI+MjAxNTwv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</w:fldData>
        </w:fldChar>
      </w:r>
      <w:r w:rsidRPr="009E273C">
        <w:rPr>
          <w:color w:val="000000"/>
        </w:rPr>
        <w:instrText xml:space="preserve"> ADDIN EN.CITE </w:instrText>
      </w:r>
      <w:r w:rsidRPr="009E273C">
        <w:rPr>
          <w:color w:val="000000"/>
        </w:rPr>
        <w:fldChar w:fldCharType="begin">
          <w:fldData xml:space="preserve">PEVuZE5vdGU+PENpdGU+PEF1dGhvcj5Hcm9zc2VuYmFjaGVyPC9BdXRob3I+PFllYXI+MjAxNTwv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</w:fldData>
        </w:fldChar>
      </w:r>
      <w:r w:rsidRPr="009E273C">
        <w:rPr>
          <w:color w:val="000000"/>
        </w:rPr>
        <w:instrText xml:space="preserve"> ADDIN EN.CITE.DATA </w:instrText>
      </w:r>
      <w:r w:rsidRPr="009E273C">
        <w:rPr>
          <w:color w:val="000000"/>
        </w:rPr>
      </w:r>
      <w:r w:rsidRPr="009E273C">
        <w:rPr>
          <w:color w:val="000000"/>
        </w:rPr>
        <w:fldChar w:fldCharType="end"/>
      </w:r>
      <w:r w:rsidRPr="009E273C">
        <w:rPr>
          <w:color w:val="000000"/>
        </w:rPr>
      </w:r>
      <w:r w:rsidRPr="009E273C">
        <w:rPr>
          <w:color w:val="000000"/>
        </w:rPr>
        <w:fldChar w:fldCharType="separate"/>
      </w:r>
      <w:r w:rsidRPr="009E273C">
        <w:rPr>
          <w:noProof/>
          <w:color w:val="000000"/>
        </w:rPr>
        <w:t>(Grossenbacher et al. 2015)</w:t>
      </w:r>
      <w:r w:rsidRPr="009E273C">
        <w:rPr>
          <w:color w:val="000000"/>
        </w:rPr>
        <w:fldChar w:fldCharType="end"/>
      </w:r>
      <w:r w:rsidR="001B6059">
        <w:rPr>
          <w:color w:val="000000"/>
        </w:rPr>
        <w:t>,</w:t>
      </w:r>
      <w:r w:rsidRPr="009E273C">
        <w:rPr>
          <w:color w:val="000000"/>
        </w:rPr>
        <w:t xml:space="preserve"> but often no justification is provided at all. Aside from a narrower definition of sister species for specific justifications, different methodology used among the studies may also account for different conclusions when studying niche breadth</w:t>
      </w:r>
      <w:r w:rsidR="004D5F6B">
        <w:rPr>
          <w:color w:val="000000"/>
        </w:rPr>
        <w:t>s</w:t>
      </w:r>
      <w:r w:rsidRPr="009E273C">
        <w:rPr>
          <w:color w:val="000000"/>
        </w:rPr>
        <w:t xml:space="preserve"> and mating system</w:t>
      </w:r>
      <w:r w:rsidR="004D5F6B">
        <w:rPr>
          <w:color w:val="000000"/>
        </w:rPr>
        <w:t>s</w:t>
      </w:r>
      <w:r w:rsidRPr="009E273C">
        <w:rPr>
          <w:color w:val="000000"/>
        </w:rPr>
        <w:t xml:space="preserve">. For example, Park et al. (2018), who found no relationship between niche and mating system, used sister species regardless of posterior probability assigned and used area-based estimates of niche based on Euclidian distance, range and standard deviation, and PCA. Our study, in contrast, uses Maxent modeling.  Our approach allows for several modeling advantages, including feature selection via regularization </w:t>
      </w:r>
      <w:r w:rsidRPr="009E273C">
        <w:rPr>
          <w:color w:val="000000"/>
        </w:rPr>
        <w:fldChar w:fldCharType="begin"/>
      </w:r>
      <w:r w:rsidRPr="009E273C">
        <w:rPr>
          <w:color w:val="000000"/>
        </w:rPr>
        <w:instrText xml:space="preserve"> ADDIN EN.CITE &lt;EndNote&gt;&lt;Cite&gt;&lt;Author&gt;Elith&lt;/Author&gt;&lt;Year&gt;2011&lt;/Year&gt;&lt;RecNum&gt;50&lt;/RecNum&gt;&lt;DisplayText&gt;(Elith et al. 2011)&lt;/DisplayText&gt;&lt;record&gt;&lt;rec-number&gt;50&lt;/rec-number&gt;&lt;foreign-keys&gt;&lt;key app="EN" db-id="dfewfp5vbxsazpewsfs5z0rrzwfwev002des" timestamp="1519225227"&gt;50&lt;/key&gt;&lt;/foreign-keys&gt;&lt;ref-type name="Journal Article"&gt;17&lt;/ref-type&gt;&lt;contributors&gt;&lt;authors&gt;&lt;author&gt;Elith, Jane&lt;/author&gt;&lt;author&gt;Phillips, Steven J&lt;/author&gt;&lt;author&gt;Hastie, Trevor&lt;/author&gt;&lt;author&gt;Dudík, Miroslav&lt;/author&gt;&lt;author&gt;Chee, Yung En&lt;/author&gt;&lt;author&gt;Yates, Colin J&lt;/author&gt;&lt;/authors&gt;&lt;/contributors&gt;&lt;titles&gt;&lt;title&gt;A statistical explanation of MaxEnt for ecologists&lt;/title&gt;&lt;secondary-title&gt;Diversity and Distributions&lt;/secondary-title&gt;&lt;short-title&gt;A statistical explanation of MaxEnt for ecologists&lt;/short-title&gt;&lt;/titles&gt;&lt;periodical&gt;&lt;full-title&gt;Diversity and Distributions&lt;/full-title&gt;&lt;/periodical&gt;&lt;pages&gt;43-57&lt;/pages&gt;&lt;volume&gt;17&lt;/volume&gt;&lt;number&gt;1&lt;/number&gt;&lt;dates&gt;&lt;year&gt;2011&lt;/year&gt;&lt;/dates&gt;&lt;isbn&gt;1472-4642&lt;/isbn&gt;&lt;urls&gt;&lt;/urls&gt;&lt;/record&gt;&lt;/Cite&gt;&lt;/EndNote&gt;</w:instrText>
      </w:r>
      <w:r w:rsidRPr="009E273C">
        <w:rPr>
          <w:color w:val="000000"/>
        </w:rPr>
        <w:fldChar w:fldCharType="separate"/>
      </w:r>
      <w:r w:rsidRPr="009E273C">
        <w:rPr>
          <w:noProof/>
          <w:color w:val="000000"/>
        </w:rPr>
        <w:t>(Elith et al. 2011)</w:t>
      </w:r>
      <w:r w:rsidRPr="009E273C">
        <w:rPr>
          <w:color w:val="000000"/>
        </w:rPr>
        <w:fldChar w:fldCharType="end"/>
      </w:r>
      <w:r w:rsidRPr="009E273C">
        <w:rPr>
          <w:color w:val="000000"/>
        </w:rPr>
        <w:t>, which reduces redundant or non-contributing environmental covariates from the models and provide</w:t>
      </w:r>
      <w:r w:rsidR="00BD564D">
        <w:rPr>
          <w:color w:val="000000"/>
        </w:rPr>
        <w:t>s</w:t>
      </w:r>
      <w:r w:rsidRPr="009E273C">
        <w:rPr>
          <w:color w:val="000000"/>
        </w:rPr>
        <w:t xml:space="preserve"> a more accurate description of the multivariate niche. Evans et al. 2020 also used Maxent in their analyses, their finding of no relationship between </w:t>
      </w:r>
      <w:r w:rsidRPr="009E273C">
        <w:rPr>
          <w:color w:val="000000"/>
        </w:rPr>
        <w:lastRenderedPageBreak/>
        <w:t xml:space="preserve">mating system and niche breadth may in part be due to the fact that they did not compare sister species. </w:t>
      </w:r>
    </w:p>
    <w:p w14:paraId="0A9EAE64" w14:textId="0FAEF890" w:rsidR="002418C7" w:rsidRPr="009E273C" w:rsidRDefault="002418C7" w:rsidP="002418C7">
      <w:r w:rsidRPr="009E273C">
        <w:rPr>
          <w:color w:val="000000"/>
        </w:rPr>
        <w:t xml:space="preserve">We found that overall, niche breadth was not associated with divergence time yet within sister species pairs, niche breadth was significantly correlated. Given that selfers have on average 40% greater niche breadth than outcrossers </w:t>
      </w:r>
      <w:commentRangeStart w:id="6252"/>
      <w:r w:rsidRPr="009E273C">
        <w:rPr>
          <w:color w:val="000000"/>
        </w:rPr>
        <w:t>with</w:t>
      </w:r>
      <w:commentRangeEnd w:id="6252"/>
      <w:r w:rsidR="00475774">
        <w:rPr>
          <w:rStyle w:val="CommentReference"/>
          <w:rFonts w:eastAsiaTheme="minorHAnsi"/>
        </w:rPr>
        <w:commentReference w:id="6252"/>
      </w:r>
      <w:r w:rsidRPr="009E273C">
        <w:rPr>
          <w:color w:val="000000"/>
        </w:rPr>
        <w:t xml:space="preserve"> ~ equal divergence dates suggest that age of species alone cannot account niche breadth differences. Niche breadth may also be phylogenetically conserved in some lineages. Niche overlap was not significantly associated with divergence time</w:t>
      </w:r>
      <w:r w:rsidR="00F2136E">
        <w:rPr>
          <w:color w:val="000000"/>
        </w:rPr>
        <w:t xml:space="preserve"> overall but</w:t>
      </w:r>
      <w:r w:rsidRPr="009E273C">
        <w:rPr>
          <w:color w:val="000000"/>
        </w:rPr>
        <w:t xml:space="preserve"> does decrease with age for species pairs with posterior probabilities greater than 0.7 (the most likely sister species </w:t>
      </w:r>
      <w:sdt>
        <w:sdtPr>
          <w:tag w:val="goog_rdk_178"/>
          <w:id w:val="-875393185"/>
        </w:sdtPr>
        <w:sdtEndPr/>
        <w:sdtContent>
          <w:r w:rsidRPr="009E273C">
            <w:rPr>
              <w:color w:val="000000"/>
            </w:rPr>
            <w:t xml:space="preserve">pairs </w:t>
          </w:r>
        </w:sdtContent>
      </w:sdt>
      <w:r w:rsidRPr="009E273C">
        <w:rPr>
          <w:color w:val="000000"/>
        </w:rPr>
        <w:t xml:space="preserve">in our </w:t>
      </w:r>
      <w:sdt>
        <w:sdtPr>
          <w:tag w:val="goog_rdk_180"/>
          <w:id w:val="-1268384503"/>
        </w:sdtPr>
        <w:sdtEndPr/>
        <w:sdtContent>
          <w:r w:rsidRPr="009E273C">
            <w:rPr>
              <w:color w:val="000000"/>
            </w:rPr>
            <w:t>data set)</w:t>
          </w:r>
        </w:sdtContent>
      </w:sdt>
      <w:r w:rsidRPr="009E273C">
        <w:rPr>
          <w:color w:val="000000"/>
        </w:rPr>
        <w:t>. Again, selfing species’ ability to inhabit greater niche breadth may explain the decrease in overlap with time since divergence.</w:t>
      </w:r>
    </w:p>
    <w:p w14:paraId="0494EC2D" w14:textId="77777777" w:rsidR="002418C7" w:rsidRPr="009E273C" w:rsidRDefault="002418C7" w:rsidP="002418C7">
      <w:r w:rsidRPr="009E273C">
        <w:rPr>
          <w:color w:val="000000"/>
        </w:rPr>
        <w:t xml:space="preserve">Our results are similar to the patterns observed by Grant and Kalisz (2020), where selfers in </w:t>
      </w:r>
      <w:r w:rsidRPr="009E273C">
        <w:rPr>
          <w:i/>
          <w:color w:val="000000"/>
        </w:rPr>
        <w:t>Collinsia</w:t>
      </w:r>
      <w:r w:rsidRPr="009E273C">
        <w:rPr>
          <w:color w:val="000000"/>
        </w:rPr>
        <w:t xml:space="preserve"> and </w:t>
      </w:r>
      <w:r w:rsidRPr="009E273C">
        <w:rPr>
          <w:i/>
          <w:color w:val="000000"/>
        </w:rPr>
        <w:t>Tonella</w:t>
      </w:r>
      <w:r w:rsidRPr="009E273C">
        <w:rPr>
          <w:color w:val="000000"/>
        </w:rPr>
        <w:t xml:space="preserve"> sister species pairs had broader niche breadths than outcrossers. The current study expands their approach to generalize the pattern across multiple genera with probable sister species pairs, as measured by higher posterior probabilities. Wider niche breadths in selfers are consistent with Baker’s Law (Baker 1955), which suggests that selfers should be better colonizers under long-distance dispersal. This is because unlike outcrossers, selfers may reproduce without mates or pollen vectors. Long-distance dispersal may involve encountering habitat environmentally distinct from a population’s natal sites. Since the niche may be define as the range of environmental conditions </w:t>
      </w:r>
      <w:r>
        <w:rPr>
          <w:color w:val="000000"/>
        </w:rPr>
        <w:t xml:space="preserve">in which </w:t>
      </w:r>
      <w:r w:rsidRPr="009E273C">
        <w:rPr>
          <w:color w:val="000000"/>
        </w:rPr>
        <w:t xml:space="preserve">an organism can survive and reproduce </w:t>
      </w:r>
      <w:r w:rsidRPr="009E273C">
        <w:rPr>
          <w:color w:val="000000"/>
        </w:rPr>
        <w:fldChar w:fldCharType="begin">
          <w:fldData xml:space="preserve">PEVuZE5vdGU+PENpdGU+PEF1dGhvcj5IdXRjaGluc29uPC9BdXRob3I+PFllYXI+MTk1NzwvWWVh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</w:fldData>
        </w:fldChar>
      </w:r>
      <w:r w:rsidRPr="009E273C">
        <w:rPr>
          <w:color w:val="000000"/>
        </w:rPr>
        <w:instrText xml:space="preserve"> ADDIN EN.CITE </w:instrText>
      </w:r>
      <w:r w:rsidRPr="009E273C">
        <w:rPr>
          <w:color w:val="000000"/>
        </w:rPr>
        <w:fldChar w:fldCharType="begin">
          <w:fldData xml:space="preserve">PEVuZE5vdGU+PENpdGU+PEF1dGhvcj5IdXRjaGluc29uPC9BdXRob3I+PFllYXI+MTk1NzwvWWVh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</w:fldData>
        </w:fldChar>
      </w:r>
      <w:r w:rsidRPr="009E273C">
        <w:rPr>
          <w:color w:val="000000"/>
        </w:rPr>
        <w:instrText xml:space="preserve"> ADDIN EN.CITE.DATA </w:instrText>
      </w:r>
      <w:r w:rsidRPr="009E273C">
        <w:rPr>
          <w:color w:val="000000"/>
        </w:rPr>
      </w:r>
      <w:r w:rsidRPr="009E273C">
        <w:rPr>
          <w:color w:val="000000"/>
        </w:rPr>
        <w:fldChar w:fldCharType="end"/>
      </w:r>
      <w:r w:rsidRPr="009E273C">
        <w:rPr>
          <w:color w:val="000000"/>
        </w:rPr>
      </w:r>
      <w:r w:rsidRPr="009E273C">
        <w:rPr>
          <w:color w:val="000000"/>
        </w:rPr>
        <w:fldChar w:fldCharType="separate"/>
      </w:r>
      <w:r w:rsidRPr="009E273C">
        <w:rPr>
          <w:noProof/>
          <w:color w:val="000000"/>
        </w:rPr>
        <w:t>(Hutchinson 1957; Holt 2009)</w:t>
      </w:r>
      <w:r w:rsidRPr="009E273C">
        <w:rPr>
          <w:color w:val="000000"/>
        </w:rPr>
        <w:fldChar w:fldCharType="end"/>
      </w:r>
      <w:r w:rsidRPr="009E273C">
        <w:rPr>
          <w:color w:val="000000"/>
        </w:rPr>
        <w:t xml:space="preserve">, successful reproduction after long-distance dispersal may entail a niche shift or expansion. Survival in a new habitat would additionally require </w:t>
      </w:r>
      <w:r w:rsidRPr="009E273C">
        <w:t xml:space="preserve">either a pre-adaptation or the ability to induce plasticity (Levin </w:t>
      </w:r>
      <w:r w:rsidRPr="009E273C">
        <w:fldChar w:fldCharType="begin"/>
      </w:r>
      <w:r w:rsidRPr="009E273C">
        <w:instrText xml:space="preserve"> ADDIN EN.CITE &lt;EndNote&gt;&lt;Cite Hidden="1"&gt;&lt;Author&gt;Levin&lt;/Author&gt;&lt;Year&gt;2010&lt;/Year&gt;&lt;RecNum&gt;120&lt;/RecNum&gt;&lt;record&gt;&lt;rec-number&gt;120&lt;/rec-number&gt;&lt;foreign-keys&gt;&lt;key app="EN" db-id="dfewfp5vbxsazpewsfs5z0rrzwfwev002des" timestamp="1519225228"&gt;120&lt;/key&gt;&lt;/foreign-keys&gt;&lt;ref-type name="Journal Article"&gt;17&lt;/ref-type&gt;&lt;contributors&gt;&lt;authors&gt;&lt;author&gt;Levin, D. A.&lt;/author&gt;&lt;/authors&gt;&lt;/contributors&gt;&lt;titles&gt;&lt;title&gt;Environment‐enhanced self‐fertilization: implications for niche shifts in adjacent populations&lt;/title&gt;&lt;secondary-title&gt;Journal of Ecology&lt;/secondary-title&gt;&lt;short-title&gt;Environment‐enhanced self‐fertilization: implications for niche shifts in adjacent populations&lt;/short-title&gt;&lt;/titles&gt;&lt;periodical&gt;&lt;full-title&gt;Journal of Ecology&lt;/full-title&gt;&lt;/periodical&gt;&lt;dates&gt;&lt;year&gt;2010&lt;/year&gt;&lt;/dates&gt;&lt;urls&gt;&lt;related-urls&gt;&lt;url&gt;http://dx.doi.org/10.1111/j.1365-2745.2010.01715.x&lt;/url&gt;&lt;/related-urls&gt;&lt;/urls&gt;&lt;electronic-resource-num&gt;10.1111/j.1365-2745.2010.01715.x&lt;/electronic-resource-num&gt;&lt;remote-database-name&gt;Readcube&lt;/remote-database-name&gt;&lt;/record&gt;&lt;/Cite&gt;&lt;/EndNote&gt;</w:instrText>
      </w:r>
      <w:r w:rsidRPr="009E273C">
        <w:fldChar w:fldCharType="end"/>
      </w:r>
      <w:r w:rsidRPr="009E273C">
        <w:t xml:space="preserve">2010).  </w:t>
      </w:r>
    </w:p>
    <w:p w14:paraId="60353683" w14:textId="77777777" w:rsidR="002418C7" w:rsidRPr="009E273C" w:rsidRDefault="002418C7" w:rsidP="002418C7">
      <w:r w:rsidRPr="009E273C">
        <w:lastRenderedPageBreak/>
        <w:t xml:space="preserve">In contrast, post long-distance dispersal, an outcrosser will need to establish a minimum density of conspecifics to attract adequate pollen vectors. Thus, colonization of novel environmental conditions by selfers is more likely to expand both niche breadth and geographic range size. </w:t>
      </w:r>
      <w:r w:rsidRPr="009E273C">
        <w:rPr>
          <w:color w:val="000000"/>
        </w:rPr>
        <w:t xml:space="preserve">While we did not examine geographic range size directly, our results are consistent with previous studies that found that selfers have greater range sizes than outcrossers </w:t>
      </w:r>
      <w:r w:rsidRPr="009E273C">
        <w:rPr>
          <w:color w:val="000000"/>
        </w:rPr>
        <w:fldChar w:fldCharType="begin">
          <w:fldData xml:space="preserve">PEVuZE5vdGU+PENpdGU+PEF1dGhvcj5SYW5kbGU8L0F1dGhvcj48WWVhcj4yMDA5PC9ZZWFyPjxS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</w:fldData>
        </w:fldChar>
      </w:r>
      <w:r w:rsidRPr="009E273C">
        <w:rPr>
          <w:color w:val="000000"/>
        </w:rPr>
        <w:instrText xml:space="preserve"> ADDIN EN.CITE </w:instrText>
      </w:r>
      <w:r w:rsidRPr="009E273C">
        <w:rPr>
          <w:color w:val="000000"/>
        </w:rPr>
        <w:fldChar w:fldCharType="begin">
          <w:fldData xml:space="preserve">PEVuZE5vdGU+PENpdGU+PEF1dGhvcj5SYW5kbGU8L0F1dGhvcj48WWVhcj4yMDA5PC9ZZWFyPjxS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</w:fldData>
        </w:fldChar>
      </w:r>
      <w:r w:rsidRPr="009E273C">
        <w:rPr>
          <w:color w:val="000000"/>
        </w:rPr>
        <w:instrText xml:space="preserve"> ADDIN EN.CITE.DATA </w:instrText>
      </w:r>
      <w:r w:rsidRPr="009E273C">
        <w:rPr>
          <w:color w:val="000000"/>
        </w:rPr>
      </w:r>
      <w:r w:rsidRPr="009E273C">
        <w:rPr>
          <w:color w:val="000000"/>
        </w:rPr>
        <w:fldChar w:fldCharType="end"/>
      </w:r>
      <w:r w:rsidRPr="009E273C">
        <w:rPr>
          <w:color w:val="000000"/>
        </w:rPr>
      </w:r>
      <w:r w:rsidRPr="009E273C">
        <w:rPr>
          <w:color w:val="000000"/>
        </w:rPr>
        <w:fldChar w:fldCharType="separate"/>
      </w:r>
      <w:r w:rsidRPr="009E273C">
        <w:rPr>
          <w:noProof/>
          <w:color w:val="000000"/>
        </w:rPr>
        <w:t>(Randle et al. 2009; Grossenbacher et al. 2015)</w:t>
      </w:r>
      <w:r w:rsidRPr="009E273C">
        <w:rPr>
          <w:color w:val="000000"/>
        </w:rPr>
        <w:fldChar w:fldCharType="end"/>
      </w:r>
      <w:r w:rsidRPr="009E273C">
        <w:rPr>
          <w:color w:val="000000"/>
        </w:rPr>
        <w:t xml:space="preserve"> and range size is strongly correlated with niche breadth (Slatyer </w:t>
      </w:r>
      <w:r w:rsidRPr="009E273C">
        <w:rPr>
          <w:color w:val="000000"/>
        </w:rPr>
        <w:fldChar w:fldCharType="begin"/>
      </w:r>
      <w:r w:rsidRPr="009E273C">
        <w:rPr>
          <w:color w:val="000000"/>
        </w:rPr>
        <w:instrText xml:space="preserve"> ADDIN EN.CITE &lt;EndNote&gt;&lt;Cite Hidden="1"&gt;&lt;Author&gt;Slatyer&lt;/Author&gt;&lt;Year&gt;2013&lt;/Year&gt;&lt;RecNum&gt;178&lt;/RecNum&gt;&lt;record&gt;&lt;rec-number&gt;178&lt;/rec-number&gt;&lt;foreign-keys&gt;&lt;key app="EN" db-id="dfewfp5vbxsazpewsfs5z0rrzwfwev002des" timestamp="1519225229"&gt;178&lt;/key&gt;&lt;/foreign-keys&gt;&lt;ref-type name="Journal Article"&gt;17&lt;/ref-type&gt;&lt;contributors&gt;&lt;authors&gt;&lt;author&gt;Slatyer, Rachel A.&lt;/author&gt;&lt;author&gt;Hirst, Megan&lt;/author&gt;&lt;author&gt;Sexton, Jason P.&lt;/author&gt;&lt;/authors&gt;&lt;/contributors&gt;&lt;titles&gt;&lt;title&gt;Niche breadth predicts geographical range size: a general ecological pattern&lt;/title&gt;&lt;secondary-title&gt;Ecology Letters&lt;/secondary-title&gt;&lt;short-title&gt;Niche breadth predicts geographical range size: a general ecological pattern&lt;/short-title&gt;&lt;/titles&gt;&lt;periodical&gt;&lt;full-title&gt;Ecology Letters&lt;/full-title&gt;&lt;/periodical&gt;&lt;pages&gt;1104-1114&lt;/pages&gt;&lt;volume&gt;16&lt;/volume&gt;&lt;number&gt;8&lt;/number&gt;&lt;keywords&gt;&lt;keyword&gt;Extinction risk&lt;/keyword&gt;&lt;keyword&gt;geographical range&lt;/keyword&gt;&lt;keyword&gt;meta-analysis&lt;/keyword&gt;&lt;keyword&gt;niche breadth&lt;/keyword&gt;&lt;keyword&gt;rarity&lt;/keyword&gt;&lt;keyword&gt;specialisation&lt;/keyword&gt;&lt;/keywords&gt;&lt;dates&gt;&lt;year&gt;2013&lt;/year&gt;&lt;/dates&gt;&lt;isbn&gt;1461-0248&lt;/isbn&gt;&lt;urls&gt;&lt;related-urls&gt;&lt;url&gt;http://dx.doi.org/10.1111/ele.12140&lt;/url&gt;&lt;/related-urls&gt;&lt;/urls&gt;&lt;electronic-resource-num&gt;10.1111/ele.12140&lt;/electronic-resource-num&gt;&lt;/record&gt;&lt;/Cite&gt;&lt;/EndNote&gt;</w:instrText>
      </w:r>
      <w:r w:rsidRPr="009E273C">
        <w:rPr>
          <w:color w:val="000000"/>
        </w:rPr>
        <w:fldChar w:fldCharType="end"/>
      </w:r>
      <w:r w:rsidRPr="009E273C">
        <w:rPr>
          <w:color w:val="000000"/>
        </w:rPr>
        <w:t>et al. 2013).</w:t>
      </w:r>
    </w:p>
    <w:p w14:paraId="74793A52" w14:textId="28BAF8B9" w:rsidR="002418C7" w:rsidRPr="009E273C" w:rsidRDefault="002418C7" w:rsidP="002418C7">
      <w:r w:rsidRPr="009E273C">
        <w:rPr>
          <w:color w:val="000000"/>
        </w:rPr>
        <w:t xml:space="preserve">Although it was beyond the scope of this paper to examine </w:t>
      </w:r>
      <w:sdt>
        <w:sdtPr>
          <w:tag w:val="goog_rdk_188"/>
          <w:id w:val="1456296982"/>
        </w:sdtPr>
        <w:sdtEndPr/>
        <w:sdtContent/>
      </w:sdt>
      <w:r w:rsidRPr="009E273C">
        <w:rPr>
          <w:color w:val="000000"/>
        </w:rPr>
        <w:t>genetic diversity directly, our results may have important implications for the genetic diversity and mating system of plants. Selfing lineages are considered evolutionary dead-end</w:t>
      </w:r>
      <w:sdt>
        <w:sdtPr>
          <w:tag w:val="goog_rdk_197"/>
          <w:id w:val="-1466658789"/>
        </w:sdtPr>
        <w:sdtEndPr/>
        <w:sdtContent>
          <w:sdt>
            <w:sdtPr>
              <w:tag w:val="goog_rdk_198"/>
              <w:id w:val="-882166354"/>
            </w:sdtPr>
            <w:sdtEndPr/>
            <w:sdtContent>
              <w:r w:rsidRPr="009E273C">
                <w:rPr>
                  <w:color w:val="000000"/>
                </w:rPr>
                <w:t>s</w:t>
              </w:r>
            </w:sdtContent>
          </w:sdt>
        </w:sdtContent>
      </w:sdt>
      <w:r w:rsidRPr="009E273C">
        <w:rPr>
          <w:color w:val="000000"/>
        </w:rPr>
        <w:t xml:space="preserve"> due to higher extinction rates</w:t>
      </w:r>
      <w:sdt>
        <w:sdtPr>
          <w:tag w:val="goog_rdk_202"/>
          <w:id w:val="-2118518508"/>
        </w:sdtPr>
        <w:sdtEndPr/>
        <w:sdtContent>
          <w:sdt>
            <w:sdtPr>
              <w:tag w:val="goog_rdk_203"/>
              <w:id w:val="-186456966"/>
            </w:sdtPr>
            <w:sdtEndPr/>
            <w:sdtContent>
              <w:r w:rsidRPr="009E273C">
                <w:rPr>
                  <w:color w:val="000000"/>
                </w:rPr>
                <w:t>,</w:t>
              </w:r>
            </w:sdtContent>
          </w:sdt>
        </w:sdtContent>
      </w:sdt>
      <w:r w:rsidRPr="009E273C">
        <w:rPr>
          <w:color w:val="000000"/>
        </w:rPr>
        <w:t xml:space="preserve"> lower diversification rates (Stebbins </w:t>
      </w:r>
      <w:r w:rsidRPr="009E273C">
        <w:rPr>
          <w:color w:val="000000"/>
        </w:rPr>
        <w:fldChar w:fldCharType="begin"/>
      </w:r>
      <w:r w:rsidRPr="009E273C">
        <w:rPr>
          <w:color w:val="000000"/>
        </w:rPr>
        <w:instrText xml:space="preserve"> ADDIN EN.CITE &lt;EndNote&gt;&lt;Cite Hidden="1"&gt;&lt;Author&gt;Stebbins&lt;/Author&gt;&lt;Year&gt;1957&lt;/Year&gt;&lt;RecNum&gt;184&lt;/RecNum&gt;&lt;record&gt;&lt;rec-number&gt;184&lt;/rec-number&gt;&lt;foreign-keys&gt;&lt;key app="EN" db-id="dfewfp5vbxsazpewsfs5z0rrzwfwev002des" timestamp="1519225230"&gt;184&lt;/key&gt;&lt;/foreign-keys&gt;&lt;ref-type name="Journal Article"&gt;17&lt;/ref-type&gt;&lt;contributors&gt;&lt;authors&gt;&lt;author&gt;Stebbins, G. L.&lt;/author&gt;&lt;/authors&gt;&lt;/contributors&gt;&lt;titles&gt;&lt;title&gt;Self fertilization and population variability in the higher plants&lt;/title&gt;&lt;secondary-title&gt;American Naturalist&lt;/secondary-title&gt;&lt;short-title&gt;Self fertilization and population variability in the higher plants&lt;/short-title&gt;&lt;/titles&gt;&lt;periodical&gt;&lt;full-title&gt;American Naturalist&lt;/full-title&gt;&lt;/periodical&gt;&lt;dates&gt;&lt;year&gt;1957&lt;/year&gt;&lt;/dates&gt;&lt;urls&gt;&lt;related-urls&gt;&lt;url&gt;http://www.jstor.org/stable/2458946&lt;/url&gt;&lt;/related-urls&gt;&lt;/urls&gt;&lt;remote-database-name&gt;Readcube&lt;/remote-database-name&gt;&lt;/record&gt;&lt;/Cite&gt;&lt;/EndNote&gt;</w:instrText>
      </w:r>
      <w:r w:rsidRPr="009E273C">
        <w:rPr>
          <w:color w:val="000000"/>
        </w:rPr>
        <w:fldChar w:fldCharType="end"/>
      </w:r>
      <w:r w:rsidRPr="009E273C">
        <w:rPr>
          <w:color w:val="000000"/>
        </w:rPr>
        <w:t xml:space="preserve">1957; Grant </w:t>
      </w:r>
      <w:r w:rsidRPr="009E273C">
        <w:rPr>
          <w:color w:val="000000"/>
        </w:rPr>
        <w:fldChar w:fldCharType="begin"/>
      </w:r>
      <w:r w:rsidRPr="009E273C">
        <w:rPr>
          <w:color w:val="000000"/>
        </w:rPr>
        <w:instrText xml:space="preserve"> ADDIN EN.CITE &lt;EndNote&gt;&lt;Cite Hidden="1"&gt;&lt;Author&gt;Grant&lt;/Author&gt;&lt;Year&gt;1958&lt;/Year&gt;&lt;RecNum&gt;74&lt;/RecNum&gt;&lt;record&gt;&lt;rec-number&gt;74&lt;/rec-number&gt;&lt;foreign-keys&gt;&lt;key app="EN" db-id="dfewfp5vbxsazpewsfs5z0rrzwfwev002des" timestamp="1519225228"&gt;74&lt;/key&gt;&lt;/foreign-keys&gt;&lt;ref-type name="Conference Proceedings"&gt;10&lt;/ref-type&gt;&lt;contributors&gt;&lt;authors&gt;&lt;author&gt;Grant, Verne&lt;/author&gt;&lt;/authors&gt;&lt;/contributors&gt;&lt;titles&gt;&lt;title&gt;The regulation of recombination in plants&lt;/title&gt;&lt;secondary-title&gt;Cold Spring Harbor Symposia on Quantitative Biology&lt;/secondary-title&gt;&lt;short-title&gt;The regulation of recombination in plants&lt;/short-title&gt;&lt;/titles&gt;&lt;pages&gt;337-363&lt;/pages&gt;&lt;volume&gt;23&lt;/volume&gt;&lt;dates&gt;&lt;year&gt;1958&lt;/year&gt;&lt;/dates&gt;&lt;publisher&gt;Cold Spring Harbor Laboratory Press&lt;/publisher&gt;&lt;isbn&gt;0091-7451&lt;/isbn&gt;&lt;urls&gt;&lt;/urls&gt;&lt;/record&gt;&lt;/Cite&gt;&lt;/EndNote&gt;</w:instrText>
      </w:r>
      <w:r w:rsidRPr="009E273C">
        <w:rPr>
          <w:color w:val="000000"/>
        </w:rPr>
        <w:fldChar w:fldCharType="end"/>
      </w:r>
      <w:r w:rsidRPr="009E273C">
        <w:rPr>
          <w:color w:val="000000"/>
        </w:rPr>
        <w:t xml:space="preserve">1958; Wyatt </w:t>
      </w:r>
      <w:r w:rsidRPr="009E273C">
        <w:rPr>
          <w:color w:val="000000"/>
        </w:rPr>
        <w:fldChar w:fldCharType="begin"/>
      </w:r>
      <w:r w:rsidRPr="009E273C">
        <w:rPr>
          <w:color w:val="000000"/>
        </w:rPr>
        <w:instrText xml:space="preserve"> ADDIN EN.CITE &lt;EndNote&gt;&lt;Cite Hidden="1"&gt;&lt;Author&gt;Wyatt&lt;/Author&gt;&lt;Year&gt;1988&lt;/Year&gt;&lt;RecNum&gt;214&lt;/RecNum&gt;&lt;record&gt;&lt;rec-number&gt;214&lt;/rec-number&gt;&lt;foreign-keys&gt;&lt;key app="EN" db-id="dfewfp5vbxsazpewsfs5z0rrzwfwev002des" timestamp="1519225230"&gt;214&lt;/key&gt;&lt;/foreign-keys&gt;&lt;ref-type name="Book Section"&gt;5&lt;/ref-type&gt;&lt;contributors&gt;&lt;authors&gt;&lt;author&gt;Wyatt, Robert&lt;/author&gt;&lt;/authors&gt;&lt;/contributors&gt;&lt;titles&gt;&lt;title&gt;Phylogenetic aspects of the evolution of self-pollination&lt;/title&gt;&lt;secondary-title&gt;Plant evolutionary biology&lt;/secondary-title&gt;&lt;short-title&gt;Phylogenetic aspects of the evolution of self-pollination&lt;/short-title&gt;&lt;/titles&gt;&lt;pages&gt;109-131&lt;/pages&gt;&lt;dates&gt;&lt;year&gt;1988&lt;/year&gt;&lt;/dates&gt;&lt;publisher&gt;Springer&lt;/publisher&gt;&lt;isbn&gt;9401070369&lt;/isbn&gt;&lt;urls&gt;&lt;/urls&gt;&lt;/record&gt;&lt;/Cite&gt;&lt;/EndNote&gt;</w:instrText>
      </w:r>
      <w:r w:rsidRPr="009E273C">
        <w:rPr>
          <w:color w:val="000000"/>
        </w:rPr>
        <w:fldChar w:fldCharType="end"/>
      </w:r>
      <w:r w:rsidRPr="009E273C">
        <w:rPr>
          <w:color w:val="000000"/>
        </w:rPr>
        <w:t xml:space="preserve">1988; Takebayashi </w:t>
      </w:r>
      <w:r w:rsidRPr="009E273C">
        <w:rPr>
          <w:color w:val="000000"/>
        </w:rPr>
        <w:fldChar w:fldCharType="begin"/>
      </w:r>
      <w:r w:rsidRPr="009E273C">
        <w:rPr>
          <w:color w:val="000000"/>
        </w:rPr>
        <w:instrText xml:space="preserve"> ADDIN EN.CITE &lt;EndNote&gt;&lt;Cite Hidden="1"&gt;&lt;Author&gt;Takebayashi&lt;/Author&gt;&lt;Year&gt;2001&lt;/Year&gt;&lt;RecNum&gt;191&lt;/RecNum&gt;&lt;record&gt;&lt;rec-number&gt;191&lt;/rec-number&gt;&lt;foreign-keys&gt;&lt;key app="EN" db-id="dfewfp5vbxsazpewsfs5z0rrzwfwev002des" timestamp="1519225230"&gt;191&lt;/key&gt;&lt;/foreign-keys&gt;&lt;ref-type name="Journal Article"&gt;17&lt;/ref-type&gt;&lt;contributors&gt;&lt;authors&gt;&lt;author&gt;Takebayashi, Naoki&lt;/author&gt;&lt;author&gt;Morrell, Peter L&lt;/author&gt;&lt;/authors&gt;&lt;/contributors&gt;&lt;titles&gt;&lt;title&gt;Is self-fertilization an evolutionary dead end? Revisiting an old hypothesis with genetic theories and a macroevolutionary approach&lt;/title&gt;&lt;secondary-title&gt;American Journal of Botany&lt;/secondary-title&gt;&lt;short-title&gt;Is self-fertilization an evolutionary dead end? Revisiting an old hypothesis with genetic theories and a macroevolutionary approach&lt;/short-title&gt;&lt;/titles&gt;&lt;periodical&gt;&lt;full-title&gt;American Journal of Botany&lt;/full-title&gt;&lt;/periodical&gt;&lt;pages&gt;1143-1150&lt;/pages&gt;&lt;volume&gt;88&lt;/volume&gt;&lt;number&gt;7&lt;/number&gt;&lt;dates&gt;&lt;year&gt;2001&lt;/year&gt;&lt;/dates&gt;&lt;isbn&gt;0002-9122&lt;/isbn&gt;&lt;urls&gt;&lt;/urls&gt;&lt;/record&gt;&lt;/Cite&gt;&lt;/EndNote&gt;</w:instrText>
      </w:r>
      <w:r w:rsidRPr="009E273C">
        <w:rPr>
          <w:color w:val="000000"/>
        </w:rPr>
        <w:fldChar w:fldCharType="end"/>
      </w:r>
      <w:r w:rsidRPr="009E273C">
        <w:rPr>
          <w:color w:val="000000"/>
        </w:rPr>
        <w:t xml:space="preserve">and Morrell 2001; Igic </w:t>
      </w:r>
      <w:r w:rsidRPr="009E273C">
        <w:rPr>
          <w:color w:val="000000"/>
        </w:rPr>
        <w:fldChar w:fldCharType="begin"/>
      </w:r>
      <w:r w:rsidRPr="009E273C">
        <w:rPr>
          <w:color w:val="000000"/>
        </w:rPr>
        <w:instrText xml:space="preserve"> ADDIN EN.CITE &lt;EndNote&gt;&lt;Cite Hidden="1"&gt;&lt;Author&gt;Igic&lt;/Author&gt;&lt;Year&gt;2013&lt;/Year&gt;&lt;RecNum&gt;92&lt;/RecNum&gt;&lt;record&gt;&lt;rec-number&gt;92&lt;/rec-number&gt;&lt;foreign-keys&gt;&lt;key app="EN" db-id="dfewfp5vbxsazpewsfs5z0rrzwfwev002des" timestamp="1519225228"&gt;92&lt;/key&gt;&lt;/foreign-keys&gt;&lt;ref-type name="Journal Article"&gt;17&lt;/ref-type&gt;&lt;contributors&gt;&lt;authors&gt;&lt;author&gt;Igic, Boris&lt;/author&gt;&lt;author&gt;Busch, Jeremiah W&lt;/author&gt;&lt;/authors&gt;&lt;/contributors&gt;&lt;titles&gt;&lt;title&gt;Is self‐fertilization an evolutionary dead end?&lt;/title&gt;&lt;secondary-title&gt;New Phytologist&lt;/secondary-title&gt;&lt;short-title&gt;Is self‐fertilization an evolutionary dead end?&lt;/short-title&gt;&lt;/titles&gt;&lt;periodical&gt;&lt;full-title&gt;New Phytologist&lt;/full-title&gt;&lt;/periodical&gt;&lt;pages&gt;386-397&lt;/pages&gt;&lt;volume&gt;198&lt;/volume&gt;&lt;number&gt;2&lt;/number&gt;&lt;dates&gt;&lt;year&gt;2013&lt;/year&gt;&lt;/dates&gt;&lt;isbn&gt;1469-8137&lt;/isbn&gt;&lt;urls&gt;&lt;/urls&gt;&lt;/record&gt;&lt;/Cite&gt;&lt;/EndNote&gt;</w:instrText>
      </w:r>
      <w:r w:rsidRPr="009E273C">
        <w:rPr>
          <w:color w:val="000000"/>
        </w:rPr>
        <w:fldChar w:fldCharType="end"/>
      </w:r>
      <w:r w:rsidRPr="009E273C">
        <w:rPr>
          <w:color w:val="000000"/>
        </w:rPr>
        <w:t>and Busch 2013)</w:t>
      </w:r>
      <w:r w:rsidRPr="009E273C">
        <w:t>,</w:t>
      </w:r>
      <w:r w:rsidRPr="009E273C">
        <w:rPr>
          <w:color w:val="000000"/>
        </w:rPr>
        <w:t xml:space="preserve"> and lower effective population sizes (Wright </w:t>
      </w:r>
      <w:r w:rsidRPr="009E273C">
        <w:rPr>
          <w:color w:val="000000"/>
        </w:rPr>
        <w:fldChar w:fldCharType="begin"/>
      </w:r>
      <w:r w:rsidRPr="009E273C">
        <w:rPr>
          <w:color w:val="000000"/>
        </w:rPr>
        <w:instrText xml:space="preserve"> ADDIN EN.CITE &lt;EndNote&gt;&lt;Cite Hidden="1"&gt;&lt;Author&gt;Wright&lt;/Author&gt;&lt;Year&gt;2013&lt;/Year&gt;&lt;RecNum&gt;353&lt;/RecNum&gt;&lt;record&gt;&lt;rec-number&gt;353&lt;/rec-number&gt;&lt;foreign-keys&gt;&lt;key app="EN" db-id="dfewfp5vbxsazpewsfs5z0rrzwfwev002des" timestamp="1611812656"&gt;353&lt;/key&gt;&lt;/foreign-keys&gt;&lt;ref-type name="Journal Article"&gt;17&lt;/ref-type&gt;&lt;contributors&gt;&lt;authors&gt;&lt;author&gt;Wright, Stephen I&lt;/author&gt;&lt;author&gt;Kalisz, Susan&lt;/author&gt;&lt;author&gt;Slotte, Tanja&lt;/author&gt;&lt;/authors&gt;&lt;/contributors&gt;&lt;titles&gt;&lt;title&gt;Evolutionary consequences of self-fertilization in plants&lt;/title&gt;&lt;secondary-title&gt;Proceedings of the Royal Society B: Biological Sciences&lt;/secondary-title&gt;&lt;/titles&gt;&lt;periodical&gt;&lt;full-title&gt;Proceedings of the Royal Society B: Biological Sciences&lt;/full-title&gt;&lt;/periodical&gt;&lt;pages&gt;20130133&lt;/pages&gt;&lt;volume&gt;280&lt;/volume&gt;&lt;number&gt;1760&lt;/number&gt;&lt;dates&gt;&lt;year&gt;2013&lt;/year&gt;&lt;/dates&gt;&lt;isbn&gt;0962-8452&lt;/isbn&gt;&lt;urls&gt;&lt;/urls&gt;&lt;/record&gt;&lt;/Cite&gt;&lt;/EndNote&gt;</w:instrText>
      </w:r>
      <w:r w:rsidRPr="009E273C">
        <w:rPr>
          <w:color w:val="000000"/>
        </w:rPr>
        <w:fldChar w:fldCharType="end"/>
      </w:r>
      <w:r w:rsidRPr="009E273C">
        <w:rPr>
          <w:color w:val="000000"/>
        </w:rPr>
        <w:t>et al. 2013)</w:t>
      </w:r>
      <w:sdt>
        <w:sdtPr>
          <w:tag w:val="goog_rdk_210"/>
          <w:id w:val="-818117096"/>
        </w:sdtPr>
        <w:sdtEndPr/>
        <w:sdtContent>
          <w:r w:rsidRPr="009E273C">
            <w:rPr>
              <w:color w:val="000000"/>
            </w:rPr>
            <w:t>.</w:t>
          </w:r>
        </w:sdtContent>
      </w:sdt>
      <w:r w:rsidRPr="009E273C">
        <w:rPr>
          <w:color w:val="000000"/>
        </w:rPr>
        <w:t xml:space="preserve"> </w:t>
      </w:r>
      <w:r w:rsidR="00340FA2">
        <w:rPr>
          <w:color w:val="000000"/>
        </w:rPr>
        <w:t>Small</w:t>
      </w:r>
      <w:r w:rsidRPr="009E273C">
        <w:rPr>
          <w:color w:val="000000"/>
        </w:rPr>
        <w:t xml:space="preserve"> effective population size can magnify the consequences of low genetic diversity and the accumulation of deleterious mutations, leading to extinction  (Heller </w:t>
      </w:r>
      <w:r w:rsidRPr="009E273C">
        <w:rPr>
          <w:color w:val="000000"/>
        </w:rPr>
        <w:fldChar w:fldCharType="begin"/>
      </w:r>
      <w:r w:rsidRPr="009E273C">
        <w:rPr>
          <w:color w:val="000000"/>
        </w:rPr>
        <w:instrText xml:space="preserve"> ADDIN EN.CITE &lt;EndNote&gt;&lt;Cite Hidden="1"&gt;&lt;Author&gt;Heller&lt;/Author&gt;&lt;Year&gt;1978&lt;/Year&gt;&lt;RecNum&gt;352&lt;/RecNum&gt;&lt;record&gt;&lt;rec-number&gt;352&lt;/rec-number&gt;&lt;foreign-keys&gt;&lt;key app="EN" db-id="dfewfp5vbxsazpewsfs5z0rrzwfwev002des" timestamp="1611811963"&gt;352&lt;/key&gt;&lt;/foreign-keys&gt;&lt;ref-type name="Journal Article"&gt;17&lt;/ref-type&gt;&lt;contributors&gt;&lt;authors&gt;&lt;author&gt;Heller, R&lt;/author&gt;&lt;author&gt;Smith, J Maynard&lt;/author&gt;&lt;/authors&gt;&lt;/contributors&gt;&lt;titles&gt;&lt;title&gt;Does Muller&amp;apos;s ratchet work with selfing?&lt;/title&gt;&lt;secondary-title&gt;Genetics Research&lt;/secondary-title&gt;&lt;/titles&gt;&lt;periodical&gt;&lt;full-title&gt;Genetics Research&lt;/full-title&gt;&lt;/periodical&gt;&lt;pages&gt;289-293&lt;/pages&gt;&lt;volume&gt;32&lt;/volume&gt;&lt;number&gt;3&lt;/number&gt;&lt;dates&gt;&lt;year&gt;1978&lt;/year&gt;&lt;/dates&gt;&lt;isbn&gt;1469-5073&lt;/isbn&gt;&lt;urls&gt;&lt;/urls&gt;&lt;/record&gt;&lt;/Cite&gt;&lt;/EndNote&gt;</w:instrText>
      </w:r>
      <w:r w:rsidRPr="009E273C">
        <w:rPr>
          <w:color w:val="000000"/>
        </w:rPr>
        <w:fldChar w:fldCharType="end"/>
      </w:r>
      <w:r w:rsidRPr="009E273C">
        <w:rPr>
          <w:color w:val="000000"/>
        </w:rPr>
        <w:t xml:space="preserve">and Smith 1978; Lynch </w:t>
      </w:r>
      <w:r w:rsidRPr="009E273C">
        <w:rPr>
          <w:color w:val="000000"/>
        </w:rPr>
        <w:fldChar w:fldCharType="begin"/>
      </w:r>
      <w:r w:rsidRPr="009E273C">
        <w:rPr>
          <w:color w:val="000000"/>
        </w:rPr>
        <w:instrText xml:space="preserve"> ADDIN EN.CITE &lt;EndNote&gt;&lt;Cite Hidden="1"&gt;&lt;Author&gt;Lynch&lt;/Author&gt;&lt;Year&gt;1995&lt;/Year&gt;&lt;RecNum&gt;358&lt;/RecNum&gt;&lt;record&gt;&lt;rec-number&gt;358&lt;/rec-number&gt;&lt;foreign-keys&gt;&lt;key app="EN" db-id="dfewfp5vbxsazpewsfs5z0rrzwfwev002des" timestamp="1611851839"&gt;358&lt;/key&gt;&lt;/foreign-keys&gt;&lt;ref-type name="Journal Article"&gt;17&lt;/ref-type&gt;&lt;contributors&gt;&lt;authors&gt;&lt;author&gt;Lynch, M.&lt;/author&gt;&lt;author&gt;Conery, J.&lt;/author&gt;&lt;author&gt;Bürger, R.&lt;/author&gt;&lt;/authors&gt;&lt;/contributors&gt;&lt;auth-address&gt;Department of Biology, University of Oregon, Eugene, Oregon, 97403.&amp;#xD;Department of Computer and Information Science, University of Oregon, Eugene, Oregon, 97403.&amp;#xD;Institute für Mathematik, Universität Wien, A-1090, Wien, Austria.&lt;/auth-address&gt;&lt;titles&gt;&lt;title&gt;MUTATIONAL MELTDOWNS IN SEXUAL POPULATIONS&lt;/title&gt;&lt;secondary-title&gt;Evolution&lt;/secondary-title&gt;&lt;alt-title&gt;Evolution; international journal of organic evolution&lt;/alt-title&gt;&lt;/titles&gt;&lt;periodical&gt;&lt;full-title&gt;Evolution&lt;/full-title&gt;&lt;/periodical&gt;&lt;pages&gt;1067-1080&lt;/pages&gt;&lt;volume&gt;49&lt;/volume&gt;&lt;number&gt;6&lt;/number&gt;&lt;edition&gt;1995/12/01&lt;/edition&gt;&lt;keywords&gt;&lt;keyword&gt;Extinction&lt;/keyword&gt;&lt;keyword&gt;mutation accumulation&lt;/keyword&gt;&lt;keyword&gt;obligate selfing&lt;/keyword&gt;&lt;keyword&gt;random mating&lt;/keyword&gt;&lt;keyword&gt;sexual species&lt;/keyword&gt;&lt;/keywords&gt;&lt;dates&gt;&lt;year&gt;1995&lt;/year&gt;&lt;pub-dates&gt;&lt;date&gt;Dec&lt;/date&gt;&lt;/pub-dates&gt;&lt;/dates&gt;&lt;isbn&gt;0014-3820&lt;/isbn&gt;&lt;accession-num&gt;28568521&lt;/accession-num&gt;&lt;urls&gt;&lt;/urls&gt;&lt;electronic-resource-num&gt;10.1111/j.1558-5646.1995.tb04434.x&lt;/electronic-resource-num&gt;&lt;remote-database-provider&gt;NLM&lt;/remote-database-provider&gt;&lt;language&gt;eng&lt;/language&gt;&lt;/record&gt;&lt;/Cite&gt;&lt;/EndNote&gt;</w:instrText>
      </w:r>
      <w:r w:rsidRPr="009E273C">
        <w:rPr>
          <w:color w:val="000000"/>
        </w:rPr>
        <w:fldChar w:fldCharType="end"/>
      </w:r>
      <w:r w:rsidRPr="009E273C">
        <w:rPr>
          <w:color w:val="000000"/>
        </w:rPr>
        <w:t>et al. 1995; Wright et al. 2013)</w:t>
      </w:r>
      <w:sdt>
        <w:sdtPr>
          <w:tag w:val="goog_rdk_212"/>
          <w:id w:val="64773988"/>
        </w:sdtPr>
        <w:sdtEndPr/>
        <w:sdtContent>
          <w:r w:rsidRPr="009E273C">
            <w:rPr>
              <w:color w:val="000000"/>
            </w:rPr>
            <w:t xml:space="preserve">. </w:t>
          </w:r>
        </w:sdtContent>
      </w:sdt>
      <w:r w:rsidRPr="009E273C">
        <w:rPr>
          <w:color w:val="000000"/>
        </w:rPr>
        <w:t xml:space="preserve">However, greater niche breadths in selfers imply a potential for greater ecological specialization, which may precede ecological divergence (Futuyma </w:t>
      </w:r>
      <w:r w:rsidRPr="009E273C">
        <w:rPr>
          <w:color w:val="000000"/>
        </w:rPr>
        <w:fldChar w:fldCharType="begin"/>
      </w:r>
      <w:r w:rsidRPr="009E273C">
        <w:rPr>
          <w:color w:val="000000"/>
        </w:rPr>
        <w:instrText xml:space="preserve"> ADDIN EN.CITE &lt;EndNote&gt;&lt;Cite Hidden="1"&gt;&lt;Author&gt;Futuyma&lt;/Author&gt;&lt;Year&gt;1988&lt;/Year&gt;&lt;RecNum&gt;58&lt;/RecNum&gt;&lt;record&gt;&lt;rec-number&gt;58&lt;/rec-number&gt;&lt;foreign-keys&gt;&lt;key app="EN" db-id="dfewfp5vbxsazpewsfs5z0rrzwfwev002des" timestamp="1519225227"&gt;58&lt;/key&gt;&lt;/foreign-keys&gt;&lt;ref-type name="Journal Article"&gt;17&lt;/ref-type&gt;&lt;contributors&gt;&lt;authors&gt;&lt;author&gt;Futuyma, Douglas J&lt;/author&gt;&lt;author&gt;Moreno, Gabriel&lt;/author&gt;&lt;/authors&gt;&lt;/contributors&gt;&lt;titles&gt;&lt;title&gt;The evolution of ecological specialization&lt;/title&gt;&lt;secondary-title&gt;Annual Review of Ecology and Systematics&lt;/secondary-title&gt;&lt;short-title&gt;The evolution of ecological specialization&lt;/short-title&gt;&lt;/titles&gt;&lt;periodical&gt;&lt;full-title&gt;Annual Review of Ecology and Systematics&lt;/full-title&gt;&lt;/periodical&gt;&lt;pages&gt;207-233&lt;/pages&gt;&lt;dates&gt;&lt;year&gt;1988&lt;/year&gt;&lt;/dates&gt;&lt;isbn&gt;0066-4162&lt;/isbn&gt;&lt;urls&gt;&lt;/urls&gt;&lt;/record&gt;&lt;/Cite&gt;&lt;/EndNote&gt;</w:instrText>
      </w:r>
      <w:r w:rsidRPr="009E273C">
        <w:rPr>
          <w:color w:val="000000"/>
        </w:rPr>
        <w:fldChar w:fldCharType="end"/>
      </w:r>
      <w:r w:rsidRPr="009E273C">
        <w:rPr>
          <w:color w:val="000000"/>
        </w:rPr>
        <w:t xml:space="preserve">and Moreno 1988; Via </w:t>
      </w:r>
      <w:r w:rsidRPr="009E273C">
        <w:rPr>
          <w:color w:val="000000"/>
        </w:rPr>
        <w:fldChar w:fldCharType="begin"/>
      </w:r>
      <w:r w:rsidRPr="009E273C">
        <w:rPr>
          <w:color w:val="000000"/>
        </w:rPr>
        <w:instrText xml:space="preserve"> ADDIN EN.CITE &lt;EndNote&gt;&lt;Cite Hidden="1"&gt;&lt;Author&gt;Via&lt;/Author&gt;&lt;Year&gt;2009&lt;/Year&gt;&lt;RecNum&gt;336&lt;/RecNum&gt;&lt;record&gt;&lt;rec-number&gt;336&lt;/rec-number&gt;&lt;foreign-keys&gt;&lt;key app="EN" db-id="dfewfp5vbxsazpewsfs5z0rrzwfwev002des" timestamp="1601851092"&gt;336&lt;/key&gt;&lt;/foreign-keys&gt;&lt;ref-type name="Journal Article"&gt;17&lt;/ref-type&gt;&lt;contributors&gt;&lt;authors&gt;&lt;author&gt;Via, Sara&lt;/author&gt;&lt;/authors&gt;&lt;/contributors&gt;&lt;titles&gt;&lt;title&gt;Natural selection in action during speciation&lt;/title&gt;&lt;secondary-title&gt;Proceedings of the National Academy of Sciences&lt;/secondary-title&gt;&lt;/titles&gt;&lt;periodical&gt;&lt;full-title&gt;Proceedings of the National Academy of Sciences&lt;/full-title&gt;&lt;/periodical&gt;&lt;pages&gt;9939-9946&lt;/pages&gt;&lt;volume&gt;106&lt;/volume&gt;&lt;number&gt;Supplement 1&lt;/number&gt;&lt;dates&gt;&lt;year&gt;2009&lt;/year&gt;&lt;/dates&gt;&lt;urls&gt;&lt;related-urls&gt;&lt;url&gt;https://www.pnas.org/content/pnas/106/Supplement_1/9939.full.pdf&lt;/url&gt;&lt;/related-urls&gt;&lt;/urls&gt;&lt;electronic-resource-num&gt;10.1073/pnas.0901397106&lt;/electronic-resource-num&gt;&lt;/record&gt;&lt;/Cite&gt;&lt;/EndNote&gt;</w:instrText>
      </w:r>
      <w:r w:rsidRPr="009E273C">
        <w:rPr>
          <w:color w:val="000000"/>
        </w:rPr>
        <w:fldChar w:fldCharType="end"/>
      </w:r>
      <w:r w:rsidRPr="009E273C">
        <w:rPr>
          <w:color w:val="000000"/>
        </w:rPr>
        <w:t xml:space="preserve">2009; Nakazato </w:t>
      </w:r>
      <w:r w:rsidRPr="009E273C">
        <w:rPr>
          <w:color w:val="000000"/>
        </w:rPr>
        <w:fldChar w:fldCharType="begin"/>
      </w:r>
      <w:r w:rsidRPr="009E273C">
        <w:rPr>
          <w:color w:val="000000"/>
        </w:rPr>
        <w:instrText xml:space="preserve"> ADDIN EN.CITE &lt;EndNote&gt;&lt;Cite Hidden="1"&gt;&lt;Author&gt;Nakazato&lt;/Author&gt;&lt;Year&gt;2010&lt;/Year&gt;&lt;RecNum&gt;137&lt;/RecNum&gt;&lt;record&gt;&lt;rec-number&gt;137&lt;/rec-number&gt;&lt;foreign-keys&gt;&lt;key app="EN" db-id="dfewfp5vbxsazpewsfs5z0rrzwfwev002des" timestamp="1519225229"&gt;137&lt;/key&gt;&lt;/foreign-keys&gt;&lt;ref-type name="Journal Article"&gt;17&lt;/ref-type&gt;&lt;contributors&gt;&lt;authors&gt;&lt;author&gt;Nakazato, Takuya&lt;/author&gt;&lt;author&gt;Warren, Dan L.&lt;/author&gt;&lt;author&gt;Moyle, Leonie C.&lt;/author&gt;&lt;/authors&gt;&lt;/contributors&gt;&lt;titles&gt;&lt;title&gt;Ecological and geographic modes of species divergence in wild tomatoes&lt;/title&gt;&lt;secondary-title&gt;American Journal of Botany&lt;/secondary-title&gt;&lt;short-title&gt;Ecological and geographic modes of species divergence in wild tomatoes&lt;/short-title&gt;&lt;/titles&gt;&lt;periodical&gt;&lt;full-title&gt;American Journal of Botany&lt;/full-title&gt;&lt;/periodical&gt;&lt;pages&gt;680-693&lt;/pages&gt;&lt;volume&gt;97&lt;/volume&gt;&lt;number&gt;4&lt;/number&gt;&lt;dates&gt;&lt;year&gt;2010&lt;/year&gt;&lt;/dates&gt;&lt;isbn&gt;0002-9122&lt;/isbn&gt;&lt;urls&gt;&lt;related-urls&gt;&lt;url&gt;http://dx.doi.org/10.3732/ajb.0900216&lt;/url&gt;&lt;/related-urls&gt;&lt;/urls&gt;&lt;electronic-resource-num&gt;10.3732/ajb.0900216&lt;/electronic-resource-num&gt;&lt;remote-database-name&gt;Readcube&lt;/remote-database-name&gt;&lt;/record&gt;&lt;/Cite&gt;&lt;/EndNote&gt;</w:instrText>
      </w:r>
      <w:r w:rsidRPr="009E273C">
        <w:rPr>
          <w:color w:val="000000"/>
        </w:rPr>
        <w:fldChar w:fldCharType="end"/>
      </w:r>
      <w:r w:rsidRPr="009E273C">
        <w:rPr>
          <w:color w:val="000000"/>
        </w:rPr>
        <w:t xml:space="preserve">et al. 2010). Differences in environmental tolerances likely underlie niche breadth differences observed in this study (Sheth </w:t>
      </w:r>
      <w:r w:rsidRPr="009E273C">
        <w:rPr>
          <w:color w:val="000000"/>
        </w:rPr>
        <w:fldChar w:fldCharType="begin"/>
      </w:r>
      <w:r w:rsidRPr="009E273C">
        <w:rPr>
          <w:color w:val="000000"/>
        </w:rPr>
        <w:instrText xml:space="preserve"> ADDIN EN.CITE &lt;EndNote&gt;&lt;Cite Hidden="1"&gt;&lt;Author&gt;Sheth&lt;/Author&gt;&lt;Year&gt;2014&lt;/Year&gt;&lt;RecNum&gt;173&lt;/RecNum&gt;&lt;record&gt;&lt;rec-number&gt;173&lt;/rec-number&gt;&lt;foreign-keys&gt;&lt;key app="EN" db-id="dfewfp5vbxsazpewsfs5z0rrzwfwev002des" timestamp="1519225229"&gt;173&lt;/key&gt;&lt;/foreign-keys&gt;&lt;ref-type name="Journal Article"&gt;17&lt;/ref-type&gt;&lt;contributors&gt;&lt;authors&gt;&lt;author&gt;Sheth, Seema N.&lt;/author&gt;&lt;author&gt;Angert, Amy L.&lt;/author&gt;&lt;/authors&gt;&lt;/contributors&gt;&lt;titles&gt;&lt;title&gt;The evolution of environmental tolerance and range size: a comparison of geographically restricted and widespread mimulus&lt;/title&gt;&lt;secondary-title&gt;Evolution&lt;/secondary-title&gt;&lt;short-title&gt;The evolution of environmental tolerance and range size: a comparison of geographically restricted and widespread mimulus&lt;/short-title&gt;&lt;/titles&gt;&lt;periodical&gt;&lt;full-title&gt;Evolution&lt;/full-title&gt;&lt;/periodical&gt;&lt;pages&gt;2917-2931&lt;/pages&gt;&lt;volume&gt;68&lt;/volume&gt;&lt;number&gt;10&lt;/number&gt;&lt;dates&gt;&lt;year&gt;2014&lt;/year&gt;&lt;/dates&gt;&lt;isbn&gt;0014-3820&lt;/isbn&gt;&lt;urls&gt;&lt;related-urls&gt;&lt;url&gt;http://dx.doi.org/10.1111/evo.12494&lt;/url&gt;&lt;/related-urls&gt;&lt;/urls&gt;&lt;electronic-resource-num&gt;10.1111/evo.12494&lt;/electronic-resource-num&gt;&lt;remote-database-name&gt;Readcube&lt;/remote-database-name&gt;&lt;/record&gt;&lt;/Cite&gt;&lt;/EndNote&gt;</w:instrText>
      </w:r>
      <w:r w:rsidRPr="009E273C">
        <w:rPr>
          <w:color w:val="000000"/>
        </w:rPr>
        <w:fldChar w:fldCharType="end"/>
      </w:r>
      <w:r w:rsidRPr="009E273C">
        <w:rPr>
          <w:color w:val="000000"/>
        </w:rPr>
        <w:t xml:space="preserve">and Angert 2014). Aiding the adaptive process, selfing specifically may reduce the introgression of maladapted alleles from adjacent populations (Mather </w:t>
      </w:r>
      <w:r w:rsidRPr="009E273C">
        <w:rPr>
          <w:color w:val="000000"/>
        </w:rPr>
        <w:fldChar w:fldCharType="begin"/>
      </w:r>
      <w:r w:rsidRPr="009E273C">
        <w:rPr>
          <w:color w:val="000000"/>
        </w:rPr>
        <w:instrText xml:space="preserve"> ADDIN EN.CITE &lt;EndNote&gt;&lt;Cite Hidden="1"&gt;&lt;Author&gt;Mather&lt;/Author&gt;&lt;Year&gt;1941&lt;/Year&gt;&lt;RecNum&gt;129&lt;/RecNum&gt;&lt;record&gt;&lt;rec-number&gt;129&lt;/rec-number&gt;&lt;foreign-keys&gt;&lt;key app="EN" db-id="dfewfp5vbxsazpewsfs5z0rrzwfwev002des" timestamp="1519225229"&gt;129&lt;/key&gt;&lt;/foreign-keys&gt;&lt;ref-type name="Journal Article"&gt;17&lt;/ref-type&gt;&lt;contributors&gt;&lt;authors&gt;&lt;author&gt;Mather, Kenneth&lt;/author&gt;&lt;/authors&gt;&lt;/contributors&gt;&lt;titles&gt;&lt;title&gt;Variation and selection of polygenic characters&lt;/title&gt;&lt;secondary-title&gt;J. Genet&lt;/secondary-title&gt;&lt;short-title&gt;Variation and selection of polygenic characters&lt;/short-title&gt;&lt;/titles&gt;&lt;periodical&gt;&lt;full-title&gt;J. Genet&lt;/full-title&gt;&lt;/periodical&gt;&lt;pages&gt;159-193&lt;/pages&gt;&lt;volume&gt;41&lt;/volume&gt;&lt;number&gt;1&lt;/number&gt;&lt;dates&gt;&lt;year&gt;1941&lt;/year&gt;&lt;/dates&gt;&lt;urls&gt;&lt;/urls&gt;&lt;/record&gt;&lt;/Cite&gt;&lt;/EndNote&gt;</w:instrText>
      </w:r>
      <w:r w:rsidRPr="009E273C">
        <w:rPr>
          <w:color w:val="000000"/>
        </w:rPr>
        <w:fldChar w:fldCharType="end"/>
      </w:r>
      <w:r w:rsidRPr="009E273C">
        <w:rPr>
          <w:color w:val="000000"/>
        </w:rPr>
        <w:t xml:space="preserve">1941; Levin </w:t>
      </w:r>
      <w:r w:rsidRPr="009E273C">
        <w:rPr>
          <w:color w:val="000000"/>
        </w:rPr>
        <w:fldChar w:fldCharType="begin"/>
      </w:r>
      <w:r w:rsidRPr="009E273C">
        <w:rPr>
          <w:color w:val="000000"/>
        </w:rPr>
        <w:instrText xml:space="preserve"> ADDIN EN.CITE &lt;EndNote&gt;&lt;Cite Hidden="1"&gt;&lt;Author&gt;Levin&lt;/Author&gt;&lt;Year&gt;1978&lt;/Year&gt;&lt;RecNum&gt;118&lt;/RecNum&gt;&lt;record&gt;&lt;rec-number&gt;118&lt;/rec-number&gt;&lt;foreign-keys&gt;&lt;key app="EN" db-id="dfewfp5vbxsazpewsfs5z0rrzwfwev002des" timestamp="1519225228"&gt;118&lt;/key&gt;&lt;/foreign-keys&gt;&lt;ref-type name="Book"&gt;6&lt;/ref-type&gt;&lt;contributors&gt;&lt;authors&gt;&lt;author&gt;Levin, Donald A&lt;/author&gt;&lt;/authors&gt;&lt;/contributors&gt;&lt;titles&gt;&lt;title&gt;The origin of isolating mechanisms in flowering plants&lt;/title&gt;&lt;short-title&gt;The origin of isolating mechanisms in flowering plants&lt;/short-title&gt;&lt;/titles&gt;&lt;dates&gt;&lt;year&gt;1978&lt;/year&gt;&lt;/dates&gt;&lt;publisher&gt;Springer&lt;/publisher&gt;&lt;isbn&gt;1461569583&lt;/isbn&gt;&lt;urls&gt;&lt;/urls&gt;&lt;/record&gt;&lt;/Cite&gt;&lt;/EndNote&gt;</w:instrText>
      </w:r>
      <w:r w:rsidRPr="009E273C">
        <w:rPr>
          <w:color w:val="000000"/>
        </w:rPr>
        <w:fldChar w:fldCharType="end"/>
      </w:r>
      <w:r w:rsidRPr="009E273C">
        <w:rPr>
          <w:color w:val="000000"/>
        </w:rPr>
        <w:t xml:space="preserve">1978), whereas outcrossing would, by definition, essentially enhance it. Underlying our observations of niche breadth are genetically controlled or plastically induced environmental tolerances (Lynch </w:t>
      </w:r>
      <w:r w:rsidRPr="009E273C">
        <w:rPr>
          <w:color w:val="000000"/>
        </w:rPr>
        <w:fldChar w:fldCharType="begin"/>
      </w:r>
      <w:r w:rsidRPr="009E273C">
        <w:rPr>
          <w:color w:val="000000"/>
        </w:rPr>
        <w:instrText xml:space="preserve"> ADDIN EN.CITE &lt;EndNote&gt;&lt;Cite Hidden="1"&gt;&lt;Author&gt;Lynch&lt;/Author&gt;&lt;Year&gt;1987&lt;/Year&gt;&lt;RecNum&gt;232&lt;/RecNum&gt;&lt;record&gt;&lt;rec-number&gt;232&lt;/rec-number&gt;&lt;foreign-keys&gt;&lt;key app="EN" db-id="dfewfp5vbxsazpewsfs5z0rrzwfwev002des" timestamp="1526064777"&gt;232&lt;/key&gt;&lt;/foreign-keys&gt;&lt;ref-type name="Journal Article"&gt;17&lt;/ref-type&gt;&lt;contributors&gt;&lt;authors&gt;&lt;author&gt;Lynch, Michael&lt;/author&gt;&lt;author&gt;Gabriel, Wilfried&lt;/author&gt;&lt;/authors&gt;&lt;/contributors&gt;&lt;titles&gt;&lt;title&gt;Environmental tolerance&lt;/title&gt;&lt;secondary-title&gt;The American Naturalist&lt;/secondary-title&gt;&lt;/titles&gt;&lt;periodical&gt;&lt;full-title&gt;The American Naturalist&lt;/full-title&gt;&lt;/periodical&gt;&lt;pages&gt;283-303&lt;/pages&gt;&lt;volume&gt;129&lt;/volume&gt;&lt;number&gt;2&lt;/number&gt;&lt;dates&gt;&lt;year&gt;1987&lt;/year&gt;&lt;/dates&gt;&lt;isbn&gt;0003-0147&lt;/isbn&gt;&lt;urls&gt;&lt;/urls&gt;&lt;/record&gt;&lt;/Cite&gt;&lt;/EndNote&gt;</w:instrText>
      </w:r>
      <w:r w:rsidRPr="009E273C">
        <w:rPr>
          <w:color w:val="000000"/>
        </w:rPr>
        <w:fldChar w:fldCharType="end"/>
      </w:r>
      <w:r w:rsidRPr="009E273C">
        <w:rPr>
          <w:color w:val="000000"/>
        </w:rPr>
        <w:t xml:space="preserve">and Gabriel 1987). While selfers have been observed to have lower or similar </w:t>
      </w:r>
      <w:r w:rsidRPr="009E273C">
        <w:rPr>
          <w:color w:val="000000"/>
        </w:rPr>
        <w:lastRenderedPageBreak/>
        <w:t xml:space="preserve">genetic diversity than outcrossers (Loveless </w:t>
      </w:r>
      <w:r w:rsidRPr="009E273C">
        <w:rPr>
          <w:color w:val="000000"/>
        </w:rPr>
        <w:fldChar w:fldCharType="begin"/>
      </w:r>
      <w:r w:rsidRPr="009E273C">
        <w:rPr>
          <w:color w:val="000000"/>
        </w:rPr>
        <w:instrText xml:space="preserve"> ADDIN EN.CITE &lt;EndNote&gt;&lt;Cite Hidden="1"&gt;&lt;Author&gt;Loveless&lt;/Author&gt;&lt;Year&gt;1984&lt;/Year&gt;&lt;RecNum&gt;267&lt;/RecNum&gt;&lt;record&gt;&lt;rec-number&gt;267&lt;/rec-number&gt;&lt;foreign-keys&gt;&lt;key app="EN" db-id="dfewfp5vbxsazpewsfs5z0rrzwfwev002des" timestamp="1529876813"&gt;267&lt;/key&gt;&lt;/foreign-keys&gt;&lt;ref-type name="Journal Article"&gt;17&lt;/ref-type&gt;&lt;contributors&gt;&lt;authors&gt;&lt;author&gt;Loveless, Marilyn D&lt;/author&gt;&lt;author&gt;Hamrick, James L&lt;/author&gt;&lt;/authors&gt;&lt;/contributors&gt;&lt;titles&gt;&lt;title&gt;Ecological determinants of genetic structure in plant populations&lt;/title&gt;&lt;secondary-title&gt;Annual review of ecology and systematics&lt;/secondary-title&gt;&lt;/titles&gt;&lt;periodical&gt;&lt;full-title&gt;Annual Review of Ecology and Systematics&lt;/full-title&gt;&lt;/periodical&gt;&lt;pages&gt;65-95&lt;/pages&gt;&lt;volume&gt;15&lt;/volume&gt;&lt;number&gt;1&lt;/number&gt;&lt;dates&gt;&lt;year&gt;1984&lt;/year&gt;&lt;/dates&gt;&lt;isbn&gt;0066-4162&lt;/isbn&gt;&lt;urls&gt;&lt;/urls&gt;&lt;/record&gt;&lt;/Cite&gt;&lt;/EndNote&gt;</w:instrText>
      </w:r>
      <w:r w:rsidRPr="009E273C">
        <w:rPr>
          <w:color w:val="000000"/>
        </w:rPr>
        <w:fldChar w:fldCharType="end"/>
      </w:r>
      <w:r w:rsidRPr="009E273C">
        <w:rPr>
          <w:color w:val="000000"/>
        </w:rPr>
        <w:t xml:space="preserve">and Hamrick 1984; Schoen </w:t>
      </w:r>
      <w:r w:rsidRPr="009E273C">
        <w:rPr>
          <w:color w:val="000000"/>
        </w:rPr>
        <w:fldChar w:fldCharType="begin"/>
      </w:r>
      <w:r w:rsidRPr="009E273C">
        <w:rPr>
          <w:color w:val="000000"/>
        </w:rPr>
        <w:instrText xml:space="preserve"> ADDIN EN.CITE &lt;EndNote&gt;&lt;Cite Hidden="1"&gt;&lt;Author&gt;Schoen&lt;/Author&gt;&lt;Year&gt;1991&lt;/Year&gt;&lt;RecNum&gt;337&lt;/RecNum&gt;&lt;record&gt;&lt;rec-number&gt;337&lt;/rec-number&gt;&lt;foreign-keys&gt;&lt;key app="EN" db-id="dfewfp5vbxsazpewsfs5z0rrzwfwev002des" timestamp="1601857541"&gt;337&lt;/key&gt;&lt;/foreign-keys&gt;&lt;ref-type name="Journal Article"&gt;17&lt;/ref-type&gt;&lt;contributors&gt;&lt;authors&gt;&lt;author&gt;Schoen, D J&lt;/author&gt;&lt;author&gt;Brown, A H&lt;/author&gt;&lt;/authors&gt;&lt;/contributors&gt;&lt;titles&gt;&lt;title&gt;Intraspecific variation in population gene diversity and effective population size correlates with the mating system in plants&lt;/title&gt;&lt;secondary-title&gt;Proceedings of the National Academy of Sciences&lt;/secondary-title&gt;&lt;/titles&gt;&lt;periodical&gt;&lt;full-title&gt;Proceedings of the National Academy of Sciences&lt;/full-title&gt;&lt;/periodical&gt;&lt;pages&gt;4494-4497&lt;/pages&gt;&lt;volume&gt;88&lt;/volume&gt;&lt;number&gt;10&lt;/number&gt;&lt;dates&gt;&lt;year&gt;1991&lt;/year&gt;&lt;/dates&gt;&lt;urls&gt;&lt;related-urls&gt;&lt;url&gt;https://www.pnas.org/content/pnas/88/10/4494.full.pdf&lt;/url&gt;&lt;/related-urls&gt;&lt;/urls&gt;&lt;electronic-resource-num&gt;10.1073/pnas.88.10.4494&lt;/electronic-resource-num&gt;&lt;/record&gt;&lt;/Cite&gt;&lt;/EndNote&gt;</w:instrText>
      </w:r>
      <w:r w:rsidRPr="009E273C">
        <w:rPr>
          <w:color w:val="000000"/>
        </w:rPr>
        <w:fldChar w:fldCharType="end"/>
      </w:r>
      <w:r w:rsidRPr="009E273C">
        <w:rPr>
          <w:color w:val="000000"/>
        </w:rPr>
        <w:t xml:space="preserve">and Brown 1991), this may not equate to lower adaptability in selfing species (Hereford </w:t>
      </w:r>
      <w:r w:rsidRPr="009E273C">
        <w:rPr>
          <w:color w:val="000000"/>
        </w:rPr>
        <w:fldChar w:fldCharType="begin"/>
      </w:r>
      <w:r w:rsidRPr="009E273C">
        <w:rPr>
          <w:color w:val="000000"/>
        </w:rPr>
        <w:instrText xml:space="preserve"> ADDIN EN.CITE &lt;EndNote&gt;&lt;Cite Hidden="1"&gt;&lt;Author&gt;Hereford&lt;/Author&gt;&lt;Year&gt;2010&lt;/Year&gt;&lt;RecNum&gt;82&lt;/RecNum&gt;&lt;record&gt;&lt;rec-number&gt;82&lt;/rec-number&gt;&lt;foreign-keys&gt;&lt;key app="EN" db-id="dfewfp5vbxsazpewsfs5z0rrzwfwev002des" timestamp="1519225228"&gt;82&lt;/key&gt;&lt;/foreign-keys&gt;&lt;ref-type name="Journal Article"&gt;17&lt;/ref-type&gt;&lt;contributors&gt;&lt;authors&gt;&lt;author&gt;Hereford, Joe&lt;/author&gt;&lt;/authors&gt;&lt;/contributors&gt;&lt;titles&gt;&lt;title&gt;Does selfing or outcrossing promote local adaptation?&lt;/title&gt;&lt;secondary-title&gt;American Journal of Botany&lt;/secondary-title&gt;&lt;short-title&gt;Does selfing or outcrossing promote local adaptation?&lt;/short-title&gt;&lt;/titles&gt;&lt;periodical&gt;&lt;full-title&gt;American Journal of Botany&lt;/full-title&gt;&lt;/periodical&gt;&lt;pages&gt;298-302&lt;/pages&gt;&lt;volume&gt;97&lt;/volume&gt;&lt;number&gt;2&lt;/number&gt;&lt;dates&gt;&lt;year&gt;2010&lt;/year&gt;&lt;pub-dates&gt;&lt;date&gt;February 1, 2010&lt;/date&gt;&lt;/pub-dates&gt;&lt;/dates&gt;&lt;isbn&gt;0002-9122&lt;/isbn&gt;&lt;urls&gt;&lt;related-urls&gt;&lt;url&gt;http://www.amjbot.org/content/97/2/298.abstract&lt;/url&gt;&lt;/related-urls&gt;&lt;/urls&gt;&lt;electronic-resource-num&gt;10.3732/ajb.0900224&lt;/electronic-resource-num&gt;&lt;/record&gt;&lt;/Cite&gt;&lt;/EndNote&gt;</w:instrText>
      </w:r>
      <w:r w:rsidRPr="009E273C">
        <w:rPr>
          <w:color w:val="000000"/>
        </w:rPr>
        <w:fldChar w:fldCharType="end"/>
      </w:r>
      <w:r w:rsidRPr="009E273C">
        <w:rPr>
          <w:color w:val="000000"/>
        </w:rPr>
        <w:t xml:space="preserve">2010) </w:t>
      </w:r>
    </w:p>
    <w:p w14:paraId="36F2DAC2" w14:textId="1130BBF1" w:rsidR="002418C7" w:rsidRDefault="002418C7" w:rsidP="003D4075">
      <w:pPr>
        <w:rPr>
          <w:color w:val="000000"/>
        </w:rPr>
      </w:pPr>
      <w:r w:rsidRPr="009E273C">
        <w:rPr>
          <w:color w:val="000000"/>
        </w:rPr>
        <w:t>Overall, our analysis of niche breadth differences between selfers and outcrossers provide the most general evidence to date linking mating system to niche breadth, with selfers holding greater niche breadths. Selfers may be more adaptable to novel or changing environmental conditions than previously appreciated</w:t>
      </w:r>
      <w:r>
        <w:rPr>
          <w:color w:val="000000"/>
        </w:rPr>
        <w:t>.</w:t>
      </w:r>
    </w:p>
    <w:p w14:paraId="63E264A7" w14:textId="77777777" w:rsidR="002418C7" w:rsidRDefault="002418C7">
      <w:pPr>
        <w:spacing w:before="0" w:beforeAutospacing="0" w:after="160" w:afterAutospacing="0" w:line="259" w:lineRule="auto"/>
        <w:ind w:firstLine="0"/>
        <w:jc w:val="left"/>
        <w:rPr>
          <w:color w:val="000000"/>
        </w:rPr>
      </w:pPr>
      <w:r>
        <w:rPr>
          <w:color w:val="000000"/>
        </w:rPr>
        <w:br w:type="page"/>
      </w:r>
    </w:p>
    <w:p w14:paraId="62AABB16" w14:textId="42D7F7EB" w:rsidR="00705FC4" w:rsidRDefault="002418C7" w:rsidP="006F1B02">
      <w:pPr>
        <w:pStyle w:val="Heading2"/>
      </w:pPr>
      <w:bookmarkStart w:id="6253" w:name="_Toc72096805"/>
      <w:r>
        <w:lastRenderedPageBreak/>
        <w:t>References</w:t>
      </w:r>
      <w:bookmarkEnd w:id="6253"/>
    </w:p>
    <w:p w14:paraId="6285A636" w14:textId="77777777" w:rsidR="00E61CFD" w:rsidRPr="009E273C" w:rsidRDefault="00E61CFD" w:rsidP="00E61CFD">
      <w:pPr>
        <w:pStyle w:val="EndNoteBibliography"/>
        <w:ind w:left="720" w:hanging="720"/>
        <w:rPr>
          <w:noProof/>
        </w:rPr>
      </w:pPr>
      <w:r w:rsidRPr="009E273C">
        <w:rPr>
          <w:rFonts w:eastAsiaTheme="minorHAnsi"/>
        </w:rPr>
        <w:fldChar w:fldCharType="begin"/>
      </w:r>
      <w:r w:rsidRPr="00DB7132">
        <w:instrText xml:space="preserve"> ADDIN EN.REFLIST </w:instrText>
      </w:r>
      <w:r w:rsidRPr="009E273C">
        <w:rPr>
          <w:rFonts w:eastAsiaTheme="minorHAnsi"/>
        </w:rPr>
        <w:fldChar w:fldCharType="separate"/>
      </w:r>
      <w:r w:rsidRPr="009E273C">
        <w:rPr>
          <w:noProof/>
        </w:rPr>
        <w:t>Anacker, B. L. and S. Y. Strauss. 2014. The geography and ecology of plant speciation: range overlap and niche divergence in sister species. Proceedings of the Royal Society B: Biological Sciences 281.</w:t>
      </w:r>
    </w:p>
    <w:p w14:paraId="3C465676" w14:textId="77777777" w:rsidR="00E61CFD" w:rsidRPr="009E273C" w:rsidRDefault="00E61CFD" w:rsidP="00E61CFD">
      <w:pPr>
        <w:pStyle w:val="EndNoteBibliography"/>
        <w:ind w:left="720" w:hanging="720"/>
        <w:rPr>
          <w:noProof/>
        </w:rPr>
      </w:pPr>
      <w:r w:rsidRPr="009E273C">
        <w:rPr>
          <w:noProof/>
        </w:rPr>
        <w:t>Arroyo, M. T. K. 1973. Chiasma frequency evidence on the evolution of autogamy in Limnanthes floccosa (Limnanthaceae). Evolution:679-688.</w:t>
      </w:r>
    </w:p>
    <w:p w14:paraId="716FB578" w14:textId="77777777" w:rsidR="00E61CFD" w:rsidRPr="009E273C" w:rsidRDefault="00E61CFD" w:rsidP="00E61CFD">
      <w:pPr>
        <w:pStyle w:val="EndNoteBibliography"/>
        <w:ind w:left="720" w:hanging="720"/>
        <w:rPr>
          <w:noProof/>
        </w:rPr>
      </w:pPr>
      <w:r w:rsidRPr="009E273C">
        <w:rPr>
          <w:noProof/>
        </w:rPr>
        <w:t>Arunkumar, R., R. W. Ness, S. I. Wright, and S. C. Barrett. 2015. The evolution of selfing is accompanied by reduced efficacy of selection and purging of deleterious mutations. Genetics 199:817-829.</w:t>
      </w:r>
    </w:p>
    <w:p w14:paraId="6591BD2B" w14:textId="77777777" w:rsidR="00E61CFD" w:rsidRPr="009E273C" w:rsidRDefault="00E61CFD" w:rsidP="00E61CFD">
      <w:pPr>
        <w:pStyle w:val="EndNoteBibliography"/>
        <w:ind w:left="720" w:hanging="720"/>
        <w:rPr>
          <w:noProof/>
        </w:rPr>
      </w:pPr>
      <w:r w:rsidRPr="009E273C">
        <w:rPr>
          <w:noProof/>
        </w:rPr>
        <w:t>Baker, H. G. 1955. Self-compatibility and establishment after'long-distance'dispersal. Evolution 9:347-349.</w:t>
      </w:r>
    </w:p>
    <w:p w14:paraId="23130F23" w14:textId="77777777" w:rsidR="00E61CFD" w:rsidRPr="009E273C" w:rsidRDefault="00E61CFD" w:rsidP="00E61CFD">
      <w:pPr>
        <w:pStyle w:val="EndNoteBibliography"/>
        <w:ind w:left="720" w:hanging="720"/>
        <w:rPr>
          <w:noProof/>
        </w:rPr>
      </w:pPr>
      <w:r w:rsidRPr="009E273C">
        <w:rPr>
          <w:noProof/>
        </w:rPr>
        <w:t>Bontrager, M. and A. L. Angert. 2019. Gene flow improves fitness at a range edge under climate change. Evolution letters 3:55-68.</w:t>
      </w:r>
    </w:p>
    <w:p w14:paraId="2D387680" w14:textId="77777777" w:rsidR="00E61CFD" w:rsidRPr="009E273C" w:rsidRDefault="00E61CFD" w:rsidP="00E61CFD">
      <w:pPr>
        <w:pStyle w:val="EndNoteBibliography"/>
        <w:ind w:left="720" w:hanging="720"/>
        <w:rPr>
          <w:noProof/>
        </w:rPr>
      </w:pPr>
      <w:r w:rsidRPr="009E273C">
        <w:rPr>
          <w:noProof/>
        </w:rPr>
        <w:t>Brys, R., J. Cauwenberghe, and H. Jacquemyn. 2016. The importance of autonomous selfing in preventing hybridization in three closely related plant species. Journal of Ecology.</w:t>
      </w:r>
    </w:p>
    <w:p w14:paraId="6A26DC99" w14:textId="77777777" w:rsidR="00E61CFD" w:rsidRPr="009E273C" w:rsidRDefault="00E61CFD" w:rsidP="00E61CFD">
      <w:pPr>
        <w:pStyle w:val="EndNoteBibliography"/>
        <w:ind w:left="720" w:hanging="720"/>
        <w:rPr>
          <w:noProof/>
        </w:rPr>
      </w:pPr>
      <w:r w:rsidRPr="009E273C">
        <w:rPr>
          <w:noProof/>
        </w:rPr>
        <w:t>Brys, R., B. Geens, T. Beeckman, and H. Jacquemyn. 2013. Differences in dichogamy and herkogamy contribute to higher selfing in contrasting environments in the annual Blackstonia perfoliata (Gentianaceae). Annals of botany:mct031.</w:t>
      </w:r>
    </w:p>
    <w:p w14:paraId="6FE9BA16" w14:textId="77777777" w:rsidR="00E61CFD" w:rsidRPr="009E273C" w:rsidRDefault="00E61CFD" w:rsidP="00E61CFD">
      <w:pPr>
        <w:pStyle w:val="EndNoteBibliography"/>
        <w:ind w:left="720" w:hanging="720"/>
        <w:rPr>
          <w:noProof/>
        </w:rPr>
      </w:pPr>
      <w:r w:rsidRPr="009E273C">
        <w:rPr>
          <w:noProof/>
        </w:rPr>
        <w:t>Burns, J. H. and S. Y. Strauss. 2011. More closely related species are more ecologically similar in an experimental test. Proceedings of the National Academy of Sciences 108:5302-5307.</w:t>
      </w:r>
    </w:p>
    <w:p w14:paraId="7494DC65" w14:textId="77777777" w:rsidR="00E61CFD" w:rsidRPr="009E273C" w:rsidRDefault="00E61CFD" w:rsidP="00E61CFD">
      <w:pPr>
        <w:pStyle w:val="EndNoteBibliography"/>
        <w:ind w:left="720" w:hanging="720"/>
        <w:rPr>
          <w:noProof/>
        </w:rPr>
      </w:pPr>
      <w:r w:rsidRPr="009E273C">
        <w:rPr>
          <w:noProof/>
        </w:rPr>
        <w:t>Darling, E., K. E. Samis, and C. G. Eckert. 2008. Increased seed dispersal potential towards geographic range limits in a Pacific coast dune plant. New Phytologist 178:424-435.</w:t>
      </w:r>
    </w:p>
    <w:p w14:paraId="0DD7F905" w14:textId="77777777" w:rsidR="00E61CFD" w:rsidRPr="009E273C" w:rsidRDefault="00E61CFD" w:rsidP="00E61CFD">
      <w:pPr>
        <w:pStyle w:val="EndNoteBibliography"/>
        <w:ind w:left="720" w:hanging="720"/>
        <w:rPr>
          <w:noProof/>
        </w:rPr>
      </w:pPr>
      <w:r w:rsidRPr="009E273C">
        <w:rPr>
          <w:noProof/>
        </w:rPr>
        <w:t>Darwin, C. 1876. The effects of cross and self fertilisation in the vegetable kingdom. J. Murray.</w:t>
      </w:r>
    </w:p>
    <w:p w14:paraId="3178DEB4" w14:textId="77777777" w:rsidR="00E61CFD" w:rsidRPr="009E273C" w:rsidRDefault="00E61CFD" w:rsidP="00E61CFD">
      <w:pPr>
        <w:pStyle w:val="EndNoteBibliography"/>
        <w:ind w:left="720" w:hanging="720"/>
        <w:rPr>
          <w:noProof/>
        </w:rPr>
      </w:pPr>
      <w:r w:rsidRPr="009E273C">
        <w:rPr>
          <w:noProof/>
        </w:rPr>
        <w:lastRenderedPageBreak/>
        <w:t>Dawson, M. N. 2014. Natural experiments and meta-analyses in comparative phylogeography. Journal of biogeography 41:52-65.</w:t>
      </w:r>
    </w:p>
    <w:p w14:paraId="0504677A" w14:textId="77777777" w:rsidR="00E61CFD" w:rsidRPr="009E273C" w:rsidRDefault="00E61CFD" w:rsidP="00E61CFD">
      <w:pPr>
        <w:pStyle w:val="EndNoteBibliography"/>
        <w:ind w:left="720" w:hanging="720"/>
        <w:rPr>
          <w:noProof/>
        </w:rPr>
      </w:pPr>
      <w:r w:rsidRPr="009E273C">
        <w:rPr>
          <w:noProof/>
        </w:rPr>
        <w:t>Di Cola, V., O. Broennimann, B. Petitpierre, F. T. Breiner, M. D'amen, C. Randin, R. Engler, J. Pottier, D. Pio, and A. Dubuis. 2017. ecospat: an R package to support spatial analyses and modeling of species niches and distributions. Ecography 40:774-787.</w:t>
      </w:r>
    </w:p>
    <w:p w14:paraId="15025CC2" w14:textId="77777777" w:rsidR="00E61CFD" w:rsidRPr="009E273C" w:rsidRDefault="00E61CFD" w:rsidP="00E61CFD">
      <w:pPr>
        <w:pStyle w:val="EndNoteBibliography"/>
        <w:ind w:left="720" w:hanging="720"/>
        <w:rPr>
          <w:noProof/>
        </w:rPr>
      </w:pPr>
      <w:r w:rsidRPr="009E273C">
        <w:rPr>
          <w:noProof/>
        </w:rPr>
        <w:t>Dudley, L. S., S. J. Mazer, and P. Galusky. 2007. The joint evolution of mating system, floral traits and life history in Clarkia (Onagraceae): genetic constraints vs. independent evolution. Journal of Evolutionary Biology 20:2200-2218.</w:t>
      </w:r>
    </w:p>
    <w:p w14:paraId="16AD431D" w14:textId="77777777" w:rsidR="00E61CFD" w:rsidRPr="009E273C" w:rsidRDefault="00E61CFD" w:rsidP="00E61CFD">
      <w:pPr>
        <w:pStyle w:val="EndNoteBibliography"/>
        <w:ind w:left="720" w:hanging="720"/>
        <w:rPr>
          <w:noProof/>
        </w:rPr>
      </w:pPr>
      <w:r w:rsidRPr="009E273C">
        <w:rPr>
          <w:noProof/>
        </w:rPr>
        <w:t>Duncan, T. M. and M. D. Rausher. 2013. Evolution of the selfing syndrome in Ipomoea. Frontiers in Plant Science 4:301.</w:t>
      </w:r>
    </w:p>
    <w:p w14:paraId="0FF471B3" w14:textId="77777777" w:rsidR="00E61CFD" w:rsidRPr="009E273C" w:rsidRDefault="00E61CFD" w:rsidP="00E61CFD">
      <w:pPr>
        <w:pStyle w:val="EndNoteBibliography"/>
        <w:ind w:left="720" w:hanging="720"/>
        <w:rPr>
          <w:noProof/>
        </w:rPr>
      </w:pPr>
      <w:r w:rsidRPr="009E273C">
        <w:rPr>
          <w:noProof/>
        </w:rPr>
        <w:t>Elith, J., S. J. Phillips, T. Hastie, M. Dudík, Y. E. Chee, and C. J. Yates. 2011. A statistical explanation of MaxEnt for ecologists. Diversity and Distributions 17:43-57.</w:t>
      </w:r>
    </w:p>
    <w:p w14:paraId="2FBAA26A" w14:textId="77777777" w:rsidR="00E61CFD" w:rsidRPr="009E273C" w:rsidRDefault="00E61CFD" w:rsidP="00E61CFD">
      <w:pPr>
        <w:pStyle w:val="EndNoteBibliography"/>
        <w:ind w:left="720" w:hanging="720"/>
        <w:rPr>
          <w:noProof/>
        </w:rPr>
      </w:pPr>
      <w:r w:rsidRPr="009E273C">
        <w:rPr>
          <w:noProof/>
        </w:rPr>
        <w:t>Evans, A. and H. Jacquemyn. 2020. Impact of mating system on range size and niche breadth in Epipactis (Orchidaceae). Annals of Botany 126:1203-1214.</w:t>
      </w:r>
    </w:p>
    <w:p w14:paraId="25F593CD" w14:textId="77777777" w:rsidR="00E61CFD" w:rsidRPr="009E273C" w:rsidRDefault="00E61CFD" w:rsidP="00E61CFD">
      <w:pPr>
        <w:pStyle w:val="EndNoteBibliography"/>
        <w:ind w:left="720" w:hanging="720"/>
        <w:rPr>
          <w:noProof/>
        </w:rPr>
      </w:pPr>
      <w:r w:rsidRPr="009E273C">
        <w:rPr>
          <w:noProof/>
        </w:rPr>
        <w:t>Fisher, R. A. 1941. Average excess and average effect of a gene substitution. Annals of Eugenics 11:53-63.</w:t>
      </w:r>
    </w:p>
    <w:p w14:paraId="5933EA66" w14:textId="77777777" w:rsidR="00E61CFD" w:rsidRPr="009E273C" w:rsidRDefault="00E61CFD" w:rsidP="00E61CFD">
      <w:pPr>
        <w:pStyle w:val="EndNoteBibliography"/>
        <w:ind w:left="720" w:hanging="720"/>
        <w:rPr>
          <w:noProof/>
        </w:rPr>
      </w:pPr>
      <w:r w:rsidRPr="009E273C">
        <w:rPr>
          <w:noProof/>
        </w:rPr>
        <w:t>Foxe, J. P., T. Slotte, E. A. Stahl, B. Neuffer, H. Hurka, and S. I. Wright. 2009. Recent speciation associated with the evolution of selfing in &lt;em&gt;Capsella&lt;/em&gt;. Proceedings of the National Academy of Sciences 106:5241-5245.</w:t>
      </w:r>
    </w:p>
    <w:p w14:paraId="37B43D79" w14:textId="77777777" w:rsidR="00E61CFD" w:rsidRPr="009E273C" w:rsidRDefault="00E61CFD" w:rsidP="00E61CFD">
      <w:pPr>
        <w:pStyle w:val="EndNoteBibliography"/>
        <w:ind w:left="720" w:hanging="720"/>
        <w:rPr>
          <w:noProof/>
        </w:rPr>
      </w:pPr>
      <w:r w:rsidRPr="009E273C">
        <w:rPr>
          <w:noProof/>
        </w:rPr>
        <w:t>Fumia, N., D. Rubinoff, R. Zenil-Ferguson, C. K. Khoury, S. Pironon, M. A. Gore, and M. B. Kantar. 2020. Interactions between specific breeding system and ploidy play a critical role in increasing niche adaptability in a global food crop. bioRxiv:2020.2009.2009.290429.</w:t>
      </w:r>
    </w:p>
    <w:p w14:paraId="18A70C72" w14:textId="77777777" w:rsidR="00E61CFD" w:rsidRPr="009E273C" w:rsidRDefault="00E61CFD" w:rsidP="00E61CFD">
      <w:pPr>
        <w:pStyle w:val="EndNoteBibliography"/>
        <w:ind w:left="720" w:hanging="720"/>
        <w:rPr>
          <w:noProof/>
        </w:rPr>
      </w:pPr>
      <w:r w:rsidRPr="009E273C">
        <w:rPr>
          <w:noProof/>
        </w:rPr>
        <w:lastRenderedPageBreak/>
        <w:t>Futuyma, D. J. and G. Moreno. 1988. The evolution of ecological specialization. Annual Review of Ecology and Systematics:207-233.</w:t>
      </w:r>
    </w:p>
    <w:p w14:paraId="5B9541D0" w14:textId="77777777" w:rsidR="00E61CFD" w:rsidRPr="009E273C" w:rsidRDefault="00E61CFD" w:rsidP="00E61CFD">
      <w:pPr>
        <w:pStyle w:val="EndNoteBibliography"/>
        <w:ind w:left="720" w:hanging="720"/>
        <w:rPr>
          <w:noProof/>
        </w:rPr>
      </w:pPr>
      <w:r w:rsidRPr="009E273C">
        <w:rPr>
          <w:noProof/>
        </w:rPr>
        <w:t>Galen, C., R. A. Sherry, and A. B. Carroll. 1999. Are flowers physiological sinks or faucets? Costs and correlates of water use by flowers of Polemonium viscosum. Oecologia 118:461-470.</w:t>
      </w:r>
    </w:p>
    <w:p w14:paraId="080A9E95" w14:textId="77777777" w:rsidR="00E61CFD" w:rsidRPr="009E273C" w:rsidRDefault="00E61CFD" w:rsidP="00E61CFD">
      <w:pPr>
        <w:pStyle w:val="EndNoteBibliography"/>
        <w:ind w:left="720" w:hanging="720"/>
        <w:rPr>
          <w:noProof/>
        </w:rPr>
      </w:pPr>
      <w:r w:rsidRPr="009E273C">
        <w:rPr>
          <w:noProof/>
        </w:rPr>
        <w:t>GBIF. 2008. GBIF Work Programme 2009-2010. Global Biodiversity Information Facility, Copenhagen:.</w:t>
      </w:r>
    </w:p>
    <w:p w14:paraId="1A7281B0" w14:textId="77777777" w:rsidR="00E61CFD" w:rsidRPr="009E273C" w:rsidRDefault="00E61CFD" w:rsidP="00E61CFD">
      <w:pPr>
        <w:pStyle w:val="EndNoteBibliography"/>
        <w:ind w:left="720" w:hanging="720"/>
        <w:rPr>
          <w:noProof/>
        </w:rPr>
      </w:pPr>
      <w:r w:rsidRPr="009E273C">
        <w:rPr>
          <w:noProof/>
        </w:rPr>
        <w:t>Glémin, S. and J. Ronfort. 2013. ADAPTATION AND MALADAPTATION IN SELFING AND OUTCROSSING SPECIES: NEW MUTATIONS VERSUS STANDING VARIATION. Evolution 67:225-240.</w:t>
      </w:r>
    </w:p>
    <w:p w14:paraId="35E60252" w14:textId="77777777" w:rsidR="00E61CFD" w:rsidRPr="009E273C" w:rsidRDefault="00E61CFD" w:rsidP="00E61CFD">
      <w:pPr>
        <w:pStyle w:val="EndNoteBibliography"/>
        <w:ind w:left="720" w:hanging="720"/>
        <w:rPr>
          <w:noProof/>
        </w:rPr>
      </w:pPr>
      <w:r w:rsidRPr="009E273C">
        <w:rPr>
          <w:noProof/>
        </w:rPr>
        <w:t>Grant, A.-G. and S. Kalisz. 2020. Do selfing species have greater niche breadth? Support from ecological niche modeling. Evolution 74:73-88.</w:t>
      </w:r>
    </w:p>
    <w:p w14:paraId="53F3E545" w14:textId="77777777" w:rsidR="00E61CFD" w:rsidRPr="009E273C" w:rsidRDefault="00E61CFD" w:rsidP="00E61CFD">
      <w:pPr>
        <w:pStyle w:val="EndNoteBibliography"/>
        <w:ind w:left="720" w:hanging="720"/>
        <w:rPr>
          <w:noProof/>
        </w:rPr>
      </w:pPr>
      <w:r w:rsidRPr="009E273C">
        <w:rPr>
          <w:noProof/>
        </w:rPr>
        <w:t>Grant, V. 1958. The regulation of recombination in plants. Pp. 337-363. Cold Spring Harbor Symposia on Quantitative Biology. Cold Spring Harbor Laboratory Press.</w:t>
      </w:r>
    </w:p>
    <w:p w14:paraId="4EAF6DF8" w14:textId="77777777" w:rsidR="00E61CFD" w:rsidRPr="009E273C" w:rsidRDefault="00E61CFD" w:rsidP="00E61CFD">
      <w:pPr>
        <w:pStyle w:val="EndNoteBibliography"/>
        <w:ind w:left="720" w:hanging="720"/>
        <w:rPr>
          <w:noProof/>
        </w:rPr>
      </w:pPr>
      <w:r w:rsidRPr="009E273C">
        <w:rPr>
          <w:noProof/>
        </w:rPr>
        <w:t>Griffin, P. C. and Y. Willi. 2014. Evolutionary shifts to self-fertilisation restricted to geographic range margins in North American Arabidopsis lyrata. Ecology Letters 17:484-490.</w:t>
      </w:r>
    </w:p>
    <w:p w14:paraId="3B1A9E22" w14:textId="77777777" w:rsidR="00E61CFD" w:rsidRPr="009E273C" w:rsidRDefault="00E61CFD" w:rsidP="00E61CFD">
      <w:pPr>
        <w:pStyle w:val="EndNoteBibliography"/>
        <w:ind w:left="720" w:hanging="720"/>
        <w:rPr>
          <w:noProof/>
        </w:rPr>
      </w:pPr>
      <w:r w:rsidRPr="009E273C">
        <w:rPr>
          <w:noProof/>
        </w:rPr>
        <w:t>Grossenbacher, D., R. Briscoe Runquist, E. E. Goldberg, and Y. Brandvain. 2015. Geographic range size is predicted by plant mating system. Ecology Letters 18:706-713.</w:t>
      </w:r>
    </w:p>
    <w:p w14:paraId="07314C6E" w14:textId="77777777" w:rsidR="00E61CFD" w:rsidRPr="009E273C" w:rsidRDefault="00E61CFD" w:rsidP="00E61CFD">
      <w:pPr>
        <w:pStyle w:val="EndNoteBibliography"/>
        <w:ind w:left="720" w:hanging="720"/>
        <w:rPr>
          <w:noProof/>
        </w:rPr>
      </w:pPr>
      <w:r w:rsidRPr="009E273C">
        <w:rPr>
          <w:noProof/>
        </w:rPr>
        <w:t>Hargreaves, A. L. and C. G. Eckert. 2014. Evolution of dispersal and mating systems along geographic gradients: implications for shifting ranges. Functional Ecology 28:5-21.</w:t>
      </w:r>
    </w:p>
    <w:p w14:paraId="094DD5C8" w14:textId="77777777" w:rsidR="00E61CFD" w:rsidRPr="009E273C" w:rsidRDefault="00E61CFD" w:rsidP="00E61CFD">
      <w:pPr>
        <w:pStyle w:val="EndNoteBibliography"/>
        <w:ind w:left="720" w:hanging="720"/>
        <w:rPr>
          <w:noProof/>
        </w:rPr>
      </w:pPr>
      <w:r w:rsidRPr="009E273C">
        <w:rPr>
          <w:noProof/>
        </w:rPr>
        <w:t>Heller, R. and J. M. Smith. 1978. Does Muller's ratchet work with selfing? Genetics Research 32:289-293.</w:t>
      </w:r>
    </w:p>
    <w:p w14:paraId="0A0F0784" w14:textId="77777777" w:rsidR="00E61CFD" w:rsidRPr="009E273C" w:rsidRDefault="00E61CFD" w:rsidP="00E61CFD">
      <w:pPr>
        <w:pStyle w:val="EndNoteBibliography"/>
        <w:ind w:left="720" w:hanging="720"/>
        <w:rPr>
          <w:noProof/>
        </w:rPr>
      </w:pPr>
      <w:r w:rsidRPr="009E273C">
        <w:rPr>
          <w:noProof/>
        </w:rPr>
        <w:t>Hereford, J. 2010. Does selfing or outcrossing promote local adaptation? American Journal of Botany 97:298-302.</w:t>
      </w:r>
    </w:p>
    <w:p w14:paraId="7DA00CB8" w14:textId="77777777" w:rsidR="00E61CFD" w:rsidRPr="009E273C" w:rsidRDefault="00E61CFD" w:rsidP="00E61CFD">
      <w:pPr>
        <w:pStyle w:val="EndNoteBibliography"/>
        <w:ind w:left="720" w:hanging="720"/>
        <w:rPr>
          <w:noProof/>
        </w:rPr>
      </w:pPr>
      <w:r w:rsidRPr="009E273C">
        <w:rPr>
          <w:noProof/>
        </w:rPr>
        <w:lastRenderedPageBreak/>
        <w:t>Herlihy, C. R. and C. G. Eckert. 2005. Evolution of self-fertilization at geographical range margins? A comparison of demographic, floral, and mating system variables in central vs. peripheral populations of Aquilegia canadensis (Ranunculaceae). Am J Bot 92:744-751.</w:t>
      </w:r>
    </w:p>
    <w:p w14:paraId="0014F0C6" w14:textId="77777777" w:rsidR="00E61CFD" w:rsidRPr="009E273C" w:rsidRDefault="00E61CFD" w:rsidP="00E61CFD">
      <w:pPr>
        <w:pStyle w:val="EndNoteBibliography"/>
        <w:ind w:left="720" w:hanging="720"/>
        <w:rPr>
          <w:noProof/>
        </w:rPr>
      </w:pPr>
      <w:r w:rsidRPr="009E273C">
        <w:rPr>
          <w:noProof/>
        </w:rPr>
        <w:t>Hijmans, R. J., S. Phillips, J. Leathwick, J. Elith, and M. R. J. Hijmans. 2017. Package ‘dismo’. Circles 9:1-68.</w:t>
      </w:r>
    </w:p>
    <w:p w14:paraId="3E658E35" w14:textId="77777777" w:rsidR="00E61CFD" w:rsidRPr="009E273C" w:rsidRDefault="00E61CFD" w:rsidP="00E61CFD">
      <w:pPr>
        <w:pStyle w:val="EndNoteBibliography"/>
        <w:ind w:left="720" w:hanging="720"/>
        <w:rPr>
          <w:noProof/>
        </w:rPr>
      </w:pPr>
      <w:r w:rsidRPr="009E273C">
        <w:rPr>
          <w:noProof/>
        </w:rPr>
        <w:t>Holt, R. D. 2009. Bringing the Hutchinsonian niche into the 21st century: ecological and evolutionary perspectives. Proceedings of the National Academy of Sciences of the United States of America 106 Suppl 2:19659-19665.</w:t>
      </w:r>
    </w:p>
    <w:p w14:paraId="590D5C86" w14:textId="77777777" w:rsidR="00E61CFD" w:rsidRPr="009E273C" w:rsidRDefault="00E61CFD" w:rsidP="00E61CFD">
      <w:pPr>
        <w:pStyle w:val="EndNoteBibliography"/>
        <w:ind w:left="720" w:hanging="720"/>
        <w:rPr>
          <w:noProof/>
        </w:rPr>
      </w:pPr>
      <w:r w:rsidRPr="009E273C">
        <w:rPr>
          <w:noProof/>
        </w:rPr>
        <w:t>Hurka, H. and B. Neuffer. 1997. Evolutionary processes in the genusCapsella (Brassicaceae). Plant Systematics and Evolution 206:295-316.</w:t>
      </w:r>
    </w:p>
    <w:p w14:paraId="70A35CEA" w14:textId="77777777" w:rsidR="00E61CFD" w:rsidRPr="009E273C" w:rsidRDefault="00E61CFD" w:rsidP="00E61CFD">
      <w:pPr>
        <w:pStyle w:val="EndNoteBibliography"/>
        <w:ind w:left="720" w:hanging="720"/>
        <w:rPr>
          <w:noProof/>
        </w:rPr>
      </w:pPr>
      <w:r w:rsidRPr="009E273C">
        <w:rPr>
          <w:noProof/>
        </w:rPr>
        <w:t>Hutchinson, G. 1957. Population studies-animal ecology and demography-concluding remarks. Pp. 415-427. Cold Spring Harbor Symposia on Quantitative Biology. Cold Spring Harbor Lab Press 1 Bungtown Rd, Plainview, NY 11724.</w:t>
      </w:r>
    </w:p>
    <w:p w14:paraId="46306DDA" w14:textId="77777777" w:rsidR="00E61CFD" w:rsidRPr="009E273C" w:rsidRDefault="00E61CFD" w:rsidP="00E61CFD">
      <w:pPr>
        <w:pStyle w:val="EndNoteBibliography"/>
        <w:ind w:left="720" w:hanging="720"/>
        <w:rPr>
          <w:noProof/>
        </w:rPr>
      </w:pPr>
      <w:r w:rsidRPr="009E273C">
        <w:rPr>
          <w:noProof/>
        </w:rPr>
        <w:t>Igic, B. and J. W. Busch. 2013. Is self‐fertilization an evolutionary dead end? New Phytologist 198:386-397.</w:t>
      </w:r>
    </w:p>
    <w:p w14:paraId="4AF30CF3" w14:textId="77777777" w:rsidR="00E61CFD" w:rsidRPr="009E273C" w:rsidRDefault="00E61CFD" w:rsidP="00E61CFD">
      <w:pPr>
        <w:pStyle w:val="EndNoteBibliography"/>
        <w:ind w:left="720" w:hanging="720"/>
        <w:rPr>
          <w:noProof/>
        </w:rPr>
      </w:pPr>
      <w:r w:rsidRPr="009E273C">
        <w:rPr>
          <w:noProof/>
        </w:rPr>
        <w:t>Kalisz, S., A. Randle, D. Chaiffetz, M. Faigeles, A. Butera, and C. Beight. 2012. Dichogamy correlates with outcrossing rate and defines the selfing syndrome in the mixed-mating genus Collinsia. Annals of Botany 109:571-582.</w:t>
      </w:r>
    </w:p>
    <w:p w14:paraId="6944AE6D" w14:textId="77777777" w:rsidR="00E61CFD" w:rsidRPr="009E273C" w:rsidRDefault="00E61CFD" w:rsidP="00E61CFD">
      <w:pPr>
        <w:pStyle w:val="EndNoteBibliography"/>
        <w:ind w:left="720" w:hanging="720"/>
        <w:rPr>
          <w:noProof/>
        </w:rPr>
      </w:pPr>
      <w:r w:rsidRPr="009E273C">
        <w:rPr>
          <w:noProof/>
        </w:rPr>
        <w:t>Kelly, J. K., L. M. Holeski, and H. S. Arathi. 2008. The genetic correlation between flower size and water use efficiency in monkeyflowers. Evolutionary ecology research 10:147-152.</w:t>
      </w:r>
    </w:p>
    <w:p w14:paraId="0AE477DF" w14:textId="77777777" w:rsidR="00E61CFD" w:rsidRPr="009E273C" w:rsidRDefault="00E61CFD" w:rsidP="00E61CFD">
      <w:pPr>
        <w:pStyle w:val="EndNoteBibliography"/>
        <w:ind w:left="720" w:hanging="720"/>
        <w:rPr>
          <w:noProof/>
        </w:rPr>
      </w:pPr>
      <w:r w:rsidRPr="009E273C">
        <w:rPr>
          <w:noProof/>
        </w:rPr>
        <w:t>Kiang, Y. T. and J. L. Hamrick. 1978. Reproductive Isolation in the Mimulus guttatus M. nasutus Complex. The American Midland Naturalist 100:269-276.</w:t>
      </w:r>
    </w:p>
    <w:p w14:paraId="79D76B8B" w14:textId="77777777" w:rsidR="00E61CFD" w:rsidRPr="009E273C" w:rsidRDefault="00E61CFD" w:rsidP="00E61CFD">
      <w:pPr>
        <w:pStyle w:val="EndNoteBibliography"/>
        <w:ind w:left="720" w:hanging="720"/>
        <w:rPr>
          <w:noProof/>
        </w:rPr>
      </w:pPr>
      <w:r w:rsidRPr="009E273C">
        <w:rPr>
          <w:noProof/>
        </w:rPr>
        <w:lastRenderedPageBreak/>
        <w:t>Latron, M., J.-F. Arnaud, H. Ferla, C. Godé, and A. Duputié. 2020. Effects of contemporary shifts of range margins on patterns of genetic structure and mating system in two coastal plant species. Heredity 124:336-350.</w:t>
      </w:r>
    </w:p>
    <w:p w14:paraId="5845A2EA" w14:textId="77777777" w:rsidR="00E61CFD" w:rsidRPr="009E273C" w:rsidRDefault="00E61CFD" w:rsidP="00E61CFD">
      <w:pPr>
        <w:pStyle w:val="EndNoteBibliography"/>
        <w:ind w:left="720" w:hanging="720"/>
        <w:rPr>
          <w:noProof/>
        </w:rPr>
      </w:pPr>
      <w:r w:rsidRPr="009E273C">
        <w:rPr>
          <w:noProof/>
        </w:rPr>
        <w:t>Lenormand, T. 2002. Gene flow and the limits to natural selection. Trends in Ecology &amp; Evolution 17:183-189.</w:t>
      </w:r>
    </w:p>
    <w:p w14:paraId="0287C8BF" w14:textId="77777777" w:rsidR="00E61CFD" w:rsidRPr="009E273C" w:rsidRDefault="00E61CFD" w:rsidP="00E61CFD">
      <w:pPr>
        <w:pStyle w:val="EndNoteBibliography"/>
        <w:ind w:left="720" w:hanging="720"/>
        <w:rPr>
          <w:noProof/>
        </w:rPr>
      </w:pPr>
      <w:r w:rsidRPr="009E273C">
        <w:rPr>
          <w:noProof/>
        </w:rPr>
        <w:t>Levin, D. A. 1978. The origin of isolating mechanisms in flowering plants. Springer.</w:t>
      </w:r>
    </w:p>
    <w:p w14:paraId="2E2D03C8" w14:textId="77777777" w:rsidR="00E61CFD" w:rsidRPr="009E273C" w:rsidRDefault="00E61CFD" w:rsidP="00E61CFD">
      <w:pPr>
        <w:pStyle w:val="EndNoteBibliography"/>
        <w:ind w:left="720" w:hanging="720"/>
        <w:rPr>
          <w:noProof/>
        </w:rPr>
      </w:pPr>
      <w:r w:rsidRPr="009E273C">
        <w:rPr>
          <w:noProof/>
        </w:rPr>
        <w:t>Levin, D. A. 2010. Environment‐enhanced self‐fertilization: implications for niche shifts in adjacent populations. Journal of Ecology.</w:t>
      </w:r>
    </w:p>
    <w:p w14:paraId="0FF6D293" w14:textId="77777777" w:rsidR="00E61CFD" w:rsidRPr="009E273C" w:rsidRDefault="00E61CFD" w:rsidP="00E61CFD">
      <w:pPr>
        <w:pStyle w:val="EndNoteBibliography"/>
        <w:ind w:left="720" w:hanging="720"/>
        <w:rPr>
          <w:noProof/>
        </w:rPr>
      </w:pPr>
      <w:r w:rsidRPr="009E273C">
        <w:rPr>
          <w:noProof/>
        </w:rPr>
        <w:t>Levin, D. A. 2012. Mating system shifts on the trailing edge. Annals of Botany 109:613-620.</w:t>
      </w:r>
    </w:p>
    <w:p w14:paraId="0AF8FD64" w14:textId="77777777" w:rsidR="00E61CFD" w:rsidRPr="009E273C" w:rsidRDefault="00E61CFD" w:rsidP="00E61CFD">
      <w:pPr>
        <w:pStyle w:val="EndNoteBibliography"/>
        <w:ind w:left="720" w:hanging="720"/>
        <w:rPr>
          <w:noProof/>
        </w:rPr>
      </w:pPr>
      <w:r w:rsidRPr="009E273C">
        <w:rPr>
          <w:noProof/>
        </w:rPr>
        <w:t>Lloyd, D. G. 1992. Self- and Cross-Fertilization in Plants. II. The Selection of Self- Fertilization. International Journal of Plant Sciences 153:370-380.</w:t>
      </w:r>
    </w:p>
    <w:p w14:paraId="0D1D8A59" w14:textId="77777777" w:rsidR="00E61CFD" w:rsidRPr="009E273C" w:rsidRDefault="00E61CFD" w:rsidP="00E61CFD">
      <w:pPr>
        <w:pStyle w:val="EndNoteBibliography"/>
        <w:ind w:left="720" w:hanging="720"/>
        <w:rPr>
          <w:noProof/>
        </w:rPr>
      </w:pPr>
      <w:r w:rsidRPr="009E273C">
        <w:rPr>
          <w:noProof/>
        </w:rPr>
        <w:t>Loveless, M. D. and J. L. Hamrick. 1984. Ecological determinants of genetic structure in plant populations. Annual review of ecology and systematics 15:65-95.</w:t>
      </w:r>
    </w:p>
    <w:p w14:paraId="41512178" w14:textId="77777777" w:rsidR="00E61CFD" w:rsidRPr="009E273C" w:rsidRDefault="00E61CFD" w:rsidP="00E61CFD">
      <w:pPr>
        <w:pStyle w:val="EndNoteBibliography"/>
        <w:ind w:left="720" w:hanging="720"/>
        <w:rPr>
          <w:noProof/>
        </w:rPr>
      </w:pPr>
      <w:r w:rsidRPr="009E273C">
        <w:rPr>
          <w:noProof/>
        </w:rPr>
        <w:t>Lynch, M., J. Conery, and R. Bürger. 1995. MUTATIONAL MELTDOWNS IN SEXUAL POPULATIONS. Evolution 49:1067-1080.</w:t>
      </w:r>
    </w:p>
    <w:p w14:paraId="607DC7B7" w14:textId="77777777" w:rsidR="00E61CFD" w:rsidRPr="009E273C" w:rsidRDefault="00E61CFD" w:rsidP="00E61CFD">
      <w:pPr>
        <w:pStyle w:val="EndNoteBibliography"/>
        <w:ind w:left="720" w:hanging="720"/>
        <w:rPr>
          <w:noProof/>
        </w:rPr>
      </w:pPr>
      <w:r w:rsidRPr="009E273C">
        <w:rPr>
          <w:noProof/>
        </w:rPr>
        <w:t>Lynch, M. and W. Gabriel. 1987. Environmental tolerance. The American Naturalist 129:283-303.</w:t>
      </w:r>
    </w:p>
    <w:p w14:paraId="5463B07D" w14:textId="77777777" w:rsidR="00E61CFD" w:rsidRPr="009E273C" w:rsidRDefault="00E61CFD" w:rsidP="00E61CFD">
      <w:pPr>
        <w:pStyle w:val="EndNoteBibliography"/>
        <w:ind w:left="720" w:hanging="720"/>
        <w:rPr>
          <w:noProof/>
        </w:rPr>
      </w:pPr>
      <w:r w:rsidRPr="009E273C">
        <w:rPr>
          <w:noProof/>
        </w:rPr>
        <w:t>Mather, K. 1941. Variation and selection of polygenic characters. J. Genet 41:159-193.</w:t>
      </w:r>
    </w:p>
    <w:p w14:paraId="0F7692AA" w14:textId="77777777" w:rsidR="00E61CFD" w:rsidRPr="009E273C" w:rsidRDefault="00E61CFD" w:rsidP="00E61CFD">
      <w:pPr>
        <w:pStyle w:val="EndNoteBibliography"/>
        <w:ind w:left="720" w:hanging="720"/>
        <w:rPr>
          <w:noProof/>
        </w:rPr>
      </w:pPr>
      <w:r w:rsidRPr="009E273C">
        <w:rPr>
          <w:noProof/>
        </w:rPr>
        <w:t>Mazer, S. J., H. Paz, and M. D. Bell. 2004. Life history, floral development, and mating system in Clarkia xantiana (Onagraceae): do floral and whole-plant rates of development evolve independently? American Journal of Botany 91:2041-2050.</w:t>
      </w:r>
    </w:p>
    <w:p w14:paraId="52E542C6" w14:textId="77777777" w:rsidR="00E61CFD" w:rsidRPr="009E273C" w:rsidRDefault="00E61CFD" w:rsidP="00E61CFD">
      <w:pPr>
        <w:pStyle w:val="EndNoteBibliography"/>
        <w:ind w:left="720" w:hanging="720"/>
        <w:rPr>
          <w:noProof/>
        </w:rPr>
      </w:pPr>
      <w:r w:rsidRPr="009E273C">
        <w:rPr>
          <w:noProof/>
        </w:rPr>
        <w:t>Merow, C., M. J. Smith, and J. A. Silander Jr. 2013. A practical guide to MaxEnt for modeling species’ distributions: what it does, and why inputs and settings matter. Ecography 36:1058-1069.</w:t>
      </w:r>
    </w:p>
    <w:p w14:paraId="403F768E" w14:textId="77777777" w:rsidR="00E61CFD" w:rsidRPr="009E273C" w:rsidRDefault="00E61CFD" w:rsidP="00E61CFD">
      <w:pPr>
        <w:pStyle w:val="EndNoteBibliography"/>
        <w:ind w:left="720" w:hanging="720"/>
        <w:rPr>
          <w:noProof/>
        </w:rPr>
      </w:pPr>
      <w:r w:rsidRPr="009E273C">
        <w:rPr>
          <w:noProof/>
        </w:rPr>
        <w:lastRenderedPageBreak/>
        <w:t>Moeller, D. A., M. A. Geber, V. M. Eckhart, and P. Tiffin. 2012. Reduced pollinator service and elevated pollen limitation at the geographic range limit of an annual plant. Ecology 93:1036-1048.</w:t>
      </w:r>
    </w:p>
    <w:p w14:paraId="5DB3EA25" w14:textId="77777777" w:rsidR="00E61CFD" w:rsidRPr="009E273C" w:rsidRDefault="00E61CFD" w:rsidP="00E61CFD">
      <w:pPr>
        <w:pStyle w:val="EndNoteBibliography"/>
        <w:ind w:left="720" w:hanging="720"/>
        <w:rPr>
          <w:noProof/>
        </w:rPr>
      </w:pPr>
      <w:r w:rsidRPr="009E273C">
        <w:rPr>
          <w:noProof/>
        </w:rPr>
        <w:t>Moeller, D. A., M. A. Geber, and P. Tiffin. 2011. Population genetics and the evolution of geographic range limits in an annual plant. Am Nat 178 Suppl 1:S44-57.</w:t>
      </w:r>
    </w:p>
    <w:p w14:paraId="5A2A6EFF" w14:textId="77777777" w:rsidR="00E61CFD" w:rsidRPr="009E273C" w:rsidRDefault="00E61CFD" w:rsidP="00E61CFD">
      <w:pPr>
        <w:pStyle w:val="EndNoteBibliography"/>
        <w:ind w:left="720" w:hanging="720"/>
        <w:rPr>
          <w:noProof/>
        </w:rPr>
      </w:pPr>
      <w:r w:rsidRPr="009E273C">
        <w:rPr>
          <w:noProof/>
        </w:rPr>
        <w:t>Morales, N. S., I. C. Fernández, and V. Baca-González. 2017. MaxEnt's parameter configuration and small samples: are we paying attention to recommendations? A systematic review. PeerJ 5:e3093-e3093.</w:t>
      </w:r>
    </w:p>
    <w:p w14:paraId="28F11982" w14:textId="77777777" w:rsidR="00E61CFD" w:rsidRPr="009E273C" w:rsidRDefault="00E61CFD" w:rsidP="00E61CFD">
      <w:pPr>
        <w:pStyle w:val="EndNoteBibliography"/>
        <w:ind w:left="720" w:hanging="720"/>
        <w:rPr>
          <w:noProof/>
        </w:rPr>
      </w:pPr>
      <w:r w:rsidRPr="009E273C">
        <w:rPr>
          <w:noProof/>
        </w:rPr>
        <w:t>Muller, H. J. 1964. The relation of recombination to mutational advance. Mutation Research/Fundamental and Molecular Mechanisms of Mutagenesis 1:2-9.</w:t>
      </w:r>
    </w:p>
    <w:p w14:paraId="446C6725" w14:textId="77777777" w:rsidR="00E61CFD" w:rsidRPr="009E273C" w:rsidRDefault="00E61CFD" w:rsidP="00E61CFD">
      <w:pPr>
        <w:pStyle w:val="EndNoteBibliography"/>
        <w:ind w:left="720" w:hanging="720"/>
        <w:rPr>
          <w:noProof/>
        </w:rPr>
      </w:pPr>
      <w:r w:rsidRPr="009E273C">
        <w:rPr>
          <w:noProof/>
        </w:rPr>
        <w:t>Nakazato, T., D. L. Warren, and L. C. Moyle. 2010. Ecological and geographic modes of species divergence in wild tomatoes. American Journal of Botany 97:680-693.</w:t>
      </w:r>
    </w:p>
    <w:p w14:paraId="0DBDC4E5" w14:textId="77777777" w:rsidR="00E61CFD" w:rsidRPr="009E273C" w:rsidRDefault="00E61CFD" w:rsidP="00E61CFD">
      <w:pPr>
        <w:pStyle w:val="EndNoteBibliography"/>
        <w:ind w:left="720" w:hanging="720"/>
        <w:rPr>
          <w:noProof/>
        </w:rPr>
      </w:pPr>
      <w:r w:rsidRPr="009E273C">
        <w:rPr>
          <w:noProof/>
        </w:rPr>
        <w:t>Park, D. S., A. M. Ellison, and C. C. Davis. 2018. Mating system does not predict niche breath. Global Ecology and Biogeography 0.</w:t>
      </w:r>
    </w:p>
    <w:p w14:paraId="44373F7C" w14:textId="77777777" w:rsidR="00E61CFD" w:rsidRPr="009E273C" w:rsidRDefault="00E61CFD" w:rsidP="00E61CFD">
      <w:pPr>
        <w:pStyle w:val="EndNoteBibliography"/>
        <w:ind w:left="720" w:hanging="720"/>
        <w:rPr>
          <w:noProof/>
        </w:rPr>
      </w:pPr>
      <w:r w:rsidRPr="009E273C">
        <w:rPr>
          <w:noProof/>
        </w:rPr>
        <w:t>Peterson, A., J. Soberón, and V. Sánchez-Cordero. 1999. Conservatism of ecological niches in evolutionary time. Science 285:1265-1267.</w:t>
      </w:r>
    </w:p>
    <w:p w14:paraId="168B5E07" w14:textId="77777777" w:rsidR="00E61CFD" w:rsidRPr="009E273C" w:rsidRDefault="00E61CFD" w:rsidP="00E61CFD">
      <w:pPr>
        <w:pStyle w:val="EndNoteBibliography"/>
        <w:ind w:left="720" w:hanging="720"/>
        <w:rPr>
          <w:noProof/>
        </w:rPr>
      </w:pPr>
      <w:r w:rsidRPr="009E273C">
        <w:rPr>
          <w:noProof/>
        </w:rPr>
        <w:t>Pollak, E. 1987. On the theory of partially inbreeding finite populations. I. Partial selfing. Genetics 117:353-360.</w:t>
      </w:r>
    </w:p>
    <w:p w14:paraId="7BA2EE2F" w14:textId="77777777" w:rsidR="00E61CFD" w:rsidRPr="009E273C" w:rsidRDefault="00E61CFD" w:rsidP="00E61CFD">
      <w:pPr>
        <w:pStyle w:val="EndNoteBibliography"/>
        <w:ind w:left="720" w:hanging="720"/>
        <w:rPr>
          <w:noProof/>
        </w:rPr>
      </w:pPr>
      <w:r w:rsidRPr="009E273C">
        <w:rPr>
          <w:noProof/>
        </w:rPr>
        <w:t>Proulx, S. R. 1999. Matings Systems and the Evolution of Niche Breadth. The American Naturalist 154.</w:t>
      </w:r>
    </w:p>
    <w:p w14:paraId="34987165" w14:textId="77777777" w:rsidR="00E61CFD" w:rsidRPr="009E273C" w:rsidRDefault="00E61CFD" w:rsidP="00E61CFD">
      <w:pPr>
        <w:pStyle w:val="EndNoteBibliography"/>
        <w:ind w:left="720" w:hanging="720"/>
        <w:rPr>
          <w:noProof/>
        </w:rPr>
      </w:pPr>
      <w:r w:rsidRPr="009E273C">
        <w:rPr>
          <w:noProof/>
        </w:rPr>
        <w:t>Pujol, B., S.-R. Zhou, J. Sanchez Vilas, and J. R. Pannell. 2009. Reduced inbreeding depression after species range expansion. Proceedings of the National Academy of Sciences 106:15379-15383.</w:t>
      </w:r>
    </w:p>
    <w:p w14:paraId="5742EDF5" w14:textId="77777777" w:rsidR="00E61CFD" w:rsidRPr="009E273C" w:rsidRDefault="00E61CFD" w:rsidP="00E61CFD">
      <w:pPr>
        <w:pStyle w:val="EndNoteBibliography"/>
        <w:ind w:left="720" w:hanging="720"/>
        <w:rPr>
          <w:noProof/>
        </w:rPr>
      </w:pPr>
      <w:r w:rsidRPr="009E273C">
        <w:rPr>
          <w:noProof/>
        </w:rPr>
        <w:lastRenderedPageBreak/>
        <w:t>Pulliam, H. R. 2000. On the relationship between niche and distribution. Ecology letters 3:349-361.</w:t>
      </w:r>
    </w:p>
    <w:p w14:paraId="3DAFA7AC" w14:textId="77777777" w:rsidR="00E61CFD" w:rsidRPr="009E273C" w:rsidRDefault="00E61CFD" w:rsidP="00E61CFD">
      <w:pPr>
        <w:pStyle w:val="EndNoteBibliography"/>
        <w:ind w:left="720" w:hanging="720"/>
        <w:rPr>
          <w:noProof/>
        </w:rPr>
      </w:pPr>
      <w:r w:rsidRPr="009E273C">
        <w:rPr>
          <w:noProof/>
        </w:rPr>
        <w:t>Randle, A. M., J. B. Slyder, and S. Kalisz. 2009. Can differences in autonomous selfing ability explain differences in range size among sister-taxa pairs of Collinsia (Plantaginaceae)? An extension of Baker's Law. New Phytologist 183:618-629.</w:t>
      </w:r>
    </w:p>
    <w:p w14:paraId="16C038E5" w14:textId="77777777" w:rsidR="00E61CFD" w:rsidRPr="009E273C" w:rsidRDefault="00E61CFD" w:rsidP="00E61CFD">
      <w:pPr>
        <w:pStyle w:val="EndNoteBibliography"/>
        <w:ind w:left="720" w:hanging="720"/>
        <w:rPr>
          <w:noProof/>
        </w:rPr>
      </w:pPr>
      <w:r w:rsidRPr="009E273C">
        <w:rPr>
          <w:noProof/>
        </w:rPr>
        <w:t>Randle, A. M., R. B. Spigler, and S. Kalisz. 2018. Shifts to earlier selfing in sympatry may reduce costs of pollinator sharing. Evolution.</w:t>
      </w:r>
    </w:p>
    <w:p w14:paraId="675360A3" w14:textId="77777777" w:rsidR="00E61CFD" w:rsidRPr="009E273C" w:rsidRDefault="00E61CFD" w:rsidP="00E61CFD">
      <w:pPr>
        <w:pStyle w:val="EndNoteBibliography"/>
        <w:ind w:left="720" w:hanging="720"/>
        <w:rPr>
          <w:noProof/>
        </w:rPr>
      </w:pPr>
      <w:r w:rsidRPr="009E273C">
        <w:rPr>
          <w:noProof/>
        </w:rPr>
        <w:t>Ritland, C. and K. Ritland. 1989. Variation of sex allocation among eight taxa of the Mimulus guttatus species complex (Scrophulariaceae). American Journal of Botany:1731-1739.</w:t>
      </w:r>
    </w:p>
    <w:p w14:paraId="04AF36F1" w14:textId="77777777" w:rsidR="00E61CFD" w:rsidRPr="009E273C" w:rsidRDefault="00E61CFD" w:rsidP="00E61CFD">
      <w:pPr>
        <w:pStyle w:val="EndNoteBibliography"/>
        <w:ind w:left="720" w:hanging="720"/>
        <w:rPr>
          <w:noProof/>
        </w:rPr>
      </w:pPr>
      <w:r w:rsidRPr="009E273C">
        <w:rPr>
          <w:noProof/>
        </w:rPr>
        <w:t>Schoen, D. J. 1982. The breeding system of Gilia achilleifolia: variation in floral characteristics and outcrossing rate. Evolution:352-360.</w:t>
      </w:r>
    </w:p>
    <w:p w14:paraId="50DB7A57" w14:textId="77777777" w:rsidR="00E61CFD" w:rsidRPr="009E273C" w:rsidRDefault="00E61CFD" w:rsidP="00E61CFD">
      <w:pPr>
        <w:pStyle w:val="EndNoteBibliography"/>
        <w:ind w:left="720" w:hanging="720"/>
        <w:rPr>
          <w:noProof/>
        </w:rPr>
      </w:pPr>
      <w:r w:rsidRPr="009E273C">
        <w:rPr>
          <w:noProof/>
        </w:rPr>
        <w:t>Schoen, D. J. and A. H. Brown. 1991. Intraspecific variation in population gene diversity and effective population size correlates with the mating system in plants. Proceedings of the National Academy of Sciences 88:4494-4497.</w:t>
      </w:r>
    </w:p>
    <w:p w14:paraId="0EF13DB1" w14:textId="77777777" w:rsidR="00E61CFD" w:rsidRPr="009E273C" w:rsidRDefault="00E61CFD" w:rsidP="00E61CFD">
      <w:pPr>
        <w:pStyle w:val="EndNoteBibliography"/>
        <w:ind w:left="720" w:hanging="720"/>
        <w:rPr>
          <w:noProof/>
        </w:rPr>
      </w:pPr>
      <w:r w:rsidRPr="009E273C">
        <w:rPr>
          <w:noProof/>
        </w:rPr>
        <w:t>Sexton, J. P., S. Y. Strauss, and K. J. Rice. 2011. Gene flow increases fitness at the warm edge of a species’ range. Proceedings of the National Academy of Sciences 108:11704.</w:t>
      </w:r>
    </w:p>
    <w:p w14:paraId="57D859DC" w14:textId="77777777" w:rsidR="00E61CFD" w:rsidRPr="009E273C" w:rsidRDefault="00E61CFD" w:rsidP="00E61CFD">
      <w:pPr>
        <w:pStyle w:val="EndNoteBibliography"/>
        <w:ind w:left="720" w:hanging="720"/>
        <w:rPr>
          <w:noProof/>
        </w:rPr>
      </w:pPr>
      <w:r w:rsidRPr="009E273C">
        <w:rPr>
          <w:noProof/>
        </w:rPr>
        <w:t>Sheth, S. N. and A. L. Angert. 2014. The evolution of environmental tolerance and range size: a comparison of geographically restricted and widespread mimulus. Evolution 68:2917-2931.</w:t>
      </w:r>
    </w:p>
    <w:p w14:paraId="21FC2D5B" w14:textId="77777777" w:rsidR="00E61CFD" w:rsidRPr="009E273C" w:rsidRDefault="00E61CFD" w:rsidP="00E61CFD">
      <w:pPr>
        <w:pStyle w:val="EndNoteBibliography"/>
        <w:ind w:left="720" w:hanging="720"/>
        <w:rPr>
          <w:noProof/>
        </w:rPr>
      </w:pPr>
      <w:r w:rsidRPr="009E273C">
        <w:rPr>
          <w:noProof/>
        </w:rPr>
        <w:t>Sheth, S. N., N. Morueta‐Holme, and A. L. Angert. 2020. Determinants of geographic range size in plants. New Phytologist.</w:t>
      </w:r>
    </w:p>
    <w:p w14:paraId="6264CD21" w14:textId="77777777" w:rsidR="00E61CFD" w:rsidRPr="009E273C" w:rsidRDefault="00E61CFD" w:rsidP="00E61CFD">
      <w:pPr>
        <w:pStyle w:val="EndNoteBibliography"/>
        <w:ind w:left="720" w:hanging="720"/>
        <w:rPr>
          <w:noProof/>
        </w:rPr>
      </w:pPr>
      <w:r w:rsidRPr="009E273C">
        <w:rPr>
          <w:noProof/>
        </w:rPr>
        <w:lastRenderedPageBreak/>
        <w:t>Sicard, A. and M. Lenhard. 2011. The selfing syndrome: a model for studying the genetic and evolutionary basis of morphological adaptation in plants. Annals of Botany 107:1433-1443.</w:t>
      </w:r>
    </w:p>
    <w:p w14:paraId="501E595B" w14:textId="77777777" w:rsidR="00E61CFD" w:rsidRPr="009E273C" w:rsidRDefault="00E61CFD" w:rsidP="00E61CFD">
      <w:pPr>
        <w:pStyle w:val="EndNoteBibliography"/>
        <w:ind w:left="720" w:hanging="720"/>
        <w:rPr>
          <w:noProof/>
        </w:rPr>
      </w:pPr>
      <w:r w:rsidRPr="009E273C">
        <w:rPr>
          <w:noProof/>
        </w:rPr>
        <w:t>Slatyer, R. A., M. Hirst, and J. P. Sexton. 2013. Niche breadth predicts geographical range size: a general ecological pattern. Ecology Letters 16:1104-1114.</w:t>
      </w:r>
    </w:p>
    <w:p w14:paraId="3756E741" w14:textId="77777777" w:rsidR="00E61CFD" w:rsidRPr="009E273C" w:rsidRDefault="00E61CFD" w:rsidP="00E61CFD">
      <w:pPr>
        <w:pStyle w:val="EndNoteBibliography"/>
        <w:ind w:left="720" w:hanging="720"/>
        <w:rPr>
          <w:noProof/>
        </w:rPr>
      </w:pPr>
      <w:r w:rsidRPr="009E273C">
        <w:rPr>
          <w:noProof/>
        </w:rPr>
        <w:t>Snell, R. and L. W. Aarssen. 2005. Life history traits in selfing versus outcrossing annuals: exploring the'time-limitation'hypothesis for the fitness benefit of self-pollination. BMC ecology 5:2.</w:t>
      </w:r>
    </w:p>
    <w:p w14:paraId="1BF2715F" w14:textId="77777777" w:rsidR="00E61CFD" w:rsidRPr="009E273C" w:rsidRDefault="00E61CFD" w:rsidP="00E61CFD">
      <w:pPr>
        <w:pStyle w:val="EndNoteBibliography"/>
        <w:ind w:left="720" w:hanging="720"/>
        <w:rPr>
          <w:noProof/>
        </w:rPr>
      </w:pPr>
      <w:r w:rsidRPr="009E273C">
        <w:rPr>
          <w:noProof/>
        </w:rPr>
        <w:t>Solbrig, O. T. and R. C. Rollins. 1977. The evolution of autogamy in species of the mustard genus Leavenworthia. Evolution:265-281.</w:t>
      </w:r>
    </w:p>
    <w:p w14:paraId="3EF40B4D" w14:textId="77777777" w:rsidR="00E61CFD" w:rsidRPr="009E273C" w:rsidRDefault="00E61CFD" w:rsidP="00E61CFD">
      <w:pPr>
        <w:pStyle w:val="EndNoteBibliography"/>
        <w:ind w:left="720" w:hanging="720"/>
        <w:rPr>
          <w:noProof/>
        </w:rPr>
      </w:pPr>
      <w:r w:rsidRPr="009E273C">
        <w:rPr>
          <w:noProof/>
        </w:rPr>
        <w:t>Stebbins, G. L. 1957. Self fertilization and population variability in the higher plants. American Naturalist.</w:t>
      </w:r>
    </w:p>
    <w:p w14:paraId="33624EE2" w14:textId="77777777" w:rsidR="00E61CFD" w:rsidRPr="009E273C" w:rsidRDefault="00E61CFD" w:rsidP="00E61CFD">
      <w:pPr>
        <w:pStyle w:val="EndNoteBibliography"/>
        <w:ind w:left="720" w:hanging="720"/>
        <w:rPr>
          <w:noProof/>
        </w:rPr>
      </w:pPr>
      <w:r w:rsidRPr="009E273C">
        <w:rPr>
          <w:noProof/>
        </w:rPr>
        <w:t>Takebayashi, N. and P. L. Morrell. 2001. Is self-fertilization an evolutionary dead end? Revisiting an old hypothesis with genetic theories and a macroevolutionary approach. American Journal of Botany 88:1143-1150.</w:t>
      </w:r>
    </w:p>
    <w:p w14:paraId="5D78F9A2" w14:textId="77777777" w:rsidR="00E61CFD" w:rsidRPr="009E273C" w:rsidRDefault="00E61CFD" w:rsidP="00E61CFD">
      <w:pPr>
        <w:pStyle w:val="EndNoteBibliography"/>
        <w:ind w:left="720" w:hanging="720"/>
        <w:rPr>
          <w:noProof/>
        </w:rPr>
      </w:pPr>
      <w:r w:rsidRPr="009E273C">
        <w:rPr>
          <w:noProof/>
        </w:rPr>
        <w:t>Team, R. C. 2000. R Language Definition. Available from CRAN sites.</w:t>
      </w:r>
    </w:p>
    <w:p w14:paraId="050DAB46" w14:textId="77777777" w:rsidR="00E61CFD" w:rsidRPr="009E273C" w:rsidRDefault="00E61CFD" w:rsidP="00E61CFD">
      <w:pPr>
        <w:pStyle w:val="EndNoteBibliography"/>
        <w:ind w:left="720" w:hanging="720"/>
        <w:rPr>
          <w:noProof/>
        </w:rPr>
      </w:pPr>
      <w:r w:rsidRPr="009E273C">
        <w:rPr>
          <w:noProof/>
        </w:rPr>
        <w:t>Urban, M. C., S. Y. Strauss, F. Pelletier, E. P. Palkovacs, M. A. Leibold, A. P. Hendry, L. De Meester, S. M. Carlson, A. L. Angert, and S. T. Giery. 2020. Evolutionary origins for ecological patterns in space. Proceedings of the National Academy of Sciences of the United States of America 117:17482-17490.</w:t>
      </w:r>
    </w:p>
    <w:p w14:paraId="787053B9" w14:textId="77777777" w:rsidR="00E61CFD" w:rsidRPr="009E273C" w:rsidRDefault="00E61CFD" w:rsidP="00E61CFD">
      <w:pPr>
        <w:pStyle w:val="EndNoteBibliography"/>
        <w:ind w:left="720" w:hanging="720"/>
        <w:rPr>
          <w:noProof/>
        </w:rPr>
      </w:pPr>
      <w:r w:rsidRPr="009E273C">
        <w:rPr>
          <w:noProof/>
        </w:rPr>
        <w:t>Vasek, F. C. 1958. The Relationship of Clarkia exilis to Clarkia unguiculata. American Journal of Botany 45:150-162.</w:t>
      </w:r>
    </w:p>
    <w:p w14:paraId="0848E25C" w14:textId="77777777" w:rsidR="00E61CFD" w:rsidRPr="009E273C" w:rsidRDefault="00E61CFD" w:rsidP="00E61CFD">
      <w:pPr>
        <w:pStyle w:val="EndNoteBibliography"/>
        <w:ind w:left="720" w:hanging="720"/>
        <w:rPr>
          <w:noProof/>
        </w:rPr>
      </w:pPr>
      <w:r w:rsidRPr="009E273C">
        <w:rPr>
          <w:noProof/>
        </w:rPr>
        <w:lastRenderedPageBreak/>
        <w:t>Via, S. 2009. Natural selection in action during speciation. Proceedings of the National Academy of Sciences 106:9939-9946.</w:t>
      </w:r>
    </w:p>
    <w:p w14:paraId="6F20AA87" w14:textId="77777777" w:rsidR="00E61CFD" w:rsidRPr="009E273C" w:rsidRDefault="00E61CFD" w:rsidP="00E61CFD">
      <w:pPr>
        <w:pStyle w:val="EndNoteBibliography"/>
        <w:ind w:left="720" w:hanging="720"/>
        <w:rPr>
          <w:noProof/>
        </w:rPr>
      </w:pPr>
      <w:r w:rsidRPr="009E273C">
        <w:rPr>
          <w:noProof/>
        </w:rPr>
        <w:t>Warren, D. L., R. E. Glor, and M. Turelli. 2008. Environmental niche equivalency versus conservatism: quantitative approaches to niche evolution. Evolution 62:2868-2883.</w:t>
      </w:r>
    </w:p>
    <w:p w14:paraId="533AE558" w14:textId="77777777" w:rsidR="00E61CFD" w:rsidRPr="009E273C" w:rsidRDefault="00E61CFD" w:rsidP="00E61CFD">
      <w:pPr>
        <w:pStyle w:val="EndNoteBibliography"/>
        <w:ind w:left="720" w:hanging="720"/>
        <w:rPr>
          <w:noProof/>
        </w:rPr>
      </w:pPr>
      <w:r w:rsidRPr="009E273C">
        <w:rPr>
          <w:noProof/>
        </w:rPr>
        <w:t>Widmer, A., C. Lexer, and S. Cozzolino. 2009. Evolution of reproductive isolation in plants. Heredity 102:31-38.</w:t>
      </w:r>
    </w:p>
    <w:p w14:paraId="157D34D1" w14:textId="77777777" w:rsidR="00E61CFD" w:rsidRPr="009E273C" w:rsidRDefault="00E61CFD" w:rsidP="00E61CFD">
      <w:pPr>
        <w:pStyle w:val="EndNoteBibliography"/>
        <w:ind w:left="720" w:hanging="720"/>
        <w:rPr>
          <w:noProof/>
        </w:rPr>
      </w:pPr>
      <w:r w:rsidRPr="009E273C">
        <w:rPr>
          <w:noProof/>
        </w:rPr>
        <w:t>Wright, S. I., S. Kalisz, and T. Slotte. 2013. Evolutionary consequences of self-fertilization in plants. Proceedings of the Royal Society B: Biological Sciences 280:20130133.</w:t>
      </w:r>
    </w:p>
    <w:p w14:paraId="7F5FF337" w14:textId="77777777" w:rsidR="00E61CFD" w:rsidRPr="009E273C" w:rsidRDefault="00E61CFD" w:rsidP="00E61CFD">
      <w:pPr>
        <w:pStyle w:val="EndNoteBibliography"/>
        <w:ind w:left="720" w:hanging="720"/>
        <w:rPr>
          <w:noProof/>
        </w:rPr>
      </w:pPr>
      <w:r w:rsidRPr="009E273C">
        <w:rPr>
          <w:noProof/>
        </w:rPr>
        <w:t>Wyatt, R. 1988. Phylogenetic aspects of the evolution of self-pollination. Pp. 109-131. Plant evolutionary biology. Springer.</w:t>
      </w:r>
    </w:p>
    <w:p w14:paraId="06B8CDE0" w14:textId="12A4CAAC" w:rsidR="00E61CFD" w:rsidRDefault="00E61CFD" w:rsidP="00E61CFD">
      <w:r w:rsidRPr="009E273C">
        <w:fldChar w:fldCharType="end"/>
      </w:r>
    </w:p>
    <w:p w14:paraId="16FC7E34" w14:textId="77777777" w:rsidR="00C14B6E" w:rsidRDefault="00E61CFD" w:rsidP="00103B4A">
      <w:pPr>
        <w:pStyle w:val="Heading2"/>
        <w:sectPr w:rsidR="00C14B6E" w:rsidSect="00073274">
          <w:type w:val="nextPage"/>
          <w:pgSz w:w="12240" w:h="15840"/>
          <w:pgMar w:top="1440" w:right="1440" w:bottom="1440" w:left="1440" w:header="720" w:footer="720" w:gutter="0"/>
          <w:cols w:space="720"/>
          <w:docGrid w:linePitch="360"/>
          <w:sectPrChange w:id="6254" w:author="Grant, Alannie-Grace Gabrielle" w:date="2021-05-16T19:09:00Z">
            <w:sectPr w:rsidR="00C14B6E" w:rsidSect="00073274">
              <w:type w:val="nextPage"/>
              <w:pgMar w:top="1440" w:right="1440" w:bottom="1440" w:left="1440" w:header="720" w:footer="720" w:gutter="0"/>
            </w:sectPr>
          </w:sectPrChange>
        </w:sectPr>
      </w:pPr>
      <w:r>
        <w:br w:type="page"/>
      </w:r>
    </w:p>
    <w:p w14:paraId="50538EA7" w14:textId="5B278A96" w:rsidR="00103B4A" w:rsidRDefault="00103B4A" w:rsidP="00103B4A">
      <w:pPr>
        <w:pStyle w:val="Heading2"/>
      </w:pPr>
      <w:bookmarkStart w:id="6255" w:name="_Toc72096806"/>
      <w:r>
        <w:lastRenderedPageBreak/>
        <w:t>Appendix B</w:t>
      </w:r>
      <w:bookmarkEnd w:id="6255"/>
    </w:p>
    <w:p w14:paraId="76B718B9" w14:textId="55A0BB31" w:rsidR="005E0B85" w:rsidRPr="00D31C46" w:rsidRDefault="005E0B85" w:rsidP="005E0B85">
      <w:pPr>
        <w:pStyle w:val="Caption"/>
        <w:keepNext/>
        <w:rPr>
          <w:i w:val="0"/>
          <w:iCs w:val="0"/>
          <w:rPrChange w:id="6256" w:author="Grant, Alannie-Grace Gabrielle" w:date="2021-05-16T21:15:00Z">
            <w:rPr/>
          </w:rPrChange>
        </w:rPr>
      </w:pPr>
      <w:bookmarkStart w:id="6257" w:name="_Toc72096873"/>
      <w:r w:rsidRPr="00D31C46">
        <w:rPr>
          <w:i w:val="0"/>
          <w:iCs w:val="0"/>
          <w:rPrChange w:id="6258" w:author="Grant, Alannie-Grace Gabrielle" w:date="2021-05-16T21:15:00Z">
            <w:rPr/>
          </w:rPrChange>
        </w:rPr>
        <w:t xml:space="preserve">Table </w:t>
      </w:r>
      <w:ins w:id="6259" w:author="Grant, Alannie-Grace Gabrielle" w:date="2021-05-16T21:15:00Z">
        <w:r w:rsidR="00D31C46" w:rsidRPr="00D31C46">
          <w:rPr>
            <w:i w:val="0"/>
            <w:iCs w:val="0"/>
            <w:rPrChange w:id="6260" w:author="Grant, Alannie-Grace Gabrielle" w:date="2021-05-16T21:15:00Z">
              <w:rPr/>
            </w:rPrChange>
          </w:rPr>
          <w:t>A</w:t>
        </w:r>
      </w:ins>
      <w:del w:id="6261" w:author="Grant, Alannie-Grace Gabrielle" w:date="2021-05-16T21:15:00Z">
        <w:r w:rsidRPr="00D31C46" w:rsidDel="00D31C46">
          <w:rPr>
            <w:i w:val="0"/>
            <w:iCs w:val="0"/>
            <w:rPrChange w:id="6262" w:author="Grant, Alannie-Grace Gabrielle" w:date="2021-05-16T21:15:00Z">
              <w:rPr/>
            </w:rPrChange>
          </w:rPr>
          <w:delText>S</w:delText>
        </w:r>
      </w:del>
      <w:r w:rsidRPr="00D31C46">
        <w:rPr>
          <w:i w:val="0"/>
          <w:iCs w:val="0"/>
          <w:rPrChange w:id="6263" w:author="Grant, Alannie-Grace Gabrielle" w:date="2021-05-16T21:15:00Z">
            <w:rPr/>
          </w:rPrChange>
        </w:rPr>
        <w:t>2.</w:t>
      </w:r>
      <w:r w:rsidR="007B7D9C" w:rsidRPr="00D31C46">
        <w:rPr>
          <w:i w:val="0"/>
          <w:iCs w:val="0"/>
          <w:rPrChange w:id="6264" w:author="Grant, Alannie-Grace Gabrielle" w:date="2021-05-16T21:15:00Z">
            <w:rPr/>
          </w:rPrChange>
        </w:rPr>
        <w:fldChar w:fldCharType="begin"/>
      </w:r>
      <w:r w:rsidR="007B7D9C" w:rsidRPr="00D31C46">
        <w:rPr>
          <w:i w:val="0"/>
          <w:iCs w:val="0"/>
          <w:rPrChange w:id="6265" w:author="Grant, Alannie-Grace Gabrielle" w:date="2021-05-16T21:15:00Z">
            <w:rPr/>
          </w:rPrChange>
        </w:rPr>
        <w:instrText xml:space="preserve"> SEQ Table \* ARABIC \r 1 </w:instrText>
      </w:r>
      <w:r w:rsidR="007B7D9C" w:rsidRPr="00D31C46">
        <w:rPr>
          <w:i w:val="0"/>
          <w:iCs w:val="0"/>
          <w:rPrChange w:id="6266" w:author="Grant, Alannie-Grace Gabrielle" w:date="2021-05-16T21:15:00Z">
            <w:rPr/>
          </w:rPrChange>
        </w:rPr>
        <w:fldChar w:fldCharType="separate"/>
      </w:r>
      <w:r w:rsidR="00EC510F" w:rsidRPr="00D31C46">
        <w:rPr>
          <w:i w:val="0"/>
          <w:iCs w:val="0"/>
          <w:noProof/>
          <w:rPrChange w:id="6267" w:author="Grant, Alannie-Grace Gabrielle" w:date="2021-05-16T21:15:00Z">
            <w:rPr>
              <w:noProof/>
            </w:rPr>
          </w:rPrChange>
        </w:rPr>
        <w:t>1</w:t>
      </w:r>
      <w:r w:rsidR="007B7D9C" w:rsidRPr="00D31C46">
        <w:rPr>
          <w:i w:val="0"/>
          <w:iCs w:val="0"/>
          <w:noProof/>
          <w:rPrChange w:id="6268" w:author="Grant, Alannie-Grace Gabrielle" w:date="2021-05-16T21:15:00Z">
            <w:rPr>
              <w:noProof/>
            </w:rPr>
          </w:rPrChange>
        </w:rPr>
        <w:fldChar w:fldCharType="end"/>
      </w:r>
      <w:r w:rsidRPr="00D31C46">
        <w:rPr>
          <w:i w:val="0"/>
          <w:iCs w:val="0"/>
          <w:rPrChange w:id="6269" w:author="Grant, Alannie-Grace Gabrielle" w:date="2021-05-16T21:15:00Z">
            <w:rPr/>
          </w:rPrChange>
        </w:rPr>
        <w:t xml:space="preserve"> Species used in analysis and calculated metrics.</w:t>
      </w:r>
      <w:bookmarkEnd w:id="6257"/>
    </w:p>
    <w:tbl>
      <w:tblPr>
        <w:tblStyle w:val="TableGrid"/>
        <w:tblW w:w="12905" w:type="dxa"/>
        <w:tblLayout w:type="fixed"/>
        <w:tblLook w:val="04A0" w:firstRow="1" w:lastRow="0" w:firstColumn="1" w:lastColumn="0" w:noHBand="0" w:noVBand="1"/>
        <w:tblPrChange w:id="6270" w:author="Grant, Alannie-Grace Gabrielle" w:date="2021-05-16T21:17:00Z">
          <w:tblPr>
            <w:tblStyle w:val="TableGrid"/>
            <w:tblW w:w="12905" w:type="dxa"/>
            <w:tblLayout w:type="fixed"/>
            <w:tblLook w:val="04A0" w:firstRow="1" w:lastRow="0" w:firstColumn="1" w:lastColumn="0" w:noHBand="0" w:noVBand="1"/>
          </w:tblPr>
        </w:tblPrChange>
      </w:tblPr>
      <w:tblGrid>
        <w:gridCol w:w="1637"/>
        <w:gridCol w:w="2678"/>
        <w:gridCol w:w="1440"/>
        <w:gridCol w:w="1440"/>
        <w:gridCol w:w="1170"/>
        <w:gridCol w:w="990"/>
        <w:gridCol w:w="1080"/>
        <w:gridCol w:w="1170"/>
        <w:gridCol w:w="1300"/>
        <w:tblGridChange w:id="6271">
          <w:tblGrid>
            <w:gridCol w:w="1637"/>
            <w:gridCol w:w="2709"/>
            <w:gridCol w:w="1679"/>
            <w:gridCol w:w="232"/>
            <w:gridCol w:w="1208"/>
            <w:gridCol w:w="425"/>
            <w:gridCol w:w="963"/>
            <w:gridCol w:w="1077"/>
            <w:gridCol w:w="979"/>
            <w:gridCol w:w="1017"/>
            <w:gridCol w:w="979"/>
          </w:tblGrid>
        </w:tblGridChange>
      </w:tblGrid>
      <w:tr w:rsidR="00D31C46" w:rsidRPr="00D31C46" w14:paraId="6CFB750F" w14:textId="77777777" w:rsidTr="00D31C46">
        <w:trPr>
          <w:trHeight w:val="689"/>
          <w:trPrChange w:id="6272" w:author="Grant, Alannie-Grace Gabrielle" w:date="2021-05-16T21:17:00Z">
            <w:trPr>
              <w:trHeight w:val="689"/>
            </w:trPr>
          </w:trPrChange>
        </w:trPr>
        <w:tc>
          <w:tcPr>
            <w:tcW w:w="1637" w:type="dxa"/>
            <w:tcPrChange w:id="6273" w:author="Grant, Alannie-Grace Gabrielle" w:date="2021-05-16T21:17:00Z">
              <w:tcPr>
                <w:tcW w:w="1637" w:type="dxa"/>
              </w:tcPr>
            </w:tcPrChange>
          </w:tcPr>
          <w:p w14:paraId="1C8B26B3" w14:textId="77777777" w:rsidR="00C02087" w:rsidRPr="00D31C46" w:rsidRDefault="00C02087" w:rsidP="00D31C46">
            <w:pPr>
              <w:pStyle w:val="Tablefirstline"/>
              <w:spacing w:before="40" w:beforeAutospacing="0" w:after="60" w:afterAutospacing="0"/>
              <w:rPr>
                <w:sz w:val="22"/>
                <w:szCs w:val="22"/>
                <w:rPrChange w:id="6274" w:author="Grant, Alannie-Grace Gabrielle" w:date="2021-05-16T21:16:00Z">
                  <w:rPr/>
                </w:rPrChange>
              </w:rPr>
            </w:pPr>
            <w:r w:rsidRPr="00D31C46">
              <w:rPr>
                <w:sz w:val="22"/>
                <w:szCs w:val="22"/>
                <w:rPrChange w:id="6275" w:author="Grant, Alannie-Grace Gabrielle" w:date="2021-05-16T21:16:00Z">
                  <w:rPr/>
                </w:rPrChange>
              </w:rPr>
              <w:t>Family</w:t>
            </w:r>
          </w:p>
        </w:tc>
        <w:tc>
          <w:tcPr>
            <w:tcW w:w="2678" w:type="dxa"/>
            <w:tcPrChange w:id="6276" w:author="Grant, Alannie-Grace Gabrielle" w:date="2021-05-16T21:17:00Z">
              <w:tcPr>
                <w:tcW w:w="2709" w:type="dxa"/>
              </w:tcPr>
            </w:tcPrChange>
          </w:tcPr>
          <w:p w14:paraId="215857A7" w14:textId="77777777" w:rsidR="00C02087" w:rsidRPr="00D31C46" w:rsidRDefault="00C02087" w:rsidP="00D31C46">
            <w:pPr>
              <w:pStyle w:val="Tablefirstline"/>
              <w:spacing w:before="40" w:beforeAutospacing="0" w:after="60" w:afterAutospacing="0"/>
              <w:rPr>
                <w:sz w:val="22"/>
                <w:szCs w:val="22"/>
                <w:rPrChange w:id="6277" w:author="Grant, Alannie-Grace Gabrielle" w:date="2021-05-16T21:16:00Z">
                  <w:rPr/>
                </w:rPrChange>
              </w:rPr>
            </w:pPr>
            <w:r w:rsidRPr="00D31C46">
              <w:rPr>
                <w:sz w:val="22"/>
                <w:szCs w:val="22"/>
                <w:rPrChange w:id="6278" w:author="Grant, Alannie-Grace Gabrielle" w:date="2021-05-16T21:16:00Z">
                  <w:rPr/>
                </w:rPrChange>
              </w:rPr>
              <w:t>Genus</w:t>
            </w:r>
          </w:p>
        </w:tc>
        <w:tc>
          <w:tcPr>
            <w:tcW w:w="1440" w:type="dxa"/>
            <w:tcPrChange w:id="6279" w:author="Grant, Alannie-Grace Gabrielle" w:date="2021-05-16T21:17:00Z">
              <w:tcPr>
                <w:tcW w:w="1911" w:type="dxa"/>
                <w:gridSpan w:val="2"/>
              </w:tcPr>
            </w:tcPrChange>
          </w:tcPr>
          <w:p w14:paraId="5527651A" w14:textId="77777777" w:rsidR="00C02087" w:rsidRPr="00D31C46" w:rsidRDefault="00C02087" w:rsidP="00D31C46">
            <w:pPr>
              <w:pStyle w:val="Tablefirstline"/>
              <w:spacing w:before="40" w:beforeAutospacing="0" w:after="60" w:afterAutospacing="0"/>
              <w:rPr>
                <w:sz w:val="22"/>
                <w:szCs w:val="22"/>
                <w:rPrChange w:id="6280" w:author="Grant, Alannie-Grace Gabrielle" w:date="2021-05-16T21:16:00Z">
                  <w:rPr/>
                </w:rPrChange>
              </w:rPr>
            </w:pPr>
            <w:r w:rsidRPr="00D31C46">
              <w:rPr>
                <w:sz w:val="22"/>
                <w:szCs w:val="22"/>
                <w:rPrChange w:id="6281" w:author="Grant, Alannie-Grace Gabrielle" w:date="2021-05-16T21:16:00Z">
                  <w:rPr/>
                </w:rPrChange>
              </w:rPr>
              <w:t>Selfer</w:t>
            </w:r>
          </w:p>
        </w:tc>
        <w:tc>
          <w:tcPr>
            <w:tcW w:w="1440" w:type="dxa"/>
            <w:tcPrChange w:id="6282" w:author="Grant, Alannie-Grace Gabrielle" w:date="2021-05-16T21:17:00Z">
              <w:tcPr>
                <w:tcW w:w="1633" w:type="dxa"/>
                <w:gridSpan w:val="2"/>
              </w:tcPr>
            </w:tcPrChange>
          </w:tcPr>
          <w:p w14:paraId="635E8291" w14:textId="77777777" w:rsidR="00C02087" w:rsidRPr="00D31C46" w:rsidRDefault="00C02087" w:rsidP="00D31C46">
            <w:pPr>
              <w:pStyle w:val="Tablefirstline"/>
              <w:spacing w:before="40" w:beforeAutospacing="0" w:after="60" w:afterAutospacing="0"/>
              <w:rPr>
                <w:sz w:val="22"/>
                <w:szCs w:val="22"/>
                <w:rPrChange w:id="6283" w:author="Grant, Alannie-Grace Gabrielle" w:date="2021-05-16T21:16:00Z">
                  <w:rPr/>
                </w:rPrChange>
              </w:rPr>
            </w:pPr>
            <w:r w:rsidRPr="00D31C46">
              <w:rPr>
                <w:sz w:val="22"/>
                <w:szCs w:val="22"/>
                <w:rPrChange w:id="6284" w:author="Grant, Alannie-Grace Gabrielle" w:date="2021-05-16T21:16:00Z">
                  <w:rPr/>
                </w:rPrChange>
              </w:rPr>
              <w:t>Outcrosser</w:t>
            </w:r>
          </w:p>
        </w:tc>
        <w:tc>
          <w:tcPr>
            <w:tcW w:w="1170" w:type="dxa"/>
            <w:tcPrChange w:id="6285" w:author="Grant, Alannie-Grace Gabrielle" w:date="2021-05-16T21:17:00Z">
              <w:tcPr>
                <w:tcW w:w="963" w:type="dxa"/>
              </w:tcPr>
            </w:tcPrChange>
          </w:tcPr>
          <w:p w14:paraId="3BC3D2A3" w14:textId="77777777" w:rsidR="00C02087" w:rsidRPr="00D31C46" w:rsidRDefault="00C02087" w:rsidP="00D31C46">
            <w:pPr>
              <w:pStyle w:val="Tablefirstline"/>
              <w:spacing w:before="40" w:beforeAutospacing="0" w:after="60" w:afterAutospacing="0"/>
              <w:rPr>
                <w:sz w:val="22"/>
                <w:szCs w:val="22"/>
                <w:rPrChange w:id="6286" w:author="Grant, Alannie-Grace Gabrielle" w:date="2021-05-16T21:16:00Z">
                  <w:rPr/>
                </w:rPrChange>
              </w:rPr>
            </w:pPr>
            <w:r w:rsidRPr="00D31C46">
              <w:rPr>
                <w:sz w:val="22"/>
                <w:szCs w:val="22"/>
                <w:rPrChange w:id="6287" w:author="Grant, Alannie-Grace Gabrielle" w:date="2021-05-16T21:16:00Z">
                  <w:rPr/>
                </w:rPrChange>
              </w:rPr>
              <w:t>MYA</w:t>
            </w:r>
          </w:p>
        </w:tc>
        <w:tc>
          <w:tcPr>
            <w:tcW w:w="990" w:type="dxa"/>
            <w:tcPrChange w:id="6288" w:author="Grant, Alannie-Grace Gabrielle" w:date="2021-05-16T21:17:00Z">
              <w:tcPr>
                <w:tcW w:w="1077" w:type="dxa"/>
              </w:tcPr>
            </w:tcPrChange>
          </w:tcPr>
          <w:p w14:paraId="62748883" w14:textId="77777777" w:rsidR="00C02087" w:rsidRPr="00D31C46" w:rsidRDefault="00C02087" w:rsidP="00D31C46">
            <w:pPr>
              <w:pStyle w:val="Tablefirstline"/>
              <w:spacing w:before="40" w:beforeAutospacing="0" w:after="60" w:afterAutospacing="0"/>
              <w:rPr>
                <w:sz w:val="22"/>
                <w:szCs w:val="22"/>
                <w:rPrChange w:id="6289" w:author="Grant, Alannie-Grace Gabrielle" w:date="2021-05-16T21:16:00Z">
                  <w:rPr/>
                </w:rPrChange>
              </w:rPr>
            </w:pPr>
            <w:r w:rsidRPr="00D31C46">
              <w:rPr>
                <w:sz w:val="22"/>
                <w:szCs w:val="22"/>
                <w:rPrChange w:id="6290" w:author="Grant, Alannie-Grace Gabrielle" w:date="2021-05-16T21:16:00Z">
                  <w:rPr/>
                </w:rPrChange>
              </w:rPr>
              <w:t>Posterior Prob.</w:t>
            </w:r>
          </w:p>
        </w:tc>
        <w:tc>
          <w:tcPr>
            <w:tcW w:w="1080" w:type="dxa"/>
            <w:tcPrChange w:id="6291" w:author="Grant, Alannie-Grace Gabrielle" w:date="2021-05-16T21:17:00Z">
              <w:tcPr>
                <w:tcW w:w="979" w:type="dxa"/>
              </w:tcPr>
            </w:tcPrChange>
          </w:tcPr>
          <w:p w14:paraId="2BA5E681" w14:textId="6AE98900" w:rsidR="00C02087" w:rsidRPr="00D31C46" w:rsidRDefault="00C02087" w:rsidP="00D31C46">
            <w:pPr>
              <w:pStyle w:val="Tablefirstline"/>
              <w:spacing w:before="40" w:beforeAutospacing="0" w:after="60" w:afterAutospacing="0"/>
              <w:rPr>
                <w:sz w:val="22"/>
                <w:szCs w:val="22"/>
                <w:rPrChange w:id="6292" w:author="Grant, Alannie-Grace Gabrielle" w:date="2021-05-16T21:16:00Z">
                  <w:rPr/>
                </w:rPrChange>
              </w:rPr>
            </w:pPr>
            <w:r w:rsidRPr="00D31C46">
              <w:rPr>
                <w:sz w:val="22"/>
                <w:szCs w:val="22"/>
                <w:rPrChange w:id="6293" w:author="Grant, Alannie-Grace Gabrielle" w:date="2021-05-16T21:16:00Z">
                  <w:rPr/>
                </w:rPrChange>
              </w:rPr>
              <w:t xml:space="preserve">Levins </w:t>
            </w:r>
            <w:proofErr w:type="spellStart"/>
            <w:r w:rsidRPr="00D31C46">
              <w:rPr>
                <w:sz w:val="22"/>
                <w:szCs w:val="22"/>
                <w:rPrChange w:id="6294" w:author="Grant, Alannie-Grace Gabrielle" w:date="2021-05-16T21:16:00Z">
                  <w:rPr/>
                </w:rPrChange>
              </w:rPr>
              <w:t>B</w:t>
            </w:r>
            <w:ins w:id="6295" w:author="Grant, Alannie-Grace Gabrielle" w:date="2021-05-16T16:28:00Z">
              <w:r w:rsidR="00073274" w:rsidRPr="00D31C46">
                <w:rPr>
                  <w:sz w:val="22"/>
                  <w:szCs w:val="22"/>
                  <w:vertAlign w:val="subscript"/>
                  <w:rPrChange w:id="6296" w:author="Grant, Alannie-Grace Gabrielle" w:date="2021-05-16T21:16:00Z">
                    <w:rPr>
                      <w:vertAlign w:val="subscript"/>
                    </w:rPr>
                  </w:rPrChange>
                </w:rPr>
                <w:t>selfer</w:t>
              </w:r>
            </w:ins>
            <w:proofErr w:type="spellEnd"/>
            <w:del w:id="6297" w:author="Grant, Alannie-Grace Gabrielle" w:date="2021-05-16T16:28:00Z">
              <w:r w:rsidRPr="00D31C46" w:rsidDel="00073274">
                <w:rPr>
                  <w:sz w:val="22"/>
                  <w:szCs w:val="22"/>
                  <w:rPrChange w:id="6298" w:author="Grant, Alannie-Grace Gabrielle" w:date="2021-05-16T21:16:00Z">
                    <w:rPr/>
                  </w:rPrChange>
                </w:rPr>
                <w:delText xml:space="preserve"> S</w:delText>
              </w:r>
            </w:del>
          </w:p>
        </w:tc>
        <w:tc>
          <w:tcPr>
            <w:tcW w:w="1170" w:type="dxa"/>
            <w:tcPrChange w:id="6299" w:author="Grant, Alannie-Grace Gabrielle" w:date="2021-05-16T21:17:00Z">
              <w:tcPr>
                <w:tcW w:w="1017" w:type="dxa"/>
              </w:tcPr>
            </w:tcPrChange>
          </w:tcPr>
          <w:p w14:paraId="16889F55" w14:textId="698677EB" w:rsidR="00C02087" w:rsidRPr="00D31C46" w:rsidRDefault="00C02087" w:rsidP="00D31C46">
            <w:pPr>
              <w:pStyle w:val="Tablefirstline"/>
              <w:spacing w:before="40" w:beforeAutospacing="0" w:after="60" w:afterAutospacing="0"/>
              <w:rPr>
                <w:sz w:val="22"/>
                <w:szCs w:val="22"/>
                <w:rPrChange w:id="6300" w:author="Grant, Alannie-Grace Gabrielle" w:date="2021-05-16T21:16:00Z">
                  <w:rPr/>
                </w:rPrChange>
              </w:rPr>
            </w:pPr>
            <w:r w:rsidRPr="00D31C46">
              <w:rPr>
                <w:sz w:val="22"/>
                <w:szCs w:val="22"/>
                <w:rPrChange w:id="6301" w:author="Grant, Alannie-Grace Gabrielle" w:date="2021-05-16T21:16:00Z">
                  <w:rPr/>
                </w:rPrChange>
              </w:rPr>
              <w:t xml:space="preserve">Levins </w:t>
            </w:r>
            <w:proofErr w:type="spellStart"/>
            <w:r w:rsidRPr="00D31C46">
              <w:rPr>
                <w:sz w:val="22"/>
                <w:szCs w:val="22"/>
                <w:rPrChange w:id="6302" w:author="Grant, Alannie-Grace Gabrielle" w:date="2021-05-16T21:16:00Z">
                  <w:rPr/>
                </w:rPrChange>
              </w:rPr>
              <w:t>B</w:t>
            </w:r>
            <w:ins w:id="6303" w:author="Grant, Alannie-Grace Gabrielle" w:date="2021-05-16T16:29:00Z">
              <w:r w:rsidR="00073274" w:rsidRPr="00D31C46">
                <w:rPr>
                  <w:sz w:val="22"/>
                  <w:szCs w:val="22"/>
                  <w:vertAlign w:val="subscript"/>
                  <w:rPrChange w:id="6304" w:author="Grant, Alannie-Grace Gabrielle" w:date="2021-05-16T21:16:00Z">
                    <w:rPr>
                      <w:vertAlign w:val="subscript"/>
                    </w:rPr>
                  </w:rPrChange>
                </w:rPr>
                <w:t>outcrosser</w:t>
              </w:r>
            </w:ins>
            <w:proofErr w:type="spellEnd"/>
            <w:del w:id="6305" w:author="Grant, Alannie-Grace Gabrielle" w:date="2021-05-16T16:29:00Z">
              <w:r w:rsidRPr="00D31C46" w:rsidDel="00073274">
                <w:rPr>
                  <w:sz w:val="22"/>
                  <w:szCs w:val="22"/>
                  <w:rPrChange w:id="6306" w:author="Grant, Alannie-Grace Gabrielle" w:date="2021-05-16T21:16:00Z">
                    <w:rPr/>
                  </w:rPrChange>
                </w:rPr>
                <w:delText xml:space="preserve"> </w:delText>
              </w:r>
            </w:del>
            <w:del w:id="6307" w:author="Grant, Alannie-Grace Gabrielle" w:date="2021-05-16T16:28:00Z">
              <w:r w:rsidRPr="00D31C46" w:rsidDel="00073274">
                <w:rPr>
                  <w:sz w:val="22"/>
                  <w:szCs w:val="22"/>
                  <w:rPrChange w:id="6308" w:author="Grant, Alannie-Grace Gabrielle" w:date="2021-05-16T21:16:00Z">
                    <w:rPr/>
                  </w:rPrChange>
                </w:rPr>
                <w:delText>O</w:delText>
              </w:r>
            </w:del>
          </w:p>
        </w:tc>
        <w:tc>
          <w:tcPr>
            <w:tcW w:w="1300" w:type="dxa"/>
            <w:tcPrChange w:id="6309" w:author="Grant, Alannie-Grace Gabrielle" w:date="2021-05-16T21:17:00Z">
              <w:tcPr>
                <w:tcW w:w="979" w:type="dxa"/>
              </w:tcPr>
            </w:tcPrChange>
          </w:tcPr>
          <w:p w14:paraId="125549C3" w14:textId="77777777" w:rsidR="00C02087" w:rsidRPr="00D31C46" w:rsidRDefault="00C02087" w:rsidP="00D31C46">
            <w:pPr>
              <w:pStyle w:val="Tablefirstline"/>
              <w:spacing w:before="40" w:beforeAutospacing="0" w:after="60" w:afterAutospacing="0"/>
              <w:rPr>
                <w:sz w:val="22"/>
                <w:szCs w:val="22"/>
                <w:rPrChange w:id="6310" w:author="Grant, Alannie-Grace Gabrielle" w:date="2021-05-16T21:16:00Z">
                  <w:rPr/>
                </w:rPrChange>
              </w:rPr>
            </w:pPr>
            <w:r w:rsidRPr="00D31C46">
              <w:rPr>
                <w:sz w:val="22"/>
                <w:szCs w:val="22"/>
                <w:rPrChange w:id="6311" w:author="Grant, Alannie-Grace Gabrielle" w:date="2021-05-16T21:16:00Z">
                  <w:rPr/>
                </w:rPrChange>
              </w:rPr>
              <w:t>Niche Overlap</w:t>
            </w:r>
          </w:p>
        </w:tc>
      </w:tr>
      <w:tr w:rsidR="00D31C46" w:rsidRPr="00D31C46" w14:paraId="13740A5F" w14:textId="77777777" w:rsidTr="00D31C46">
        <w:trPr>
          <w:trHeight w:val="391"/>
          <w:trPrChange w:id="6312" w:author="Grant, Alannie-Grace Gabrielle" w:date="2021-05-16T21:17:00Z">
            <w:trPr>
              <w:trHeight w:val="391"/>
            </w:trPr>
          </w:trPrChange>
        </w:trPr>
        <w:tc>
          <w:tcPr>
            <w:tcW w:w="1637" w:type="dxa"/>
            <w:tcPrChange w:id="6313" w:author="Grant, Alannie-Grace Gabrielle" w:date="2021-05-16T21:17:00Z">
              <w:tcPr>
                <w:tcW w:w="1637" w:type="dxa"/>
              </w:tcPr>
            </w:tcPrChange>
          </w:tcPr>
          <w:p w14:paraId="05C6BBA3" w14:textId="77777777" w:rsidR="00C02087" w:rsidRPr="00D31C46" w:rsidRDefault="00C02087" w:rsidP="00D31C46">
            <w:pPr>
              <w:pStyle w:val="Table4"/>
              <w:rPr>
                <w:sz w:val="22"/>
                <w:szCs w:val="22"/>
                <w:rPrChange w:id="6314" w:author="Grant, Alannie-Grace Gabrielle" w:date="2021-05-16T21:16:00Z">
                  <w:rPr/>
                </w:rPrChange>
              </w:rPr>
            </w:pPr>
            <w:r w:rsidRPr="00D31C46">
              <w:rPr>
                <w:sz w:val="22"/>
                <w:szCs w:val="22"/>
                <w:rPrChange w:id="6315" w:author="Grant, Alannie-Grace Gabrielle" w:date="2021-05-16T21:16:00Z">
                  <w:rPr/>
                </w:rPrChange>
              </w:rPr>
              <w:t>Fabaceae</w:t>
            </w:r>
          </w:p>
        </w:tc>
        <w:tc>
          <w:tcPr>
            <w:tcW w:w="2678" w:type="dxa"/>
            <w:tcPrChange w:id="6316" w:author="Grant, Alannie-Grace Gabrielle" w:date="2021-05-16T21:17:00Z">
              <w:tcPr>
                <w:tcW w:w="2709" w:type="dxa"/>
              </w:tcPr>
            </w:tcPrChange>
          </w:tcPr>
          <w:p w14:paraId="34190101" w14:textId="77777777" w:rsidR="00C02087" w:rsidRPr="00D31C46" w:rsidRDefault="00C02087" w:rsidP="00D31C46">
            <w:pPr>
              <w:pStyle w:val="Table4"/>
              <w:rPr>
                <w:i/>
                <w:iCs/>
                <w:sz w:val="22"/>
                <w:szCs w:val="22"/>
                <w:rPrChange w:id="6317" w:author="Grant, Alannie-Grace Gabrielle" w:date="2021-05-16T21:16:00Z">
                  <w:rPr/>
                </w:rPrChange>
              </w:rPr>
            </w:pPr>
            <w:r w:rsidRPr="00D31C46">
              <w:rPr>
                <w:i/>
                <w:iCs/>
                <w:sz w:val="22"/>
                <w:szCs w:val="22"/>
                <w:rPrChange w:id="6318" w:author="Grant, Alannie-Grace Gabrielle" w:date="2021-05-16T21:16:00Z">
                  <w:rPr/>
                </w:rPrChange>
              </w:rPr>
              <w:t>Medicago</w:t>
            </w:r>
          </w:p>
        </w:tc>
        <w:tc>
          <w:tcPr>
            <w:tcW w:w="1440" w:type="dxa"/>
            <w:tcPrChange w:id="6319" w:author="Grant, Alannie-Grace Gabrielle" w:date="2021-05-16T21:17:00Z">
              <w:tcPr>
                <w:tcW w:w="1679" w:type="dxa"/>
              </w:tcPr>
            </w:tcPrChange>
          </w:tcPr>
          <w:p w14:paraId="3E486452" w14:textId="77777777" w:rsidR="00C02087" w:rsidRPr="00D31C46" w:rsidRDefault="00C02087" w:rsidP="00D31C46">
            <w:pPr>
              <w:pStyle w:val="Table4"/>
              <w:rPr>
                <w:i/>
                <w:iCs/>
                <w:sz w:val="22"/>
                <w:szCs w:val="22"/>
                <w:rPrChange w:id="6320" w:author="Grant, Alannie-Grace Gabrielle" w:date="2021-05-16T21:16:00Z">
                  <w:rPr/>
                </w:rPrChange>
              </w:rPr>
            </w:pPr>
            <w:r w:rsidRPr="00D31C46">
              <w:rPr>
                <w:i/>
                <w:iCs/>
                <w:sz w:val="22"/>
                <w:szCs w:val="22"/>
                <w:rPrChange w:id="6321" w:author="Grant, Alannie-Grace Gabrielle" w:date="2021-05-16T21:16:00Z">
                  <w:rPr/>
                </w:rPrChange>
              </w:rPr>
              <w:t>praecox</w:t>
            </w:r>
          </w:p>
        </w:tc>
        <w:tc>
          <w:tcPr>
            <w:tcW w:w="1440" w:type="dxa"/>
            <w:tcPrChange w:id="6322" w:author="Grant, Alannie-Grace Gabrielle" w:date="2021-05-16T21:17:00Z">
              <w:tcPr>
                <w:tcW w:w="1865" w:type="dxa"/>
                <w:gridSpan w:val="3"/>
              </w:tcPr>
            </w:tcPrChange>
          </w:tcPr>
          <w:p w14:paraId="7A3D7946" w14:textId="72CA5483" w:rsidR="00C02087" w:rsidRPr="00D31C46" w:rsidRDefault="00681961" w:rsidP="00D31C46">
            <w:pPr>
              <w:pStyle w:val="Table4"/>
              <w:rPr>
                <w:i/>
                <w:iCs/>
                <w:sz w:val="22"/>
                <w:szCs w:val="22"/>
                <w:rPrChange w:id="6323" w:author="Grant, Alannie-Grace Gabrielle" w:date="2021-05-16T21:16:00Z">
                  <w:rPr/>
                </w:rPrChange>
              </w:rPr>
            </w:pPr>
            <w:r w:rsidRPr="00D31C46">
              <w:rPr>
                <w:i/>
                <w:iCs/>
                <w:sz w:val="22"/>
                <w:szCs w:val="22"/>
                <w:rPrChange w:id="6324" w:author="Grant, Alannie-Grace Gabrielle" w:date="2021-05-16T21:16:00Z">
                  <w:rPr>
                    <w:i/>
                    <w:iCs/>
                  </w:rPr>
                </w:rPrChange>
              </w:rPr>
              <w:t>marina</w:t>
            </w:r>
          </w:p>
        </w:tc>
        <w:tc>
          <w:tcPr>
            <w:tcW w:w="1170" w:type="dxa"/>
            <w:tcPrChange w:id="6325" w:author="Grant, Alannie-Grace Gabrielle" w:date="2021-05-16T21:17:00Z">
              <w:tcPr>
                <w:tcW w:w="963" w:type="dxa"/>
              </w:tcPr>
            </w:tcPrChange>
          </w:tcPr>
          <w:p w14:paraId="23626A51" w14:textId="77777777" w:rsidR="00C02087" w:rsidRPr="00D31C46" w:rsidRDefault="00C02087" w:rsidP="00D31C46">
            <w:pPr>
              <w:pStyle w:val="Table4"/>
              <w:rPr>
                <w:sz w:val="22"/>
                <w:szCs w:val="22"/>
                <w:rPrChange w:id="6326" w:author="Grant, Alannie-Grace Gabrielle" w:date="2021-05-16T21:16:00Z">
                  <w:rPr/>
                </w:rPrChange>
              </w:rPr>
            </w:pPr>
            <w:r w:rsidRPr="00D31C46">
              <w:rPr>
                <w:sz w:val="22"/>
                <w:szCs w:val="22"/>
                <w:rPrChange w:id="6327" w:author="Grant, Alannie-Grace Gabrielle" w:date="2021-05-16T21:16:00Z">
                  <w:rPr/>
                </w:rPrChange>
              </w:rPr>
              <w:t>5.66</w:t>
            </w:r>
          </w:p>
        </w:tc>
        <w:tc>
          <w:tcPr>
            <w:tcW w:w="990" w:type="dxa"/>
            <w:tcPrChange w:id="6328" w:author="Grant, Alannie-Grace Gabrielle" w:date="2021-05-16T21:17:00Z">
              <w:tcPr>
                <w:tcW w:w="1077" w:type="dxa"/>
              </w:tcPr>
            </w:tcPrChange>
          </w:tcPr>
          <w:p w14:paraId="119570E2" w14:textId="77777777" w:rsidR="00C02087" w:rsidRPr="00D31C46" w:rsidRDefault="00C02087" w:rsidP="00D31C46">
            <w:pPr>
              <w:pStyle w:val="Table4"/>
              <w:rPr>
                <w:sz w:val="22"/>
                <w:szCs w:val="22"/>
                <w:rPrChange w:id="6329" w:author="Grant, Alannie-Grace Gabrielle" w:date="2021-05-16T21:16:00Z">
                  <w:rPr/>
                </w:rPrChange>
              </w:rPr>
            </w:pPr>
            <w:r w:rsidRPr="00D31C46">
              <w:rPr>
                <w:sz w:val="22"/>
                <w:szCs w:val="22"/>
                <w:rPrChange w:id="6330" w:author="Grant, Alannie-Grace Gabrielle" w:date="2021-05-16T21:16:00Z">
                  <w:rPr/>
                </w:rPrChange>
              </w:rPr>
              <w:t>0.05</w:t>
            </w:r>
          </w:p>
        </w:tc>
        <w:tc>
          <w:tcPr>
            <w:tcW w:w="1080" w:type="dxa"/>
            <w:tcPrChange w:id="6331" w:author="Grant, Alannie-Grace Gabrielle" w:date="2021-05-16T21:17:00Z">
              <w:tcPr>
                <w:tcW w:w="979" w:type="dxa"/>
              </w:tcPr>
            </w:tcPrChange>
          </w:tcPr>
          <w:p w14:paraId="2D183E35" w14:textId="77777777" w:rsidR="00C02087" w:rsidRPr="00D31C46" w:rsidRDefault="00C02087" w:rsidP="00D31C46">
            <w:pPr>
              <w:pStyle w:val="Table4"/>
              <w:rPr>
                <w:sz w:val="22"/>
                <w:szCs w:val="22"/>
                <w:rPrChange w:id="6332" w:author="Grant, Alannie-Grace Gabrielle" w:date="2021-05-16T21:16:00Z">
                  <w:rPr/>
                </w:rPrChange>
              </w:rPr>
            </w:pPr>
            <w:r w:rsidRPr="00D31C46">
              <w:rPr>
                <w:sz w:val="22"/>
                <w:szCs w:val="22"/>
                <w:rPrChange w:id="6333" w:author="Grant, Alannie-Grace Gabrielle" w:date="2021-05-16T21:16:00Z">
                  <w:rPr/>
                </w:rPrChange>
              </w:rPr>
              <w:t>0.71</w:t>
            </w:r>
          </w:p>
        </w:tc>
        <w:tc>
          <w:tcPr>
            <w:tcW w:w="1170" w:type="dxa"/>
            <w:tcPrChange w:id="6334" w:author="Grant, Alannie-Grace Gabrielle" w:date="2021-05-16T21:17:00Z">
              <w:tcPr>
                <w:tcW w:w="1017" w:type="dxa"/>
              </w:tcPr>
            </w:tcPrChange>
          </w:tcPr>
          <w:p w14:paraId="16174243" w14:textId="77777777" w:rsidR="00C02087" w:rsidRPr="00D31C46" w:rsidRDefault="00C02087" w:rsidP="00D31C46">
            <w:pPr>
              <w:pStyle w:val="Table4"/>
              <w:rPr>
                <w:sz w:val="22"/>
                <w:szCs w:val="22"/>
                <w:rPrChange w:id="6335" w:author="Grant, Alannie-Grace Gabrielle" w:date="2021-05-16T21:16:00Z">
                  <w:rPr/>
                </w:rPrChange>
              </w:rPr>
            </w:pPr>
            <w:r w:rsidRPr="00D31C46">
              <w:rPr>
                <w:sz w:val="22"/>
                <w:szCs w:val="22"/>
                <w:rPrChange w:id="6336" w:author="Grant, Alannie-Grace Gabrielle" w:date="2021-05-16T21:16:00Z">
                  <w:rPr/>
                </w:rPrChange>
              </w:rPr>
              <w:t>0.61</w:t>
            </w:r>
          </w:p>
        </w:tc>
        <w:tc>
          <w:tcPr>
            <w:tcW w:w="1300" w:type="dxa"/>
            <w:tcPrChange w:id="6337" w:author="Grant, Alannie-Grace Gabrielle" w:date="2021-05-16T21:17:00Z">
              <w:tcPr>
                <w:tcW w:w="979" w:type="dxa"/>
              </w:tcPr>
            </w:tcPrChange>
          </w:tcPr>
          <w:p w14:paraId="1555B100" w14:textId="77777777" w:rsidR="00C02087" w:rsidRPr="00D31C46" w:rsidRDefault="00C02087" w:rsidP="00D31C46">
            <w:pPr>
              <w:pStyle w:val="Table4"/>
              <w:rPr>
                <w:sz w:val="22"/>
                <w:szCs w:val="22"/>
                <w:rPrChange w:id="6338" w:author="Grant, Alannie-Grace Gabrielle" w:date="2021-05-16T21:16:00Z">
                  <w:rPr/>
                </w:rPrChange>
              </w:rPr>
            </w:pPr>
            <w:r w:rsidRPr="00D31C46">
              <w:rPr>
                <w:sz w:val="22"/>
                <w:szCs w:val="22"/>
                <w:rPrChange w:id="6339" w:author="Grant, Alannie-Grace Gabrielle" w:date="2021-05-16T21:16:00Z">
                  <w:rPr/>
                </w:rPrChange>
              </w:rPr>
              <w:t>0.05</w:t>
            </w:r>
          </w:p>
        </w:tc>
      </w:tr>
      <w:tr w:rsidR="00D31C46" w:rsidRPr="00D31C46" w14:paraId="28952FB0" w14:textId="77777777" w:rsidTr="00D31C46">
        <w:trPr>
          <w:trHeight w:val="391"/>
          <w:trPrChange w:id="6340" w:author="Grant, Alannie-Grace Gabrielle" w:date="2021-05-16T21:17:00Z">
            <w:trPr>
              <w:trHeight w:val="391"/>
            </w:trPr>
          </w:trPrChange>
        </w:trPr>
        <w:tc>
          <w:tcPr>
            <w:tcW w:w="1637" w:type="dxa"/>
            <w:tcPrChange w:id="6341" w:author="Grant, Alannie-Grace Gabrielle" w:date="2021-05-16T21:17:00Z">
              <w:tcPr>
                <w:tcW w:w="1637" w:type="dxa"/>
              </w:tcPr>
            </w:tcPrChange>
          </w:tcPr>
          <w:p w14:paraId="65BE88EB" w14:textId="77777777" w:rsidR="00C02087" w:rsidRPr="00D31C46" w:rsidRDefault="00C02087" w:rsidP="00D31C46">
            <w:pPr>
              <w:pStyle w:val="Table4"/>
              <w:rPr>
                <w:sz w:val="22"/>
                <w:szCs w:val="22"/>
                <w:rPrChange w:id="6342" w:author="Grant, Alannie-Grace Gabrielle" w:date="2021-05-16T21:16:00Z">
                  <w:rPr/>
                </w:rPrChange>
              </w:rPr>
            </w:pPr>
            <w:r w:rsidRPr="00D31C46">
              <w:rPr>
                <w:sz w:val="22"/>
                <w:szCs w:val="22"/>
                <w:rPrChange w:id="6343" w:author="Grant, Alannie-Grace Gabrielle" w:date="2021-05-16T21:16:00Z">
                  <w:rPr/>
                </w:rPrChange>
              </w:rPr>
              <w:t>Polemoniaceae</w:t>
            </w:r>
          </w:p>
        </w:tc>
        <w:tc>
          <w:tcPr>
            <w:tcW w:w="2678" w:type="dxa"/>
            <w:tcPrChange w:id="6344" w:author="Grant, Alannie-Grace Gabrielle" w:date="2021-05-16T21:17:00Z">
              <w:tcPr>
                <w:tcW w:w="2709" w:type="dxa"/>
              </w:tcPr>
            </w:tcPrChange>
          </w:tcPr>
          <w:p w14:paraId="5997983B" w14:textId="77777777" w:rsidR="00C02087" w:rsidRPr="00D31C46" w:rsidRDefault="00C02087" w:rsidP="00D31C46">
            <w:pPr>
              <w:pStyle w:val="Table4"/>
              <w:rPr>
                <w:i/>
                <w:iCs/>
                <w:sz w:val="22"/>
                <w:szCs w:val="22"/>
                <w:rPrChange w:id="6345" w:author="Grant, Alannie-Grace Gabrielle" w:date="2021-05-16T21:16:00Z">
                  <w:rPr/>
                </w:rPrChange>
              </w:rPr>
            </w:pPr>
            <w:r w:rsidRPr="00D31C46">
              <w:rPr>
                <w:i/>
                <w:iCs/>
                <w:sz w:val="22"/>
                <w:szCs w:val="22"/>
                <w:rPrChange w:id="6346" w:author="Grant, Alannie-Grace Gabrielle" w:date="2021-05-16T21:16:00Z">
                  <w:rPr/>
                </w:rPrChange>
              </w:rPr>
              <w:t>Polemonium</w:t>
            </w:r>
          </w:p>
        </w:tc>
        <w:tc>
          <w:tcPr>
            <w:tcW w:w="1440" w:type="dxa"/>
            <w:tcPrChange w:id="6347" w:author="Grant, Alannie-Grace Gabrielle" w:date="2021-05-16T21:17:00Z">
              <w:tcPr>
                <w:tcW w:w="1679" w:type="dxa"/>
              </w:tcPr>
            </w:tcPrChange>
          </w:tcPr>
          <w:p w14:paraId="27B7E8C0" w14:textId="77777777" w:rsidR="00C02087" w:rsidRPr="00D31C46" w:rsidRDefault="00C02087" w:rsidP="00D31C46">
            <w:pPr>
              <w:pStyle w:val="Table4"/>
              <w:rPr>
                <w:i/>
                <w:iCs/>
                <w:sz w:val="22"/>
                <w:szCs w:val="22"/>
                <w:rPrChange w:id="6348" w:author="Grant, Alannie-Grace Gabrielle" w:date="2021-05-16T21:16:00Z">
                  <w:rPr/>
                </w:rPrChange>
              </w:rPr>
            </w:pPr>
            <w:r w:rsidRPr="00D31C46">
              <w:rPr>
                <w:i/>
                <w:iCs/>
                <w:sz w:val="22"/>
                <w:szCs w:val="22"/>
                <w:rPrChange w:id="6349" w:author="Grant, Alannie-Grace Gabrielle" w:date="2021-05-16T21:16:00Z">
                  <w:rPr/>
                </w:rPrChange>
              </w:rPr>
              <w:t>micranthum</w:t>
            </w:r>
          </w:p>
        </w:tc>
        <w:tc>
          <w:tcPr>
            <w:tcW w:w="1440" w:type="dxa"/>
            <w:tcPrChange w:id="6350" w:author="Grant, Alannie-Grace Gabrielle" w:date="2021-05-16T21:17:00Z">
              <w:tcPr>
                <w:tcW w:w="1865" w:type="dxa"/>
                <w:gridSpan w:val="3"/>
              </w:tcPr>
            </w:tcPrChange>
          </w:tcPr>
          <w:p w14:paraId="5568D501" w14:textId="79F6F80F" w:rsidR="00C02087" w:rsidRPr="00D31C46" w:rsidRDefault="00681961" w:rsidP="00D31C46">
            <w:pPr>
              <w:pStyle w:val="Table4"/>
              <w:rPr>
                <w:i/>
                <w:iCs/>
                <w:sz w:val="22"/>
                <w:szCs w:val="22"/>
                <w:rPrChange w:id="6351" w:author="Grant, Alannie-Grace Gabrielle" w:date="2021-05-16T21:16:00Z">
                  <w:rPr/>
                </w:rPrChange>
              </w:rPr>
            </w:pPr>
            <w:proofErr w:type="spellStart"/>
            <w:r w:rsidRPr="00D31C46">
              <w:rPr>
                <w:i/>
                <w:iCs/>
                <w:sz w:val="22"/>
                <w:szCs w:val="22"/>
                <w:rPrChange w:id="6352" w:author="Grant, Alannie-Grace Gabrielle" w:date="2021-05-16T21:16:00Z">
                  <w:rPr>
                    <w:i/>
                    <w:iCs/>
                  </w:rPr>
                </w:rPrChange>
              </w:rPr>
              <w:t>californicum</w:t>
            </w:r>
            <w:proofErr w:type="spellEnd"/>
          </w:p>
        </w:tc>
        <w:tc>
          <w:tcPr>
            <w:tcW w:w="1170" w:type="dxa"/>
            <w:tcPrChange w:id="6353" w:author="Grant, Alannie-Grace Gabrielle" w:date="2021-05-16T21:17:00Z">
              <w:tcPr>
                <w:tcW w:w="963" w:type="dxa"/>
              </w:tcPr>
            </w:tcPrChange>
          </w:tcPr>
          <w:p w14:paraId="31C07D9A" w14:textId="77777777" w:rsidR="00C02087" w:rsidRPr="00D31C46" w:rsidRDefault="00C02087" w:rsidP="00D31C46">
            <w:pPr>
              <w:pStyle w:val="Table4"/>
              <w:rPr>
                <w:sz w:val="22"/>
                <w:szCs w:val="22"/>
                <w:rPrChange w:id="6354" w:author="Grant, Alannie-Grace Gabrielle" w:date="2021-05-16T21:16:00Z">
                  <w:rPr/>
                </w:rPrChange>
              </w:rPr>
            </w:pPr>
            <w:r w:rsidRPr="00D31C46">
              <w:rPr>
                <w:sz w:val="22"/>
                <w:szCs w:val="22"/>
                <w:rPrChange w:id="6355" w:author="Grant, Alannie-Grace Gabrielle" w:date="2021-05-16T21:16:00Z">
                  <w:rPr/>
                </w:rPrChange>
              </w:rPr>
              <w:t>5.47</w:t>
            </w:r>
          </w:p>
        </w:tc>
        <w:tc>
          <w:tcPr>
            <w:tcW w:w="990" w:type="dxa"/>
            <w:tcPrChange w:id="6356" w:author="Grant, Alannie-Grace Gabrielle" w:date="2021-05-16T21:17:00Z">
              <w:tcPr>
                <w:tcW w:w="1077" w:type="dxa"/>
              </w:tcPr>
            </w:tcPrChange>
          </w:tcPr>
          <w:p w14:paraId="409F488C" w14:textId="77777777" w:rsidR="00C02087" w:rsidRPr="00D31C46" w:rsidRDefault="00C02087" w:rsidP="00D31C46">
            <w:pPr>
              <w:pStyle w:val="Table4"/>
              <w:rPr>
                <w:sz w:val="22"/>
                <w:szCs w:val="22"/>
                <w:rPrChange w:id="6357" w:author="Grant, Alannie-Grace Gabrielle" w:date="2021-05-16T21:16:00Z">
                  <w:rPr/>
                </w:rPrChange>
              </w:rPr>
            </w:pPr>
            <w:r w:rsidRPr="00D31C46">
              <w:rPr>
                <w:sz w:val="22"/>
                <w:szCs w:val="22"/>
                <w:rPrChange w:id="6358" w:author="Grant, Alannie-Grace Gabrielle" w:date="2021-05-16T21:16:00Z">
                  <w:rPr/>
                </w:rPrChange>
              </w:rPr>
              <w:t>0.06</w:t>
            </w:r>
          </w:p>
        </w:tc>
        <w:tc>
          <w:tcPr>
            <w:tcW w:w="1080" w:type="dxa"/>
            <w:tcPrChange w:id="6359" w:author="Grant, Alannie-Grace Gabrielle" w:date="2021-05-16T21:17:00Z">
              <w:tcPr>
                <w:tcW w:w="979" w:type="dxa"/>
              </w:tcPr>
            </w:tcPrChange>
          </w:tcPr>
          <w:p w14:paraId="39AF0744" w14:textId="77777777" w:rsidR="00C02087" w:rsidRPr="00D31C46" w:rsidRDefault="00C02087" w:rsidP="00D31C46">
            <w:pPr>
              <w:pStyle w:val="Table4"/>
              <w:rPr>
                <w:sz w:val="22"/>
                <w:szCs w:val="22"/>
                <w:rPrChange w:id="6360" w:author="Grant, Alannie-Grace Gabrielle" w:date="2021-05-16T21:16:00Z">
                  <w:rPr/>
                </w:rPrChange>
              </w:rPr>
            </w:pPr>
            <w:r w:rsidRPr="00D31C46">
              <w:rPr>
                <w:sz w:val="22"/>
                <w:szCs w:val="22"/>
                <w:rPrChange w:id="6361" w:author="Grant, Alannie-Grace Gabrielle" w:date="2021-05-16T21:16:00Z">
                  <w:rPr/>
                </w:rPrChange>
              </w:rPr>
              <w:t>0.74</w:t>
            </w:r>
          </w:p>
        </w:tc>
        <w:tc>
          <w:tcPr>
            <w:tcW w:w="1170" w:type="dxa"/>
            <w:tcPrChange w:id="6362" w:author="Grant, Alannie-Grace Gabrielle" w:date="2021-05-16T21:17:00Z">
              <w:tcPr>
                <w:tcW w:w="1017" w:type="dxa"/>
              </w:tcPr>
            </w:tcPrChange>
          </w:tcPr>
          <w:p w14:paraId="0AB67E78" w14:textId="77777777" w:rsidR="00C02087" w:rsidRPr="00D31C46" w:rsidRDefault="00C02087" w:rsidP="00D31C46">
            <w:pPr>
              <w:pStyle w:val="Table4"/>
              <w:rPr>
                <w:sz w:val="22"/>
                <w:szCs w:val="22"/>
                <w:rPrChange w:id="6363" w:author="Grant, Alannie-Grace Gabrielle" w:date="2021-05-16T21:16:00Z">
                  <w:rPr/>
                </w:rPrChange>
              </w:rPr>
            </w:pPr>
            <w:r w:rsidRPr="00D31C46">
              <w:rPr>
                <w:sz w:val="22"/>
                <w:szCs w:val="22"/>
                <w:rPrChange w:id="6364" w:author="Grant, Alannie-Grace Gabrielle" w:date="2021-05-16T21:16:00Z">
                  <w:rPr/>
                </w:rPrChange>
              </w:rPr>
              <w:t>0.65</w:t>
            </w:r>
          </w:p>
        </w:tc>
        <w:tc>
          <w:tcPr>
            <w:tcW w:w="1300" w:type="dxa"/>
            <w:tcPrChange w:id="6365" w:author="Grant, Alannie-Grace Gabrielle" w:date="2021-05-16T21:17:00Z">
              <w:tcPr>
                <w:tcW w:w="979" w:type="dxa"/>
              </w:tcPr>
            </w:tcPrChange>
          </w:tcPr>
          <w:p w14:paraId="161E6F01" w14:textId="77777777" w:rsidR="00C02087" w:rsidRPr="00D31C46" w:rsidRDefault="00C02087" w:rsidP="00D31C46">
            <w:pPr>
              <w:pStyle w:val="Table4"/>
              <w:rPr>
                <w:sz w:val="22"/>
                <w:szCs w:val="22"/>
                <w:rPrChange w:id="6366" w:author="Grant, Alannie-Grace Gabrielle" w:date="2021-05-16T21:16:00Z">
                  <w:rPr/>
                </w:rPrChange>
              </w:rPr>
            </w:pPr>
            <w:r w:rsidRPr="00D31C46">
              <w:rPr>
                <w:sz w:val="22"/>
                <w:szCs w:val="22"/>
                <w:rPrChange w:id="6367" w:author="Grant, Alannie-Grace Gabrielle" w:date="2021-05-16T21:16:00Z">
                  <w:rPr/>
                </w:rPrChange>
              </w:rPr>
              <w:t>0.10</w:t>
            </w:r>
          </w:p>
        </w:tc>
      </w:tr>
      <w:tr w:rsidR="00D31C46" w:rsidRPr="00D31C46" w14:paraId="0F5A7E8D" w14:textId="77777777" w:rsidTr="00D31C46">
        <w:trPr>
          <w:trHeight w:val="391"/>
          <w:trPrChange w:id="6368" w:author="Grant, Alannie-Grace Gabrielle" w:date="2021-05-16T21:17:00Z">
            <w:trPr>
              <w:trHeight w:val="391"/>
            </w:trPr>
          </w:trPrChange>
        </w:trPr>
        <w:tc>
          <w:tcPr>
            <w:tcW w:w="1637" w:type="dxa"/>
            <w:tcPrChange w:id="6369" w:author="Grant, Alannie-Grace Gabrielle" w:date="2021-05-16T21:17:00Z">
              <w:tcPr>
                <w:tcW w:w="1637" w:type="dxa"/>
              </w:tcPr>
            </w:tcPrChange>
          </w:tcPr>
          <w:p w14:paraId="7E5340DC" w14:textId="77777777" w:rsidR="00C02087" w:rsidRPr="00D31C46" w:rsidRDefault="00C02087" w:rsidP="00D31C46">
            <w:pPr>
              <w:pStyle w:val="Table4"/>
              <w:rPr>
                <w:sz w:val="22"/>
                <w:szCs w:val="22"/>
                <w:rPrChange w:id="6370" w:author="Grant, Alannie-Grace Gabrielle" w:date="2021-05-16T21:16:00Z">
                  <w:rPr/>
                </w:rPrChange>
              </w:rPr>
            </w:pPr>
            <w:r w:rsidRPr="00D31C46">
              <w:rPr>
                <w:sz w:val="22"/>
                <w:szCs w:val="22"/>
                <w:rPrChange w:id="6371" w:author="Grant, Alannie-Grace Gabrielle" w:date="2021-05-16T21:16:00Z">
                  <w:rPr/>
                </w:rPrChange>
              </w:rPr>
              <w:t>Polemoniaceae</w:t>
            </w:r>
          </w:p>
        </w:tc>
        <w:tc>
          <w:tcPr>
            <w:tcW w:w="2678" w:type="dxa"/>
            <w:tcPrChange w:id="6372" w:author="Grant, Alannie-Grace Gabrielle" w:date="2021-05-16T21:17:00Z">
              <w:tcPr>
                <w:tcW w:w="2709" w:type="dxa"/>
              </w:tcPr>
            </w:tcPrChange>
          </w:tcPr>
          <w:p w14:paraId="5AEC3487" w14:textId="77777777" w:rsidR="00C02087" w:rsidRPr="00D31C46" w:rsidRDefault="00C02087" w:rsidP="00D31C46">
            <w:pPr>
              <w:pStyle w:val="Table4"/>
              <w:rPr>
                <w:i/>
                <w:iCs/>
                <w:sz w:val="22"/>
                <w:szCs w:val="22"/>
                <w:rPrChange w:id="6373" w:author="Grant, Alannie-Grace Gabrielle" w:date="2021-05-16T21:16:00Z">
                  <w:rPr/>
                </w:rPrChange>
              </w:rPr>
            </w:pPr>
            <w:r w:rsidRPr="00D31C46">
              <w:rPr>
                <w:i/>
                <w:iCs/>
                <w:sz w:val="22"/>
                <w:szCs w:val="22"/>
                <w:rPrChange w:id="6374" w:author="Grant, Alannie-Grace Gabrielle" w:date="2021-05-16T21:16:00Z">
                  <w:rPr/>
                </w:rPrChange>
              </w:rPr>
              <w:t>Leptosiphon</w:t>
            </w:r>
          </w:p>
        </w:tc>
        <w:tc>
          <w:tcPr>
            <w:tcW w:w="1440" w:type="dxa"/>
            <w:tcPrChange w:id="6375" w:author="Grant, Alannie-Grace Gabrielle" w:date="2021-05-16T21:17:00Z">
              <w:tcPr>
                <w:tcW w:w="1679" w:type="dxa"/>
              </w:tcPr>
            </w:tcPrChange>
          </w:tcPr>
          <w:p w14:paraId="32A7FB95" w14:textId="77777777" w:rsidR="00C02087" w:rsidRPr="00D31C46" w:rsidRDefault="00C02087" w:rsidP="00D31C46">
            <w:pPr>
              <w:pStyle w:val="Table4"/>
              <w:rPr>
                <w:i/>
                <w:iCs/>
                <w:sz w:val="22"/>
                <w:szCs w:val="22"/>
                <w:rPrChange w:id="6376" w:author="Grant, Alannie-Grace Gabrielle" w:date="2021-05-16T21:16:00Z">
                  <w:rPr/>
                </w:rPrChange>
              </w:rPr>
            </w:pPr>
            <w:r w:rsidRPr="00D31C46">
              <w:rPr>
                <w:i/>
                <w:iCs/>
                <w:sz w:val="22"/>
                <w:szCs w:val="22"/>
                <w:rPrChange w:id="6377" w:author="Grant, Alannie-Grace Gabrielle" w:date="2021-05-16T21:16:00Z">
                  <w:rPr/>
                </w:rPrChange>
              </w:rPr>
              <w:t>ciliatus</w:t>
            </w:r>
          </w:p>
        </w:tc>
        <w:tc>
          <w:tcPr>
            <w:tcW w:w="1440" w:type="dxa"/>
            <w:tcPrChange w:id="6378" w:author="Grant, Alannie-Grace Gabrielle" w:date="2021-05-16T21:17:00Z">
              <w:tcPr>
                <w:tcW w:w="1865" w:type="dxa"/>
                <w:gridSpan w:val="3"/>
              </w:tcPr>
            </w:tcPrChange>
          </w:tcPr>
          <w:p w14:paraId="716B431D" w14:textId="53B9CB73" w:rsidR="00C02087" w:rsidRPr="00D31C46" w:rsidRDefault="00681961" w:rsidP="00D31C46">
            <w:pPr>
              <w:pStyle w:val="Table4"/>
              <w:rPr>
                <w:i/>
                <w:iCs/>
                <w:sz w:val="22"/>
                <w:szCs w:val="22"/>
                <w:rPrChange w:id="6379" w:author="Grant, Alannie-Grace Gabrielle" w:date="2021-05-16T21:16:00Z">
                  <w:rPr/>
                </w:rPrChange>
              </w:rPr>
            </w:pPr>
            <w:proofErr w:type="spellStart"/>
            <w:r w:rsidRPr="00D31C46">
              <w:rPr>
                <w:i/>
                <w:iCs/>
                <w:sz w:val="22"/>
                <w:szCs w:val="22"/>
                <w:rPrChange w:id="6380" w:author="Grant, Alannie-Grace Gabrielle" w:date="2021-05-16T21:16:00Z">
                  <w:rPr>
                    <w:i/>
                    <w:iCs/>
                  </w:rPr>
                </w:rPrChange>
              </w:rPr>
              <w:t>montanus</w:t>
            </w:r>
            <w:proofErr w:type="spellEnd"/>
          </w:p>
        </w:tc>
        <w:tc>
          <w:tcPr>
            <w:tcW w:w="1170" w:type="dxa"/>
            <w:tcPrChange w:id="6381" w:author="Grant, Alannie-Grace Gabrielle" w:date="2021-05-16T21:17:00Z">
              <w:tcPr>
                <w:tcW w:w="963" w:type="dxa"/>
              </w:tcPr>
            </w:tcPrChange>
          </w:tcPr>
          <w:p w14:paraId="3AFAB462" w14:textId="77777777" w:rsidR="00C02087" w:rsidRPr="00D31C46" w:rsidRDefault="00C02087" w:rsidP="00D31C46">
            <w:pPr>
              <w:pStyle w:val="Table4"/>
              <w:rPr>
                <w:sz w:val="22"/>
                <w:szCs w:val="22"/>
                <w:rPrChange w:id="6382" w:author="Grant, Alannie-Grace Gabrielle" w:date="2021-05-16T21:16:00Z">
                  <w:rPr/>
                </w:rPrChange>
              </w:rPr>
            </w:pPr>
            <w:r w:rsidRPr="00D31C46">
              <w:rPr>
                <w:sz w:val="22"/>
                <w:szCs w:val="22"/>
                <w:rPrChange w:id="6383" w:author="Grant, Alannie-Grace Gabrielle" w:date="2021-05-16T21:16:00Z">
                  <w:rPr/>
                </w:rPrChange>
              </w:rPr>
              <w:t>13.02</w:t>
            </w:r>
          </w:p>
        </w:tc>
        <w:tc>
          <w:tcPr>
            <w:tcW w:w="990" w:type="dxa"/>
            <w:tcPrChange w:id="6384" w:author="Grant, Alannie-Grace Gabrielle" w:date="2021-05-16T21:17:00Z">
              <w:tcPr>
                <w:tcW w:w="1077" w:type="dxa"/>
              </w:tcPr>
            </w:tcPrChange>
          </w:tcPr>
          <w:p w14:paraId="3EE6EF64" w14:textId="77777777" w:rsidR="00C02087" w:rsidRPr="00D31C46" w:rsidRDefault="00C02087" w:rsidP="00D31C46">
            <w:pPr>
              <w:pStyle w:val="Table4"/>
              <w:rPr>
                <w:sz w:val="22"/>
                <w:szCs w:val="22"/>
                <w:rPrChange w:id="6385" w:author="Grant, Alannie-Grace Gabrielle" w:date="2021-05-16T21:16:00Z">
                  <w:rPr/>
                </w:rPrChange>
              </w:rPr>
            </w:pPr>
            <w:r w:rsidRPr="00D31C46">
              <w:rPr>
                <w:sz w:val="22"/>
                <w:szCs w:val="22"/>
                <w:rPrChange w:id="6386" w:author="Grant, Alannie-Grace Gabrielle" w:date="2021-05-16T21:16:00Z">
                  <w:rPr/>
                </w:rPrChange>
              </w:rPr>
              <w:t>0.10</w:t>
            </w:r>
          </w:p>
        </w:tc>
        <w:tc>
          <w:tcPr>
            <w:tcW w:w="1080" w:type="dxa"/>
            <w:tcPrChange w:id="6387" w:author="Grant, Alannie-Grace Gabrielle" w:date="2021-05-16T21:17:00Z">
              <w:tcPr>
                <w:tcW w:w="979" w:type="dxa"/>
              </w:tcPr>
            </w:tcPrChange>
          </w:tcPr>
          <w:p w14:paraId="3C7A965C" w14:textId="77777777" w:rsidR="00C02087" w:rsidRPr="00D31C46" w:rsidRDefault="00C02087" w:rsidP="00D31C46">
            <w:pPr>
              <w:pStyle w:val="Table4"/>
              <w:rPr>
                <w:sz w:val="22"/>
                <w:szCs w:val="22"/>
                <w:rPrChange w:id="6388" w:author="Grant, Alannie-Grace Gabrielle" w:date="2021-05-16T21:16:00Z">
                  <w:rPr/>
                </w:rPrChange>
              </w:rPr>
            </w:pPr>
            <w:r w:rsidRPr="00D31C46">
              <w:rPr>
                <w:sz w:val="22"/>
                <w:szCs w:val="22"/>
                <w:rPrChange w:id="6389" w:author="Grant, Alannie-Grace Gabrielle" w:date="2021-05-16T21:16:00Z">
                  <w:rPr/>
                </w:rPrChange>
              </w:rPr>
              <w:t>0.85</w:t>
            </w:r>
          </w:p>
        </w:tc>
        <w:tc>
          <w:tcPr>
            <w:tcW w:w="1170" w:type="dxa"/>
            <w:tcPrChange w:id="6390" w:author="Grant, Alannie-Grace Gabrielle" w:date="2021-05-16T21:17:00Z">
              <w:tcPr>
                <w:tcW w:w="1017" w:type="dxa"/>
              </w:tcPr>
            </w:tcPrChange>
          </w:tcPr>
          <w:p w14:paraId="45E728C1" w14:textId="77777777" w:rsidR="00C02087" w:rsidRPr="00D31C46" w:rsidRDefault="00C02087" w:rsidP="00D31C46">
            <w:pPr>
              <w:pStyle w:val="Table4"/>
              <w:rPr>
                <w:sz w:val="22"/>
                <w:szCs w:val="22"/>
                <w:rPrChange w:id="6391" w:author="Grant, Alannie-Grace Gabrielle" w:date="2021-05-16T21:16:00Z">
                  <w:rPr/>
                </w:rPrChange>
              </w:rPr>
            </w:pPr>
            <w:r w:rsidRPr="00D31C46">
              <w:rPr>
                <w:sz w:val="22"/>
                <w:szCs w:val="22"/>
                <w:rPrChange w:id="6392" w:author="Grant, Alannie-Grace Gabrielle" w:date="2021-05-16T21:16:00Z">
                  <w:rPr/>
                </w:rPrChange>
              </w:rPr>
              <w:t>0.72</w:t>
            </w:r>
          </w:p>
        </w:tc>
        <w:tc>
          <w:tcPr>
            <w:tcW w:w="1300" w:type="dxa"/>
            <w:tcPrChange w:id="6393" w:author="Grant, Alannie-Grace Gabrielle" w:date="2021-05-16T21:17:00Z">
              <w:tcPr>
                <w:tcW w:w="979" w:type="dxa"/>
              </w:tcPr>
            </w:tcPrChange>
          </w:tcPr>
          <w:p w14:paraId="50134C14" w14:textId="77777777" w:rsidR="00C02087" w:rsidRPr="00D31C46" w:rsidRDefault="00C02087" w:rsidP="00D31C46">
            <w:pPr>
              <w:pStyle w:val="Table4"/>
              <w:rPr>
                <w:sz w:val="22"/>
                <w:szCs w:val="22"/>
                <w:rPrChange w:id="6394" w:author="Grant, Alannie-Grace Gabrielle" w:date="2021-05-16T21:16:00Z">
                  <w:rPr/>
                </w:rPrChange>
              </w:rPr>
            </w:pPr>
            <w:r w:rsidRPr="00D31C46">
              <w:rPr>
                <w:sz w:val="22"/>
                <w:szCs w:val="22"/>
                <w:rPrChange w:id="6395" w:author="Grant, Alannie-Grace Gabrielle" w:date="2021-05-16T21:16:00Z">
                  <w:rPr/>
                </w:rPrChange>
              </w:rPr>
              <w:t>0.27</w:t>
            </w:r>
          </w:p>
        </w:tc>
      </w:tr>
      <w:tr w:rsidR="00D31C46" w:rsidRPr="00D31C46" w14:paraId="2633C2B0" w14:textId="77777777" w:rsidTr="00D31C46">
        <w:trPr>
          <w:trHeight w:val="378"/>
          <w:trPrChange w:id="6396" w:author="Grant, Alannie-Grace Gabrielle" w:date="2021-05-16T21:17:00Z">
            <w:trPr>
              <w:trHeight w:val="378"/>
            </w:trPr>
          </w:trPrChange>
        </w:trPr>
        <w:tc>
          <w:tcPr>
            <w:tcW w:w="1637" w:type="dxa"/>
            <w:tcPrChange w:id="6397" w:author="Grant, Alannie-Grace Gabrielle" w:date="2021-05-16T21:17:00Z">
              <w:tcPr>
                <w:tcW w:w="1637" w:type="dxa"/>
              </w:tcPr>
            </w:tcPrChange>
          </w:tcPr>
          <w:p w14:paraId="1DB58E30" w14:textId="77777777" w:rsidR="00C02087" w:rsidRPr="00D31C46" w:rsidRDefault="00C02087" w:rsidP="00D31C46">
            <w:pPr>
              <w:pStyle w:val="Table4"/>
              <w:rPr>
                <w:sz w:val="22"/>
                <w:szCs w:val="22"/>
                <w:rPrChange w:id="6398" w:author="Grant, Alannie-Grace Gabrielle" w:date="2021-05-16T21:16:00Z">
                  <w:rPr/>
                </w:rPrChange>
              </w:rPr>
            </w:pPr>
            <w:r w:rsidRPr="00D31C46">
              <w:rPr>
                <w:sz w:val="22"/>
                <w:szCs w:val="22"/>
                <w:rPrChange w:id="6399" w:author="Grant, Alannie-Grace Gabrielle" w:date="2021-05-16T21:16:00Z">
                  <w:rPr/>
                </w:rPrChange>
              </w:rPr>
              <w:t>Polemoniaceae</w:t>
            </w:r>
          </w:p>
        </w:tc>
        <w:tc>
          <w:tcPr>
            <w:tcW w:w="2678" w:type="dxa"/>
            <w:tcPrChange w:id="6400" w:author="Grant, Alannie-Grace Gabrielle" w:date="2021-05-16T21:17:00Z">
              <w:tcPr>
                <w:tcW w:w="2709" w:type="dxa"/>
              </w:tcPr>
            </w:tcPrChange>
          </w:tcPr>
          <w:p w14:paraId="591C8C4C" w14:textId="77777777" w:rsidR="00C02087" w:rsidRPr="00D31C46" w:rsidRDefault="00C02087" w:rsidP="00D31C46">
            <w:pPr>
              <w:pStyle w:val="Table4"/>
              <w:rPr>
                <w:i/>
                <w:iCs/>
                <w:sz w:val="22"/>
                <w:szCs w:val="22"/>
                <w:rPrChange w:id="6401" w:author="Grant, Alannie-Grace Gabrielle" w:date="2021-05-16T21:16:00Z">
                  <w:rPr/>
                </w:rPrChange>
              </w:rPr>
            </w:pPr>
            <w:r w:rsidRPr="00D31C46">
              <w:rPr>
                <w:i/>
                <w:iCs/>
                <w:sz w:val="22"/>
                <w:szCs w:val="22"/>
                <w:rPrChange w:id="6402" w:author="Grant, Alannie-Grace Gabrielle" w:date="2021-05-16T21:16:00Z">
                  <w:rPr/>
                </w:rPrChange>
              </w:rPr>
              <w:t>Saltugilia</w:t>
            </w:r>
          </w:p>
        </w:tc>
        <w:tc>
          <w:tcPr>
            <w:tcW w:w="1440" w:type="dxa"/>
            <w:tcPrChange w:id="6403" w:author="Grant, Alannie-Grace Gabrielle" w:date="2021-05-16T21:17:00Z">
              <w:tcPr>
                <w:tcW w:w="1679" w:type="dxa"/>
              </w:tcPr>
            </w:tcPrChange>
          </w:tcPr>
          <w:p w14:paraId="373F16AD" w14:textId="77777777" w:rsidR="00C02087" w:rsidRPr="00D31C46" w:rsidRDefault="00C02087" w:rsidP="00D31C46">
            <w:pPr>
              <w:pStyle w:val="Table4"/>
              <w:rPr>
                <w:i/>
                <w:iCs/>
                <w:sz w:val="22"/>
                <w:szCs w:val="22"/>
                <w:rPrChange w:id="6404" w:author="Grant, Alannie-Grace Gabrielle" w:date="2021-05-16T21:16:00Z">
                  <w:rPr/>
                </w:rPrChange>
              </w:rPr>
            </w:pPr>
            <w:r w:rsidRPr="00D31C46">
              <w:rPr>
                <w:i/>
                <w:iCs/>
                <w:sz w:val="22"/>
                <w:szCs w:val="22"/>
                <w:rPrChange w:id="6405" w:author="Grant, Alannie-Grace Gabrielle" w:date="2021-05-16T21:16:00Z">
                  <w:rPr/>
                </w:rPrChange>
              </w:rPr>
              <w:t>latimeri</w:t>
            </w:r>
          </w:p>
        </w:tc>
        <w:tc>
          <w:tcPr>
            <w:tcW w:w="1440" w:type="dxa"/>
            <w:tcPrChange w:id="6406" w:author="Grant, Alannie-Grace Gabrielle" w:date="2021-05-16T21:17:00Z">
              <w:tcPr>
                <w:tcW w:w="1865" w:type="dxa"/>
                <w:gridSpan w:val="3"/>
              </w:tcPr>
            </w:tcPrChange>
          </w:tcPr>
          <w:p w14:paraId="0A55C73D" w14:textId="4B70863B" w:rsidR="00C02087" w:rsidRPr="00D31C46" w:rsidRDefault="00681961" w:rsidP="00D31C46">
            <w:pPr>
              <w:pStyle w:val="Table4"/>
              <w:rPr>
                <w:i/>
                <w:iCs/>
                <w:sz w:val="22"/>
                <w:szCs w:val="22"/>
                <w:rPrChange w:id="6407" w:author="Grant, Alannie-Grace Gabrielle" w:date="2021-05-16T21:16:00Z">
                  <w:rPr/>
                </w:rPrChange>
              </w:rPr>
            </w:pPr>
            <w:proofErr w:type="spellStart"/>
            <w:r w:rsidRPr="00D31C46">
              <w:rPr>
                <w:i/>
                <w:iCs/>
                <w:sz w:val="22"/>
                <w:szCs w:val="22"/>
                <w:rPrChange w:id="6408" w:author="Grant, Alannie-Grace Gabrielle" w:date="2021-05-16T21:16:00Z">
                  <w:rPr>
                    <w:i/>
                    <w:iCs/>
                  </w:rPr>
                </w:rPrChange>
              </w:rPr>
              <w:t>caruifolia</w:t>
            </w:r>
            <w:proofErr w:type="spellEnd"/>
          </w:p>
        </w:tc>
        <w:tc>
          <w:tcPr>
            <w:tcW w:w="1170" w:type="dxa"/>
            <w:tcPrChange w:id="6409" w:author="Grant, Alannie-Grace Gabrielle" w:date="2021-05-16T21:17:00Z">
              <w:tcPr>
                <w:tcW w:w="963" w:type="dxa"/>
              </w:tcPr>
            </w:tcPrChange>
          </w:tcPr>
          <w:p w14:paraId="17C92137" w14:textId="77777777" w:rsidR="00C02087" w:rsidRPr="00D31C46" w:rsidRDefault="00C02087" w:rsidP="00D31C46">
            <w:pPr>
              <w:pStyle w:val="Table4"/>
              <w:rPr>
                <w:sz w:val="22"/>
                <w:szCs w:val="22"/>
                <w:rPrChange w:id="6410" w:author="Grant, Alannie-Grace Gabrielle" w:date="2021-05-16T21:16:00Z">
                  <w:rPr/>
                </w:rPrChange>
              </w:rPr>
            </w:pPr>
            <w:r w:rsidRPr="00D31C46">
              <w:rPr>
                <w:sz w:val="22"/>
                <w:szCs w:val="22"/>
                <w:rPrChange w:id="6411" w:author="Grant, Alannie-Grace Gabrielle" w:date="2021-05-16T21:16:00Z">
                  <w:rPr/>
                </w:rPrChange>
              </w:rPr>
              <w:t>0.32</w:t>
            </w:r>
          </w:p>
        </w:tc>
        <w:tc>
          <w:tcPr>
            <w:tcW w:w="990" w:type="dxa"/>
            <w:tcPrChange w:id="6412" w:author="Grant, Alannie-Grace Gabrielle" w:date="2021-05-16T21:17:00Z">
              <w:tcPr>
                <w:tcW w:w="1077" w:type="dxa"/>
              </w:tcPr>
            </w:tcPrChange>
          </w:tcPr>
          <w:p w14:paraId="1A0BFB59" w14:textId="77777777" w:rsidR="00C02087" w:rsidRPr="00D31C46" w:rsidRDefault="00C02087" w:rsidP="00D31C46">
            <w:pPr>
              <w:pStyle w:val="Table4"/>
              <w:rPr>
                <w:sz w:val="22"/>
                <w:szCs w:val="22"/>
                <w:rPrChange w:id="6413" w:author="Grant, Alannie-Grace Gabrielle" w:date="2021-05-16T21:16:00Z">
                  <w:rPr/>
                </w:rPrChange>
              </w:rPr>
            </w:pPr>
            <w:r w:rsidRPr="00D31C46">
              <w:rPr>
                <w:sz w:val="22"/>
                <w:szCs w:val="22"/>
                <w:rPrChange w:id="6414" w:author="Grant, Alannie-Grace Gabrielle" w:date="2021-05-16T21:16:00Z">
                  <w:rPr/>
                </w:rPrChange>
              </w:rPr>
              <w:t>0.10</w:t>
            </w:r>
          </w:p>
        </w:tc>
        <w:tc>
          <w:tcPr>
            <w:tcW w:w="1080" w:type="dxa"/>
            <w:tcPrChange w:id="6415" w:author="Grant, Alannie-Grace Gabrielle" w:date="2021-05-16T21:17:00Z">
              <w:tcPr>
                <w:tcW w:w="979" w:type="dxa"/>
              </w:tcPr>
            </w:tcPrChange>
          </w:tcPr>
          <w:p w14:paraId="58B639EE" w14:textId="77777777" w:rsidR="00C02087" w:rsidRPr="00D31C46" w:rsidRDefault="00C02087" w:rsidP="00D31C46">
            <w:pPr>
              <w:pStyle w:val="Table4"/>
              <w:rPr>
                <w:sz w:val="22"/>
                <w:szCs w:val="22"/>
                <w:rPrChange w:id="6416" w:author="Grant, Alannie-Grace Gabrielle" w:date="2021-05-16T21:16:00Z">
                  <w:rPr/>
                </w:rPrChange>
              </w:rPr>
            </w:pPr>
            <w:r w:rsidRPr="00D31C46">
              <w:rPr>
                <w:sz w:val="22"/>
                <w:szCs w:val="22"/>
                <w:rPrChange w:id="6417" w:author="Grant, Alannie-Grace Gabrielle" w:date="2021-05-16T21:16:00Z">
                  <w:rPr/>
                </w:rPrChange>
              </w:rPr>
              <w:t>0.56</w:t>
            </w:r>
          </w:p>
        </w:tc>
        <w:tc>
          <w:tcPr>
            <w:tcW w:w="1170" w:type="dxa"/>
            <w:tcPrChange w:id="6418" w:author="Grant, Alannie-Grace Gabrielle" w:date="2021-05-16T21:17:00Z">
              <w:tcPr>
                <w:tcW w:w="1017" w:type="dxa"/>
              </w:tcPr>
            </w:tcPrChange>
          </w:tcPr>
          <w:p w14:paraId="61D94CEE" w14:textId="77777777" w:rsidR="00C02087" w:rsidRPr="00D31C46" w:rsidRDefault="00C02087" w:rsidP="00D31C46">
            <w:pPr>
              <w:pStyle w:val="Table4"/>
              <w:rPr>
                <w:sz w:val="22"/>
                <w:szCs w:val="22"/>
                <w:rPrChange w:id="6419" w:author="Grant, Alannie-Grace Gabrielle" w:date="2021-05-16T21:16:00Z">
                  <w:rPr/>
                </w:rPrChange>
              </w:rPr>
            </w:pPr>
            <w:r w:rsidRPr="00D31C46">
              <w:rPr>
                <w:sz w:val="22"/>
                <w:szCs w:val="22"/>
                <w:rPrChange w:id="6420" w:author="Grant, Alannie-Grace Gabrielle" w:date="2021-05-16T21:16:00Z">
                  <w:rPr/>
                </w:rPrChange>
              </w:rPr>
              <w:t>0.51</w:t>
            </w:r>
          </w:p>
        </w:tc>
        <w:tc>
          <w:tcPr>
            <w:tcW w:w="1300" w:type="dxa"/>
            <w:tcPrChange w:id="6421" w:author="Grant, Alannie-Grace Gabrielle" w:date="2021-05-16T21:17:00Z">
              <w:tcPr>
                <w:tcW w:w="979" w:type="dxa"/>
              </w:tcPr>
            </w:tcPrChange>
          </w:tcPr>
          <w:p w14:paraId="68692EC2" w14:textId="77777777" w:rsidR="00C02087" w:rsidRPr="00D31C46" w:rsidRDefault="00C02087" w:rsidP="00D31C46">
            <w:pPr>
              <w:pStyle w:val="Table4"/>
              <w:rPr>
                <w:sz w:val="22"/>
                <w:szCs w:val="22"/>
                <w:rPrChange w:id="6422" w:author="Grant, Alannie-Grace Gabrielle" w:date="2021-05-16T21:16:00Z">
                  <w:rPr/>
                </w:rPrChange>
              </w:rPr>
            </w:pPr>
            <w:r w:rsidRPr="00D31C46">
              <w:rPr>
                <w:sz w:val="22"/>
                <w:szCs w:val="22"/>
                <w:rPrChange w:id="6423" w:author="Grant, Alannie-Grace Gabrielle" w:date="2021-05-16T21:16:00Z">
                  <w:rPr/>
                </w:rPrChange>
              </w:rPr>
              <w:t>0.13</w:t>
            </w:r>
          </w:p>
        </w:tc>
      </w:tr>
      <w:tr w:rsidR="00D31C46" w:rsidRPr="00D31C46" w14:paraId="78A1F3B6" w14:textId="77777777" w:rsidTr="00D31C46">
        <w:trPr>
          <w:trHeight w:val="465"/>
          <w:trPrChange w:id="6424" w:author="Grant, Alannie-Grace Gabrielle" w:date="2021-05-16T21:17:00Z">
            <w:trPr>
              <w:trHeight w:val="465"/>
            </w:trPr>
          </w:trPrChange>
        </w:trPr>
        <w:tc>
          <w:tcPr>
            <w:tcW w:w="1637" w:type="dxa"/>
            <w:tcPrChange w:id="6425" w:author="Grant, Alannie-Grace Gabrielle" w:date="2021-05-16T21:17:00Z">
              <w:tcPr>
                <w:tcW w:w="1637" w:type="dxa"/>
              </w:tcPr>
            </w:tcPrChange>
          </w:tcPr>
          <w:p w14:paraId="2AC0973B" w14:textId="77777777" w:rsidR="00C02087" w:rsidRPr="00D31C46" w:rsidRDefault="00C02087" w:rsidP="00D31C46">
            <w:pPr>
              <w:pStyle w:val="Table4"/>
              <w:rPr>
                <w:sz w:val="22"/>
                <w:szCs w:val="22"/>
                <w:rPrChange w:id="6426" w:author="Grant, Alannie-Grace Gabrielle" w:date="2021-05-16T21:16:00Z">
                  <w:rPr/>
                </w:rPrChange>
              </w:rPr>
            </w:pPr>
            <w:r w:rsidRPr="00D31C46">
              <w:rPr>
                <w:sz w:val="22"/>
                <w:szCs w:val="22"/>
                <w:rPrChange w:id="6427" w:author="Grant, Alannie-Grace Gabrielle" w:date="2021-05-16T21:16:00Z">
                  <w:rPr/>
                </w:rPrChange>
              </w:rPr>
              <w:t>Onagraceae</w:t>
            </w:r>
          </w:p>
        </w:tc>
        <w:tc>
          <w:tcPr>
            <w:tcW w:w="2678" w:type="dxa"/>
            <w:tcPrChange w:id="6428" w:author="Grant, Alannie-Grace Gabrielle" w:date="2021-05-16T21:17:00Z">
              <w:tcPr>
                <w:tcW w:w="2709" w:type="dxa"/>
              </w:tcPr>
            </w:tcPrChange>
          </w:tcPr>
          <w:p w14:paraId="39767C3D" w14:textId="24345114" w:rsidR="00C02087" w:rsidRPr="00D31C46" w:rsidRDefault="00C02087" w:rsidP="00D31C46">
            <w:pPr>
              <w:pStyle w:val="Table4"/>
              <w:rPr>
                <w:i/>
                <w:iCs/>
                <w:sz w:val="22"/>
                <w:szCs w:val="22"/>
                <w:rPrChange w:id="6429" w:author="Grant, Alannie-Grace Gabrielle" w:date="2021-05-16T21:16:00Z">
                  <w:rPr/>
                </w:rPrChange>
              </w:rPr>
            </w:pPr>
            <w:r w:rsidRPr="00D31C46">
              <w:rPr>
                <w:i/>
                <w:iCs/>
                <w:sz w:val="22"/>
                <w:szCs w:val="22"/>
                <w:rPrChange w:id="6430" w:author="Grant, Alannie-Grace Gabrielle" w:date="2021-05-16T21:16:00Z">
                  <w:rPr/>
                </w:rPrChange>
              </w:rPr>
              <w:t>Oenothera</w:t>
            </w:r>
            <w:ins w:id="6431" w:author="Grant, Alannie-Grace Gabrielle" w:date="2021-05-16T16:16:00Z">
              <w:r w:rsidR="00681961" w:rsidRPr="00D31C46">
                <w:rPr>
                  <w:i/>
                  <w:iCs/>
                  <w:sz w:val="22"/>
                  <w:szCs w:val="22"/>
                  <w:rPrChange w:id="6432" w:author="Grant, Alannie-Grace Gabrielle" w:date="2021-05-16T21:16:00Z">
                    <w:rPr>
                      <w:i/>
                      <w:iCs/>
                    </w:rPr>
                  </w:rPrChange>
                </w:rPr>
                <w:t xml:space="preserve"> </w:t>
              </w:r>
              <w:r w:rsidR="00681961" w:rsidRPr="00D31C46">
                <w:rPr>
                  <w:sz w:val="22"/>
                  <w:szCs w:val="22"/>
                  <w:rPrChange w:id="6433" w:author="Grant, Alannie-Grace Gabrielle" w:date="2021-05-16T21:16:00Z">
                    <w:rPr/>
                  </w:rPrChange>
                </w:rPr>
                <w:t>sect.</w:t>
              </w:r>
            </w:ins>
            <w:r w:rsidRPr="00D31C46">
              <w:rPr>
                <w:i/>
                <w:iCs/>
                <w:sz w:val="22"/>
                <w:szCs w:val="22"/>
                <w:rPrChange w:id="6434" w:author="Grant, Alannie-Grace Gabrielle" w:date="2021-05-16T21:16:00Z">
                  <w:rPr/>
                </w:rPrChange>
              </w:rPr>
              <w:t xml:space="preserve"> Oenothera</w:t>
            </w:r>
          </w:p>
        </w:tc>
        <w:tc>
          <w:tcPr>
            <w:tcW w:w="1440" w:type="dxa"/>
            <w:tcPrChange w:id="6435" w:author="Grant, Alannie-Grace Gabrielle" w:date="2021-05-16T21:17:00Z">
              <w:tcPr>
                <w:tcW w:w="1679" w:type="dxa"/>
              </w:tcPr>
            </w:tcPrChange>
          </w:tcPr>
          <w:p w14:paraId="118906C8" w14:textId="77777777" w:rsidR="00C02087" w:rsidRPr="00D31C46" w:rsidRDefault="00C02087" w:rsidP="00D31C46">
            <w:pPr>
              <w:pStyle w:val="Table4"/>
              <w:rPr>
                <w:i/>
                <w:iCs/>
                <w:sz w:val="22"/>
                <w:szCs w:val="22"/>
                <w:rPrChange w:id="6436" w:author="Grant, Alannie-Grace Gabrielle" w:date="2021-05-16T21:16:00Z">
                  <w:rPr/>
                </w:rPrChange>
              </w:rPr>
            </w:pPr>
            <w:r w:rsidRPr="00D31C46">
              <w:rPr>
                <w:i/>
                <w:iCs/>
                <w:sz w:val="22"/>
                <w:szCs w:val="22"/>
                <w:rPrChange w:id="6437" w:author="Grant, Alannie-Grace Gabrielle" w:date="2021-05-16T21:16:00Z">
                  <w:rPr/>
                </w:rPrChange>
              </w:rPr>
              <w:t>oakesiana</w:t>
            </w:r>
          </w:p>
        </w:tc>
        <w:tc>
          <w:tcPr>
            <w:tcW w:w="1440" w:type="dxa"/>
            <w:tcPrChange w:id="6438" w:author="Grant, Alannie-Grace Gabrielle" w:date="2021-05-16T21:17:00Z">
              <w:tcPr>
                <w:tcW w:w="1865" w:type="dxa"/>
                <w:gridSpan w:val="3"/>
              </w:tcPr>
            </w:tcPrChange>
          </w:tcPr>
          <w:p w14:paraId="50D5D93B" w14:textId="72B6AFE6" w:rsidR="00C02087" w:rsidRPr="00D31C46" w:rsidRDefault="00681961" w:rsidP="00D31C46">
            <w:pPr>
              <w:pStyle w:val="Table4"/>
              <w:rPr>
                <w:i/>
                <w:iCs/>
                <w:sz w:val="22"/>
                <w:szCs w:val="22"/>
                <w:rPrChange w:id="6439" w:author="Grant, Alannie-Grace Gabrielle" w:date="2021-05-16T21:16:00Z">
                  <w:rPr/>
                </w:rPrChange>
              </w:rPr>
            </w:pPr>
            <w:r w:rsidRPr="00D31C46">
              <w:rPr>
                <w:i/>
                <w:iCs/>
                <w:sz w:val="22"/>
                <w:szCs w:val="22"/>
                <w:rPrChange w:id="6440" w:author="Grant, Alannie-Grace Gabrielle" w:date="2021-05-16T21:16:00Z">
                  <w:rPr>
                    <w:i/>
                    <w:iCs/>
                  </w:rPr>
                </w:rPrChange>
              </w:rPr>
              <w:t>longissimi</w:t>
            </w:r>
          </w:p>
        </w:tc>
        <w:tc>
          <w:tcPr>
            <w:tcW w:w="1170" w:type="dxa"/>
            <w:tcPrChange w:id="6441" w:author="Grant, Alannie-Grace Gabrielle" w:date="2021-05-16T21:17:00Z">
              <w:tcPr>
                <w:tcW w:w="963" w:type="dxa"/>
              </w:tcPr>
            </w:tcPrChange>
          </w:tcPr>
          <w:p w14:paraId="36FB9D94" w14:textId="77777777" w:rsidR="00C02087" w:rsidRPr="00D31C46" w:rsidRDefault="00C02087" w:rsidP="00D31C46">
            <w:pPr>
              <w:pStyle w:val="Table4"/>
              <w:rPr>
                <w:sz w:val="22"/>
                <w:szCs w:val="22"/>
                <w:rPrChange w:id="6442" w:author="Grant, Alannie-Grace Gabrielle" w:date="2021-05-16T21:16:00Z">
                  <w:rPr/>
                </w:rPrChange>
              </w:rPr>
            </w:pPr>
            <w:r w:rsidRPr="00D31C46">
              <w:rPr>
                <w:sz w:val="22"/>
                <w:szCs w:val="22"/>
                <w:rPrChange w:id="6443" w:author="Grant, Alannie-Grace Gabrielle" w:date="2021-05-16T21:16:00Z">
                  <w:rPr/>
                </w:rPrChange>
              </w:rPr>
              <w:t>0.69</w:t>
            </w:r>
          </w:p>
        </w:tc>
        <w:tc>
          <w:tcPr>
            <w:tcW w:w="990" w:type="dxa"/>
            <w:tcPrChange w:id="6444" w:author="Grant, Alannie-Grace Gabrielle" w:date="2021-05-16T21:17:00Z">
              <w:tcPr>
                <w:tcW w:w="1077" w:type="dxa"/>
              </w:tcPr>
            </w:tcPrChange>
          </w:tcPr>
          <w:p w14:paraId="6DD8F4E1" w14:textId="77777777" w:rsidR="00C02087" w:rsidRPr="00D31C46" w:rsidRDefault="00C02087" w:rsidP="00D31C46">
            <w:pPr>
              <w:pStyle w:val="Table4"/>
              <w:rPr>
                <w:sz w:val="22"/>
                <w:szCs w:val="22"/>
                <w:rPrChange w:id="6445" w:author="Grant, Alannie-Grace Gabrielle" w:date="2021-05-16T21:16:00Z">
                  <w:rPr/>
                </w:rPrChange>
              </w:rPr>
            </w:pPr>
            <w:r w:rsidRPr="00D31C46">
              <w:rPr>
                <w:sz w:val="22"/>
                <w:szCs w:val="22"/>
                <w:rPrChange w:id="6446" w:author="Grant, Alannie-Grace Gabrielle" w:date="2021-05-16T21:16:00Z">
                  <w:rPr/>
                </w:rPrChange>
              </w:rPr>
              <w:t>0.12</w:t>
            </w:r>
          </w:p>
        </w:tc>
        <w:tc>
          <w:tcPr>
            <w:tcW w:w="1080" w:type="dxa"/>
            <w:tcPrChange w:id="6447" w:author="Grant, Alannie-Grace Gabrielle" w:date="2021-05-16T21:17:00Z">
              <w:tcPr>
                <w:tcW w:w="979" w:type="dxa"/>
              </w:tcPr>
            </w:tcPrChange>
          </w:tcPr>
          <w:p w14:paraId="37374BD5" w14:textId="77777777" w:rsidR="00C02087" w:rsidRPr="00D31C46" w:rsidRDefault="00C02087" w:rsidP="00D31C46">
            <w:pPr>
              <w:pStyle w:val="Table4"/>
              <w:rPr>
                <w:sz w:val="22"/>
                <w:szCs w:val="22"/>
                <w:rPrChange w:id="6448" w:author="Grant, Alannie-Grace Gabrielle" w:date="2021-05-16T21:16:00Z">
                  <w:rPr/>
                </w:rPrChange>
              </w:rPr>
            </w:pPr>
            <w:r w:rsidRPr="00D31C46">
              <w:rPr>
                <w:sz w:val="22"/>
                <w:szCs w:val="22"/>
                <w:rPrChange w:id="6449" w:author="Grant, Alannie-Grace Gabrielle" w:date="2021-05-16T21:16:00Z">
                  <w:rPr/>
                </w:rPrChange>
              </w:rPr>
              <w:t>0.75</w:t>
            </w:r>
          </w:p>
        </w:tc>
        <w:tc>
          <w:tcPr>
            <w:tcW w:w="1170" w:type="dxa"/>
            <w:tcPrChange w:id="6450" w:author="Grant, Alannie-Grace Gabrielle" w:date="2021-05-16T21:17:00Z">
              <w:tcPr>
                <w:tcW w:w="1017" w:type="dxa"/>
              </w:tcPr>
            </w:tcPrChange>
          </w:tcPr>
          <w:p w14:paraId="5F64FA07" w14:textId="77777777" w:rsidR="00C02087" w:rsidRPr="00D31C46" w:rsidRDefault="00C02087" w:rsidP="00D31C46">
            <w:pPr>
              <w:pStyle w:val="Table4"/>
              <w:rPr>
                <w:sz w:val="22"/>
                <w:szCs w:val="22"/>
                <w:rPrChange w:id="6451" w:author="Grant, Alannie-Grace Gabrielle" w:date="2021-05-16T21:16:00Z">
                  <w:rPr/>
                </w:rPrChange>
              </w:rPr>
            </w:pPr>
            <w:r w:rsidRPr="00D31C46">
              <w:rPr>
                <w:sz w:val="22"/>
                <w:szCs w:val="22"/>
                <w:rPrChange w:id="6452" w:author="Grant, Alannie-Grace Gabrielle" w:date="2021-05-16T21:16:00Z">
                  <w:rPr/>
                </w:rPrChange>
              </w:rPr>
              <w:t>0.60</w:t>
            </w:r>
          </w:p>
        </w:tc>
        <w:tc>
          <w:tcPr>
            <w:tcW w:w="1300" w:type="dxa"/>
            <w:tcPrChange w:id="6453" w:author="Grant, Alannie-Grace Gabrielle" w:date="2021-05-16T21:17:00Z">
              <w:tcPr>
                <w:tcW w:w="979" w:type="dxa"/>
              </w:tcPr>
            </w:tcPrChange>
          </w:tcPr>
          <w:p w14:paraId="3FD8BB9B" w14:textId="77777777" w:rsidR="00C02087" w:rsidRPr="00D31C46" w:rsidRDefault="00C02087" w:rsidP="00D31C46">
            <w:pPr>
              <w:pStyle w:val="Table4"/>
              <w:rPr>
                <w:sz w:val="22"/>
                <w:szCs w:val="22"/>
                <w:rPrChange w:id="6454" w:author="Grant, Alannie-Grace Gabrielle" w:date="2021-05-16T21:16:00Z">
                  <w:rPr/>
                </w:rPrChange>
              </w:rPr>
            </w:pPr>
            <w:r w:rsidRPr="00D31C46">
              <w:rPr>
                <w:sz w:val="22"/>
                <w:szCs w:val="22"/>
                <w:rPrChange w:id="6455" w:author="Grant, Alannie-Grace Gabrielle" w:date="2021-05-16T21:16:00Z">
                  <w:rPr/>
                </w:rPrChange>
              </w:rPr>
              <w:t>0.00</w:t>
            </w:r>
          </w:p>
        </w:tc>
      </w:tr>
      <w:tr w:rsidR="00D31C46" w:rsidRPr="00D31C46" w14:paraId="7161CC5A" w14:textId="77777777" w:rsidTr="00D31C46">
        <w:trPr>
          <w:trHeight w:val="474"/>
          <w:trPrChange w:id="6456" w:author="Grant, Alannie-Grace Gabrielle" w:date="2021-05-16T21:17:00Z">
            <w:trPr>
              <w:trHeight w:val="474"/>
            </w:trPr>
          </w:trPrChange>
        </w:trPr>
        <w:tc>
          <w:tcPr>
            <w:tcW w:w="1637" w:type="dxa"/>
            <w:tcPrChange w:id="6457" w:author="Grant, Alannie-Grace Gabrielle" w:date="2021-05-16T21:17:00Z">
              <w:tcPr>
                <w:tcW w:w="1637" w:type="dxa"/>
              </w:tcPr>
            </w:tcPrChange>
          </w:tcPr>
          <w:p w14:paraId="780F751D" w14:textId="77777777" w:rsidR="00C02087" w:rsidRPr="00D31C46" w:rsidRDefault="00C02087" w:rsidP="00D31C46">
            <w:pPr>
              <w:pStyle w:val="Table4"/>
              <w:rPr>
                <w:sz w:val="22"/>
                <w:szCs w:val="22"/>
                <w:rPrChange w:id="6458" w:author="Grant, Alannie-Grace Gabrielle" w:date="2021-05-16T21:16:00Z">
                  <w:rPr/>
                </w:rPrChange>
              </w:rPr>
            </w:pPr>
            <w:r w:rsidRPr="00D31C46">
              <w:rPr>
                <w:sz w:val="22"/>
                <w:szCs w:val="22"/>
                <w:rPrChange w:id="6459" w:author="Grant, Alannie-Grace Gabrielle" w:date="2021-05-16T21:16:00Z">
                  <w:rPr/>
                </w:rPrChange>
              </w:rPr>
              <w:t>Onagraceae</w:t>
            </w:r>
          </w:p>
        </w:tc>
        <w:tc>
          <w:tcPr>
            <w:tcW w:w="2678" w:type="dxa"/>
            <w:tcPrChange w:id="6460" w:author="Grant, Alannie-Grace Gabrielle" w:date="2021-05-16T21:17:00Z">
              <w:tcPr>
                <w:tcW w:w="2709" w:type="dxa"/>
              </w:tcPr>
            </w:tcPrChange>
          </w:tcPr>
          <w:p w14:paraId="040CDE3D" w14:textId="6183D581" w:rsidR="00C02087" w:rsidRPr="00D31C46" w:rsidRDefault="00C02087" w:rsidP="00D31C46">
            <w:pPr>
              <w:pStyle w:val="Table4"/>
              <w:rPr>
                <w:i/>
                <w:iCs/>
                <w:sz w:val="22"/>
                <w:szCs w:val="22"/>
                <w:rPrChange w:id="6461" w:author="Grant, Alannie-Grace Gabrielle" w:date="2021-05-16T21:16:00Z">
                  <w:rPr/>
                </w:rPrChange>
              </w:rPr>
            </w:pPr>
            <w:r w:rsidRPr="00D31C46">
              <w:rPr>
                <w:i/>
                <w:iCs/>
                <w:sz w:val="22"/>
                <w:szCs w:val="22"/>
                <w:rPrChange w:id="6462" w:author="Grant, Alannie-Grace Gabrielle" w:date="2021-05-16T21:16:00Z">
                  <w:rPr/>
                </w:rPrChange>
              </w:rPr>
              <w:t>Oenothera</w:t>
            </w:r>
            <w:ins w:id="6463" w:author="Grant, Alannie-Grace Gabrielle" w:date="2021-05-16T16:18:00Z">
              <w:r w:rsidR="00681961" w:rsidRPr="00D31C46">
                <w:rPr>
                  <w:i/>
                  <w:iCs/>
                  <w:sz w:val="22"/>
                  <w:szCs w:val="22"/>
                  <w:rPrChange w:id="6464" w:author="Grant, Alannie-Grace Gabrielle" w:date="2021-05-16T21:16:00Z">
                    <w:rPr>
                      <w:i/>
                      <w:iCs/>
                    </w:rPr>
                  </w:rPrChange>
                </w:rPr>
                <w:t xml:space="preserve"> </w:t>
              </w:r>
            </w:ins>
            <w:ins w:id="6465" w:author="Grant, Alannie-Grace Gabrielle" w:date="2021-05-16T16:16:00Z">
              <w:r w:rsidR="00681961" w:rsidRPr="00D31C46">
                <w:rPr>
                  <w:sz w:val="22"/>
                  <w:szCs w:val="22"/>
                  <w:rPrChange w:id="6466" w:author="Grant, Alannie-Grace Gabrielle" w:date="2021-05-16T21:16:00Z">
                    <w:rPr/>
                  </w:rPrChange>
                </w:rPr>
                <w:t>sect.</w:t>
              </w:r>
              <w:r w:rsidR="00681961" w:rsidRPr="00D31C46">
                <w:rPr>
                  <w:i/>
                  <w:iCs/>
                  <w:sz w:val="22"/>
                  <w:szCs w:val="22"/>
                  <w:rPrChange w:id="6467" w:author="Grant, Alannie-Grace Gabrielle" w:date="2021-05-16T21:16:00Z">
                    <w:rPr>
                      <w:i/>
                      <w:iCs/>
                    </w:rPr>
                  </w:rPrChange>
                </w:rPr>
                <w:t xml:space="preserve"> </w:t>
              </w:r>
            </w:ins>
            <w:del w:id="6468" w:author="Grant, Alannie-Grace Gabrielle" w:date="2021-05-16T16:18:00Z">
              <w:r w:rsidRPr="00D31C46" w:rsidDel="00681961">
                <w:rPr>
                  <w:i/>
                  <w:iCs/>
                  <w:sz w:val="22"/>
                  <w:szCs w:val="22"/>
                  <w:rPrChange w:id="6469" w:author="Grant, Alannie-Grace Gabrielle" w:date="2021-05-16T21:16:00Z">
                    <w:rPr/>
                  </w:rPrChange>
                </w:rPr>
                <w:delText xml:space="preserve"> </w:delText>
              </w:r>
            </w:del>
            <w:r w:rsidRPr="00D31C46">
              <w:rPr>
                <w:i/>
                <w:iCs/>
                <w:sz w:val="22"/>
                <w:szCs w:val="22"/>
                <w:rPrChange w:id="6470" w:author="Grant, Alannie-Grace Gabrielle" w:date="2021-05-16T21:16:00Z">
                  <w:rPr/>
                </w:rPrChange>
              </w:rPr>
              <w:t>Oenothera</w:t>
            </w:r>
          </w:p>
        </w:tc>
        <w:tc>
          <w:tcPr>
            <w:tcW w:w="1440" w:type="dxa"/>
            <w:tcPrChange w:id="6471" w:author="Grant, Alannie-Grace Gabrielle" w:date="2021-05-16T21:17:00Z">
              <w:tcPr>
                <w:tcW w:w="1679" w:type="dxa"/>
              </w:tcPr>
            </w:tcPrChange>
          </w:tcPr>
          <w:p w14:paraId="7CB671A5" w14:textId="77777777" w:rsidR="00C02087" w:rsidRPr="00D31C46" w:rsidRDefault="00C02087" w:rsidP="00D31C46">
            <w:pPr>
              <w:pStyle w:val="Table4"/>
              <w:rPr>
                <w:i/>
                <w:iCs/>
                <w:sz w:val="22"/>
                <w:szCs w:val="22"/>
                <w:rPrChange w:id="6472" w:author="Grant, Alannie-Grace Gabrielle" w:date="2021-05-16T21:16:00Z">
                  <w:rPr/>
                </w:rPrChange>
              </w:rPr>
            </w:pPr>
            <w:proofErr w:type="spellStart"/>
            <w:r w:rsidRPr="00D31C46">
              <w:rPr>
                <w:i/>
                <w:iCs/>
                <w:sz w:val="22"/>
                <w:szCs w:val="22"/>
                <w:rPrChange w:id="6473" w:author="Grant, Alannie-Grace Gabrielle" w:date="2021-05-16T21:16:00Z">
                  <w:rPr/>
                </w:rPrChange>
              </w:rPr>
              <w:t>biennis</w:t>
            </w:r>
            <w:proofErr w:type="spellEnd"/>
          </w:p>
        </w:tc>
        <w:tc>
          <w:tcPr>
            <w:tcW w:w="1440" w:type="dxa"/>
            <w:tcPrChange w:id="6474" w:author="Grant, Alannie-Grace Gabrielle" w:date="2021-05-16T21:17:00Z">
              <w:tcPr>
                <w:tcW w:w="1865" w:type="dxa"/>
                <w:gridSpan w:val="3"/>
              </w:tcPr>
            </w:tcPrChange>
          </w:tcPr>
          <w:p w14:paraId="7E32BC93" w14:textId="09A31B91" w:rsidR="00C02087" w:rsidRPr="00D31C46" w:rsidRDefault="00681961" w:rsidP="00D31C46">
            <w:pPr>
              <w:pStyle w:val="Table4"/>
              <w:rPr>
                <w:i/>
                <w:iCs/>
                <w:sz w:val="22"/>
                <w:szCs w:val="22"/>
                <w:rPrChange w:id="6475" w:author="Grant, Alannie-Grace Gabrielle" w:date="2021-05-16T21:16:00Z">
                  <w:rPr/>
                </w:rPrChange>
              </w:rPr>
            </w:pPr>
            <w:r w:rsidRPr="00D31C46">
              <w:rPr>
                <w:i/>
                <w:iCs/>
                <w:sz w:val="22"/>
                <w:szCs w:val="22"/>
                <w:rPrChange w:id="6476" w:author="Grant, Alannie-Grace Gabrielle" w:date="2021-05-16T21:16:00Z">
                  <w:rPr>
                    <w:i/>
                    <w:iCs/>
                  </w:rPr>
                </w:rPrChange>
              </w:rPr>
              <w:t>grandiflora</w:t>
            </w:r>
          </w:p>
        </w:tc>
        <w:tc>
          <w:tcPr>
            <w:tcW w:w="1170" w:type="dxa"/>
            <w:tcPrChange w:id="6477" w:author="Grant, Alannie-Grace Gabrielle" w:date="2021-05-16T21:17:00Z">
              <w:tcPr>
                <w:tcW w:w="963" w:type="dxa"/>
              </w:tcPr>
            </w:tcPrChange>
          </w:tcPr>
          <w:p w14:paraId="7B795A7F" w14:textId="77777777" w:rsidR="00C02087" w:rsidRPr="00D31C46" w:rsidRDefault="00C02087" w:rsidP="00D31C46">
            <w:pPr>
              <w:pStyle w:val="Table4"/>
              <w:rPr>
                <w:sz w:val="22"/>
                <w:szCs w:val="22"/>
                <w:rPrChange w:id="6478" w:author="Grant, Alannie-Grace Gabrielle" w:date="2021-05-16T21:16:00Z">
                  <w:rPr/>
                </w:rPrChange>
              </w:rPr>
            </w:pPr>
            <w:r w:rsidRPr="00D31C46">
              <w:rPr>
                <w:sz w:val="22"/>
                <w:szCs w:val="22"/>
                <w:rPrChange w:id="6479" w:author="Grant, Alannie-Grace Gabrielle" w:date="2021-05-16T21:16:00Z">
                  <w:rPr/>
                </w:rPrChange>
              </w:rPr>
              <w:t>2.13</w:t>
            </w:r>
          </w:p>
        </w:tc>
        <w:tc>
          <w:tcPr>
            <w:tcW w:w="990" w:type="dxa"/>
            <w:tcPrChange w:id="6480" w:author="Grant, Alannie-Grace Gabrielle" w:date="2021-05-16T21:17:00Z">
              <w:tcPr>
                <w:tcW w:w="1077" w:type="dxa"/>
              </w:tcPr>
            </w:tcPrChange>
          </w:tcPr>
          <w:p w14:paraId="7991A727" w14:textId="77777777" w:rsidR="00C02087" w:rsidRPr="00D31C46" w:rsidRDefault="00C02087" w:rsidP="00D31C46">
            <w:pPr>
              <w:pStyle w:val="Table4"/>
              <w:rPr>
                <w:sz w:val="22"/>
                <w:szCs w:val="22"/>
                <w:rPrChange w:id="6481" w:author="Grant, Alannie-Grace Gabrielle" w:date="2021-05-16T21:16:00Z">
                  <w:rPr/>
                </w:rPrChange>
              </w:rPr>
            </w:pPr>
            <w:r w:rsidRPr="00D31C46">
              <w:rPr>
                <w:sz w:val="22"/>
                <w:szCs w:val="22"/>
                <w:rPrChange w:id="6482" w:author="Grant, Alannie-Grace Gabrielle" w:date="2021-05-16T21:16:00Z">
                  <w:rPr/>
                </w:rPrChange>
              </w:rPr>
              <w:t>0.14</w:t>
            </w:r>
          </w:p>
        </w:tc>
        <w:tc>
          <w:tcPr>
            <w:tcW w:w="1080" w:type="dxa"/>
            <w:tcPrChange w:id="6483" w:author="Grant, Alannie-Grace Gabrielle" w:date="2021-05-16T21:17:00Z">
              <w:tcPr>
                <w:tcW w:w="979" w:type="dxa"/>
              </w:tcPr>
            </w:tcPrChange>
          </w:tcPr>
          <w:p w14:paraId="63C68E75" w14:textId="77777777" w:rsidR="00C02087" w:rsidRPr="00D31C46" w:rsidRDefault="00C02087" w:rsidP="00D31C46">
            <w:pPr>
              <w:pStyle w:val="Table4"/>
              <w:rPr>
                <w:sz w:val="22"/>
                <w:szCs w:val="22"/>
                <w:rPrChange w:id="6484" w:author="Grant, Alannie-Grace Gabrielle" w:date="2021-05-16T21:16:00Z">
                  <w:rPr/>
                </w:rPrChange>
              </w:rPr>
            </w:pPr>
            <w:r w:rsidRPr="00D31C46">
              <w:rPr>
                <w:sz w:val="22"/>
                <w:szCs w:val="22"/>
                <w:rPrChange w:id="6485" w:author="Grant, Alannie-Grace Gabrielle" w:date="2021-05-16T21:16:00Z">
                  <w:rPr/>
                </w:rPrChange>
              </w:rPr>
              <w:t>0.79</w:t>
            </w:r>
          </w:p>
        </w:tc>
        <w:tc>
          <w:tcPr>
            <w:tcW w:w="1170" w:type="dxa"/>
            <w:tcPrChange w:id="6486" w:author="Grant, Alannie-Grace Gabrielle" w:date="2021-05-16T21:17:00Z">
              <w:tcPr>
                <w:tcW w:w="1017" w:type="dxa"/>
              </w:tcPr>
            </w:tcPrChange>
          </w:tcPr>
          <w:p w14:paraId="5354121E" w14:textId="77777777" w:rsidR="00C02087" w:rsidRPr="00D31C46" w:rsidRDefault="00C02087" w:rsidP="00D31C46">
            <w:pPr>
              <w:pStyle w:val="Table4"/>
              <w:rPr>
                <w:sz w:val="22"/>
                <w:szCs w:val="22"/>
                <w:rPrChange w:id="6487" w:author="Grant, Alannie-Grace Gabrielle" w:date="2021-05-16T21:16:00Z">
                  <w:rPr/>
                </w:rPrChange>
              </w:rPr>
            </w:pPr>
            <w:r w:rsidRPr="00D31C46">
              <w:rPr>
                <w:sz w:val="22"/>
                <w:szCs w:val="22"/>
                <w:rPrChange w:id="6488" w:author="Grant, Alannie-Grace Gabrielle" w:date="2021-05-16T21:16:00Z">
                  <w:rPr/>
                </w:rPrChange>
              </w:rPr>
              <w:t>0.88</w:t>
            </w:r>
          </w:p>
        </w:tc>
        <w:tc>
          <w:tcPr>
            <w:tcW w:w="1300" w:type="dxa"/>
            <w:tcPrChange w:id="6489" w:author="Grant, Alannie-Grace Gabrielle" w:date="2021-05-16T21:17:00Z">
              <w:tcPr>
                <w:tcW w:w="979" w:type="dxa"/>
              </w:tcPr>
            </w:tcPrChange>
          </w:tcPr>
          <w:p w14:paraId="5B47ED27" w14:textId="77777777" w:rsidR="00C02087" w:rsidRPr="00D31C46" w:rsidRDefault="00C02087" w:rsidP="00D31C46">
            <w:pPr>
              <w:pStyle w:val="Table4"/>
              <w:rPr>
                <w:sz w:val="22"/>
                <w:szCs w:val="22"/>
                <w:rPrChange w:id="6490" w:author="Grant, Alannie-Grace Gabrielle" w:date="2021-05-16T21:16:00Z">
                  <w:rPr/>
                </w:rPrChange>
              </w:rPr>
            </w:pPr>
            <w:r w:rsidRPr="00D31C46">
              <w:rPr>
                <w:sz w:val="22"/>
                <w:szCs w:val="22"/>
                <w:rPrChange w:id="6491" w:author="Grant, Alannie-Grace Gabrielle" w:date="2021-05-16T21:16:00Z">
                  <w:rPr/>
                </w:rPrChange>
              </w:rPr>
              <w:t>0.24</w:t>
            </w:r>
          </w:p>
        </w:tc>
      </w:tr>
      <w:tr w:rsidR="00D31C46" w:rsidRPr="00D31C46" w14:paraId="46CE6A6B" w14:textId="77777777" w:rsidTr="00D31C46">
        <w:trPr>
          <w:trHeight w:val="391"/>
          <w:trPrChange w:id="6492" w:author="Grant, Alannie-Grace Gabrielle" w:date="2021-05-16T21:17:00Z">
            <w:trPr>
              <w:trHeight w:val="391"/>
            </w:trPr>
          </w:trPrChange>
        </w:trPr>
        <w:tc>
          <w:tcPr>
            <w:tcW w:w="1637" w:type="dxa"/>
            <w:tcPrChange w:id="6493" w:author="Grant, Alannie-Grace Gabrielle" w:date="2021-05-16T21:17:00Z">
              <w:tcPr>
                <w:tcW w:w="1637" w:type="dxa"/>
              </w:tcPr>
            </w:tcPrChange>
          </w:tcPr>
          <w:p w14:paraId="4FE99B12" w14:textId="77777777" w:rsidR="00C02087" w:rsidRPr="00D31C46" w:rsidRDefault="00C02087" w:rsidP="00D31C46">
            <w:pPr>
              <w:pStyle w:val="Table4"/>
              <w:rPr>
                <w:sz w:val="22"/>
                <w:szCs w:val="22"/>
                <w:rPrChange w:id="6494" w:author="Grant, Alannie-Grace Gabrielle" w:date="2021-05-16T21:16:00Z">
                  <w:rPr/>
                </w:rPrChange>
              </w:rPr>
            </w:pPr>
            <w:proofErr w:type="spellStart"/>
            <w:r w:rsidRPr="00D31C46">
              <w:rPr>
                <w:sz w:val="22"/>
                <w:szCs w:val="22"/>
                <w:rPrChange w:id="6495" w:author="Grant, Alannie-Grace Gabrielle" w:date="2021-05-16T21:16:00Z">
                  <w:rPr/>
                </w:rPrChange>
              </w:rPr>
              <w:t>Geraniaceae</w:t>
            </w:r>
            <w:proofErr w:type="spellEnd"/>
          </w:p>
        </w:tc>
        <w:tc>
          <w:tcPr>
            <w:tcW w:w="2678" w:type="dxa"/>
            <w:tcPrChange w:id="6496" w:author="Grant, Alannie-Grace Gabrielle" w:date="2021-05-16T21:17:00Z">
              <w:tcPr>
                <w:tcW w:w="2709" w:type="dxa"/>
              </w:tcPr>
            </w:tcPrChange>
          </w:tcPr>
          <w:p w14:paraId="4FEEDD7A" w14:textId="77777777" w:rsidR="00C02087" w:rsidRPr="00D31C46" w:rsidRDefault="00C02087" w:rsidP="00D31C46">
            <w:pPr>
              <w:pStyle w:val="Table4"/>
              <w:rPr>
                <w:i/>
                <w:iCs/>
                <w:sz w:val="22"/>
                <w:szCs w:val="22"/>
                <w:rPrChange w:id="6497" w:author="Grant, Alannie-Grace Gabrielle" w:date="2021-05-16T21:16:00Z">
                  <w:rPr/>
                </w:rPrChange>
              </w:rPr>
            </w:pPr>
            <w:r w:rsidRPr="00D31C46">
              <w:rPr>
                <w:i/>
                <w:iCs/>
                <w:sz w:val="22"/>
                <w:szCs w:val="22"/>
                <w:rPrChange w:id="6498" w:author="Grant, Alannie-Grace Gabrielle" w:date="2021-05-16T21:16:00Z">
                  <w:rPr/>
                </w:rPrChange>
              </w:rPr>
              <w:t>Erodium</w:t>
            </w:r>
          </w:p>
        </w:tc>
        <w:tc>
          <w:tcPr>
            <w:tcW w:w="1440" w:type="dxa"/>
            <w:tcPrChange w:id="6499" w:author="Grant, Alannie-Grace Gabrielle" w:date="2021-05-16T21:17:00Z">
              <w:tcPr>
                <w:tcW w:w="1679" w:type="dxa"/>
              </w:tcPr>
            </w:tcPrChange>
          </w:tcPr>
          <w:p w14:paraId="19B3664B" w14:textId="77777777" w:rsidR="00C02087" w:rsidRPr="00D31C46" w:rsidRDefault="00C02087" w:rsidP="00D31C46">
            <w:pPr>
              <w:pStyle w:val="Table4"/>
              <w:rPr>
                <w:i/>
                <w:iCs/>
                <w:sz w:val="22"/>
                <w:szCs w:val="22"/>
                <w:rPrChange w:id="6500" w:author="Grant, Alannie-Grace Gabrielle" w:date="2021-05-16T21:16:00Z">
                  <w:rPr/>
                </w:rPrChange>
              </w:rPr>
            </w:pPr>
            <w:r w:rsidRPr="00D31C46">
              <w:rPr>
                <w:i/>
                <w:iCs/>
                <w:sz w:val="22"/>
                <w:szCs w:val="22"/>
                <w:rPrChange w:id="6501" w:author="Grant, Alannie-Grace Gabrielle" w:date="2021-05-16T21:16:00Z">
                  <w:rPr/>
                </w:rPrChange>
              </w:rPr>
              <w:t>cicutarium</w:t>
            </w:r>
          </w:p>
        </w:tc>
        <w:tc>
          <w:tcPr>
            <w:tcW w:w="1440" w:type="dxa"/>
            <w:tcPrChange w:id="6502" w:author="Grant, Alannie-Grace Gabrielle" w:date="2021-05-16T21:17:00Z">
              <w:tcPr>
                <w:tcW w:w="1865" w:type="dxa"/>
                <w:gridSpan w:val="3"/>
              </w:tcPr>
            </w:tcPrChange>
          </w:tcPr>
          <w:p w14:paraId="1267FDFA" w14:textId="3668D600" w:rsidR="00C02087" w:rsidRPr="00D31C46" w:rsidRDefault="00681961" w:rsidP="00D31C46">
            <w:pPr>
              <w:pStyle w:val="Table4"/>
              <w:rPr>
                <w:i/>
                <w:iCs/>
                <w:sz w:val="22"/>
                <w:szCs w:val="22"/>
                <w:rPrChange w:id="6503" w:author="Grant, Alannie-Grace Gabrielle" w:date="2021-05-16T21:16:00Z">
                  <w:rPr/>
                </w:rPrChange>
              </w:rPr>
            </w:pPr>
            <w:proofErr w:type="spellStart"/>
            <w:r w:rsidRPr="00D31C46">
              <w:rPr>
                <w:i/>
                <w:iCs/>
                <w:sz w:val="22"/>
                <w:szCs w:val="22"/>
                <w:rPrChange w:id="6504" w:author="Grant, Alannie-Grace Gabrielle" w:date="2021-05-16T21:16:00Z">
                  <w:rPr>
                    <w:i/>
                    <w:iCs/>
                  </w:rPr>
                </w:rPrChange>
              </w:rPr>
              <w:t>acaule</w:t>
            </w:r>
            <w:proofErr w:type="spellEnd"/>
          </w:p>
        </w:tc>
        <w:tc>
          <w:tcPr>
            <w:tcW w:w="1170" w:type="dxa"/>
            <w:tcPrChange w:id="6505" w:author="Grant, Alannie-Grace Gabrielle" w:date="2021-05-16T21:17:00Z">
              <w:tcPr>
                <w:tcW w:w="963" w:type="dxa"/>
              </w:tcPr>
            </w:tcPrChange>
          </w:tcPr>
          <w:p w14:paraId="3A87122C" w14:textId="77777777" w:rsidR="00C02087" w:rsidRPr="00D31C46" w:rsidRDefault="00C02087" w:rsidP="00D31C46">
            <w:pPr>
              <w:pStyle w:val="Table4"/>
              <w:rPr>
                <w:sz w:val="22"/>
                <w:szCs w:val="22"/>
                <w:rPrChange w:id="6506" w:author="Grant, Alannie-Grace Gabrielle" w:date="2021-05-16T21:16:00Z">
                  <w:rPr/>
                </w:rPrChange>
              </w:rPr>
            </w:pPr>
            <w:r w:rsidRPr="00D31C46">
              <w:rPr>
                <w:sz w:val="22"/>
                <w:szCs w:val="22"/>
                <w:rPrChange w:id="6507" w:author="Grant, Alannie-Grace Gabrielle" w:date="2021-05-16T21:16:00Z">
                  <w:rPr/>
                </w:rPrChange>
              </w:rPr>
              <w:t>5.60</w:t>
            </w:r>
          </w:p>
        </w:tc>
        <w:tc>
          <w:tcPr>
            <w:tcW w:w="990" w:type="dxa"/>
            <w:tcPrChange w:id="6508" w:author="Grant, Alannie-Grace Gabrielle" w:date="2021-05-16T21:17:00Z">
              <w:tcPr>
                <w:tcW w:w="1077" w:type="dxa"/>
              </w:tcPr>
            </w:tcPrChange>
          </w:tcPr>
          <w:p w14:paraId="6AD0FE38" w14:textId="77777777" w:rsidR="00C02087" w:rsidRPr="00D31C46" w:rsidRDefault="00C02087" w:rsidP="00D31C46">
            <w:pPr>
              <w:pStyle w:val="Table4"/>
              <w:rPr>
                <w:sz w:val="22"/>
                <w:szCs w:val="22"/>
                <w:rPrChange w:id="6509" w:author="Grant, Alannie-Grace Gabrielle" w:date="2021-05-16T21:16:00Z">
                  <w:rPr/>
                </w:rPrChange>
              </w:rPr>
            </w:pPr>
            <w:r w:rsidRPr="00D31C46">
              <w:rPr>
                <w:sz w:val="22"/>
                <w:szCs w:val="22"/>
                <w:rPrChange w:id="6510" w:author="Grant, Alannie-Grace Gabrielle" w:date="2021-05-16T21:16:00Z">
                  <w:rPr/>
                </w:rPrChange>
              </w:rPr>
              <w:t>0.16</w:t>
            </w:r>
          </w:p>
        </w:tc>
        <w:tc>
          <w:tcPr>
            <w:tcW w:w="1080" w:type="dxa"/>
            <w:tcPrChange w:id="6511" w:author="Grant, Alannie-Grace Gabrielle" w:date="2021-05-16T21:17:00Z">
              <w:tcPr>
                <w:tcW w:w="979" w:type="dxa"/>
              </w:tcPr>
            </w:tcPrChange>
          </w:tcPr>
          <w:p w14:paraId="6EB59B2F" w14:textId="77777777" w:rsidR="00C02087" w:rsidRPr="00D31C46" w:rsidRDefault="00C02087" w:rsidP="00D31C46">
            <w:pPr>
              <w:pStyle w:val="Table4"/>
              <w:rPr>
                <w:sz w:val="22"/>
                <w:szCs w:val="22"/>
                <w:rPrChange w:id="6512" w:author="Grant, Alannie-Grace Gabrielle" w:date="2021-05-16T21:16:00Z">
                  <w:rPr/>
                </w:rPrChange>
              </w:rPr>
            </w:pPr>
            <w:r w:rsidRPr="00D31C46">
              <w:rPr>
                <w:sz w:val="22"/>
                <w:szCs w:val="22"/>
                <w:rPrChange w:id="6513" w:author="Grant, Alannie-Grace Gabrielle" w:date="2021-05-16T21:16:00Z">
                  <w:rPr/>
                </w:rPrChange>
              </w:rPr>
              <w:t>0.77</w:t>
            </w:r>
          </w:p>
        </w:tc>
        <w:tc>
          <w:tcPr>
            <w:tcW w:w="1170" w:type="dxa"/>
            <w:tcPrChange w:id="6514" w:author="Grant, Alannie-Grace Gabrielle" w:date="2021-05-16T21:17:00Z">
              <w:tcPr>
                <w:tcW w:w="1017" w:type="dxa"/>
              </w:tcPr>
            </w:tcPrChange>
          </w:tcPr>
          <w:p w14:paraId="480F4931" w14:textId="77777777" w:rsidR="00C02087" w:rsidRPr="00D31C46" w:rsidRDefault="00C02087" w:rsidP="00D31C46">
            <w:pPr>
              <w:pStyle w:val="Table4"/>
              <w:rPr>
                <w:sz w:val="22"/>
                <w:szCs w:val="22"/>
                <w:rPrChange w:id="6515" w:author="Grant, Alannie-Grace Gabrielle" w:date="2021-05-16T21:16:00Z">
                  <w:rPr/>
                </w:rPrChange>
              </w:rPr>
            </w:pPr>
            <w:r w:rsidRPr="00D31C46">
              <w:rPr>
                <w:sz w:val="22"/>
                <w:szCs w:val="22"/>
                <w:rPrChange w:id="6516" w:author="Grant, Alannie-Grace Gabrielle" w:date="2021-05-16T21:16:00Z">
                  <w:rPr/>
                </w:rPrChange>
              </w:rPr>
              <w:t>0.60</w:t>
            </w:r>
          </w:p>
        </w:tc>
        <w:tc>
          <w:tcPr>
            <w:tcW w:w="1300" w:type="dxa"/>
            <w:tcPrChange w:id="6517" w:author="Grant, Alannie-Grace Gabrielle" w:date="2021-05-16T21:17:00Z">
              <w:tcPr>
                <w:tcW w:w="979" w:type="dxa"/>
              </w:tcPr>
            </w:tcPrChange>
          </w:tcPr>
          <w:p w14:paraId="0D77C508" w14:textId="77777777" w:rsidR="00C02087" w:rsidRPr="00D31C46" w:rsidRDefault="00C02087" w:rsidP="00D31C46">
            <w:pPr>
              <w:pStyle w:val="Table4"/>
              <w:rPr>
                <w:sz w:val="22"/>
                <w:szCs w:val="22"/>
                <w:rPrChange w:id="6518" w:author="Grant, Alannie-Grace Gabrielle" w:date="2021-05-16T21:16:00Z">
                  <w:rPr/>
                </w:rPrChange>
              </w:rPr>
            </w:pPr>
            <w:r w:rsidRPr="00D31C46">
              <w:rPr>
                <w:sz w:val="22"/>
                <w:szCs w:val="22"/>
                <w:rPrChange w:id="6519" w:author="Grant, Alannie-Grace Gabrielle" w:date="2021-05-16T21:16:00Z">
                  <w:rPr/>
                </w:rPrChange>
              </w:rPr>
              <w:t>0.06</w:t>
            </w:r>
          </w:p>
        </w:tc>
      </w:tr>
      <w:tr w:rsidR="00D31C46" w:rsidRPr="00D31C46" w14:paraId="552121F8" w14:textId="77777777" w:rsidTr="00D31C46">
        <w:trPr>
          <w:trHeight w:val="391"/>
          <w:trPrChange w:id="6520" w:author="Grant, Alannie-Grace Gabrielle" w:date="2021-05-16T21:17:00Z">
            <w:trPr>
              <w:trHeight w:val="391"/>
            </w:trPr>
          </w:trPrChange>
        </w:trPr>
        <w:tc>
          <w:tcPr>
            <w:tcW w:w="1637" w:type="dxa"/>
            <w:tcPrChange w:id="6521" w:author="Grant, Alannie-Grace Gabrielle" w:date="2021-05-16T21:17:00Z">
              <w:tcPr>
                <w:tcW w:w="1637" w:type="dxa"/>
              </w:tcPr>
            </w:tcPrChange>
          </w:tcPr>
          <w:p w14:paraId="77D572A5" w14:textId="77777777" w:rsidR="00C02087" w:rsidRPr="00D31C46" w:rsidRDefault="00C02087" w:rsidP="00D31C46">
            <w:pPr>
              <w:pStyle w:val="Table4"/>
              <w:rPr>
                <w:sz w:val="22"/>
                <w:szCs w:val="22"/>
                <w:rPrChange w:id="6522" w:author="Grant, Alannie-Grace Gabrielle" w:date="2021-05-16T21:16:00Z">
                  <w:rPr/>
                </w:rPrChange>
              </w:rPr>
            </w:pPr>
            <w:r w:rsidRPr="00D31C46">
              <w:rPr>
                <w:sz w:val="22"/>
                <w:szCs w:val="22"/>
                <w:rPrChange w:id="6523" w:author="Grant, Alannie-Grace Gabrielle" w:date="2021-05-16T21:16:00Z">
                  <w:rPr/>
                </w:rPrChange>
              </w:rPr>
              <w:t>Polemoniaceae</w:t>
            </w:r>
          </w:p>
        </w:tc>
        <w:tc>
          <w:tcPr>
            <w:tcW w:w="2678" w:type="dxa"/>
            <w:tcPrChange w:id="6524" w:author="Grant, Alannie-Grace Gabrielle" w:date="2021-05-16T21:17:00Z">
              <w:tcPr>
                <w:tcW w:w="2709" w:type="dxa"/>
              </w:tcPr>
            </w:tcPrChange>
          </w:tcPr>
          <w:p w14:paraId="529C13BC" w14:textId="77777777" w:rsidR="00C02087" w:rsidRPr="00D31C46" w:rsidRDefault="00C02087" w:rsidP="00D31C46">
            <w:pPr>
              <w:pStyle w:val="Table4"/>
              <w:rPr>
                <w:i/>
                <w:iCs/>
                <w:sz w:val="22"/>
                <w:szCs w:val="22"/>
                <w:rPrChange w:id="6525" w:author="Grant, Alannie-Grace Gabrielle" w:date="2021-05-16T21:16:00Z">
                  <w:rPr/>
                </w:rPrChange>
              </w:rPr>
            </w:pPr>
            <w:r w:rsidRPr="00D31C46">
              <w:rPr>
                <w:i/>
                <w:iCs/>
                <w:sz w:val="22"/>
                <w:szCs w:val="22"/>
                <w:rPrChange w:id="6526" w:author="Grant, Alannie-Grace Gabrielle" w:date="2021-05-16T21:16:00Z">
                  <w:rPr/>
                </w:rPrChange>
              </w:rPr>
              <w:t>Saltugilia</w:t>
            </w:r>
          </w:p>
        </w:tc>
        <w:tc>
          <w:tcPr>
            <w:tcW w:w="1440" w:type="dxa"/>
            <w:tcPrChange w:id="6527" w:author="Grant, Alannie-Grace Gabrielle" w:date="2021-05-16T21:17:00Z">
              <w:tcPr>
                <w:tcW w:w="1679" w:type="dxa"/>
              </w:tcPr>
            </w:tcPrChange>
          </w:tcPr>
          <w:p w14:paraId="48ADED6F" w14:textId="77777777" w:rsidR="00C02087" w:rsidRPr="00D31C46" w:rsidRDefault="00C02087" w:rsidP="00D31C46">
            <w:pPr>
              <w:pStyle w:val="Table4"/>
              <w:rPr>
                <w:i/>
                <w:iCs/>
                <w:sz w:val="22"/>
                <w:szCs w:val="22"/>
                <w:rPrChange w:id="6528" w:author="Grant, Alannie-Grace Gabrielle" w:date="2021-05-16T21:16:00Z">
                  <w:rPr/>
                </w:rPrChange>
              </w:rPr>
            </w:pPr>
            <w:r w:rsidRPr="00D31C46">
              <w:rPr>
                <w:i/>
                <w:iCs/>
                <w:sz w:val="22"/>
                <w:szCs w:val="22"/>
                <w:rPrChange w:id="6529" w:author="Grant, Alannie-Grace Gabrielle" w:date="2021-05-16T21:16:00Z">
                  <w:rPr/>
                </w:rPrChange>
              </w:rPr>
              <w:t>australis</w:t>
            </w:r>
          </w:p>
        </w:tc>
        <w:tc>
          <w:tcPr>
            <w:tcW w:w="1440" w:type="dxa"/>
            <w:tcPrChange w:id="6530" w:author="Grant, Alannie-Grace Gabrielle" w:date="2021-05-16T21:17:00Z">
              <w:tcPr>
                <w:tcW w:w="1865" w:type="dxa"/>
                <w:gridSpan w:val="3"/>
              </w:tcPr>
            </w:tcPrChange>
          </w:tcPr>
          <w:p w14:paraId="537AA8DE" w14:textId="1F8CC295" w:rsidR="00C02087" w:rsidRPr="00D31C46" w:rsidRDefault="00681961" w:rsidP="00D31C46">
            <w:pPr>
              <w:pStyle w:val="Table4"/>
              <w:rPr>
                <w:i/>
                <w:iCs/>
                <w:sz w:val="22"/>
                <w:szCs w:val="22"/>
                <w:rPrChange w:id="6531" w:author="Grant, Alannie-Grace Gabrielle" w:date="2021-05-16T21:16:00Z">
                  <w:rPr/>
                </w:rPrChange>
              </w:rPr>
            </w:pPr>
            <w:proofErr w:type="spellStart"/>
            <w:r w:rsidRPr="00D31C46">
              <w:rPr>
                <w:i/>
                <w:iCs/>
                <w:sz w:val="22"/>
                <w:szCs w:val="22"/>
                <w:rPrChange w:id="6532" w:author="Grant, Alannie-Grace Gabrielle" w:date="2021-05-16T21:16:00Z">
                  <w:rPr>
                    <w:i/>
                    <w:iCs/>
                  </w:rPr>
                </w:rPrChange>
              </w:rPr>
              <w:t>caruifolia</w:t>
            </w:r>
            <w:proofErr w:type="spellEnd"/>
          </w:p>
        </w:tc>
        <w:tc>
          <w:tcPr>
            <w:tcW w:w="1170" w:type="dxa"/>
            <w:tcPrChange w:id="6533" w:author="Grant, Alannie-Grace Gabrielle" w:date="2021-05-16T21:17:00Z">
              <w:tcPr>
                <w:tcW w:w="963" w:type="dxa"/>
              </w:tcPr>
            </w:tcPrChange>
          </w:tcPr>
          <w:p w14:paraId="23AD3BEB" w14:textId="77777777" w:rsidR="00C02087" w:rsidRPr="00D31C46" w:rsidRDefault="00C02087" w:rsidP="00D31C46">
            <w:pPr>
              <w:pStyle w:val="Table4"/>
              <w:rPr>
                <w:sz w:val="22"/>
                <w:szCs w:val="22"/>
                <w:rPrChange w:id="6534" w:author="Grant, Alannie-Grace Gabrielle" w:date="2021-05-16T21:16:00Z">
                  <w:rPr/>
                </w:rPrChange>
              </w:rPr>
            </w:pPr>
            <w:r w:rsidRPr="00D31C46">
              <w:rPr>
                <w:sz w:val="22"/>
                <w:szCs w:val="22"/>
                <w:rPrChange w:id="6535" w:author="Grant, Alannie-Grace Gabrielle" w:date="2021-05-16T21:16:00Z">
                  <w:rPr/>
                </w:rPrChange>
              </w:rPr>
              <w:t>0.19</w:t>
            </w:r>
          </w:p>
        </w:tc>
        <w:tc>
          <w:tcPr>
            <w:tcW w:w="990" w:type="dxa"/>
            <w:tcPrChange w:id="6536" w:author="Grant, Alannie-Grace Gabrielle" w:date="2021-05-16T21:17:00Z">
              <w:tcPr>
                <w:tcW w:w="1077" w:type="dxa"/>
              </w:tcPr>
            </w:tcPrChange>
          </w:tcPr>
          <w:p w14:paraId="47E07618" w14:textId="77777777" w:rsidR="00C02087" w:rsidRPr="00D31C46" w:rsidRDefault="00C02087" w:rsidP="00D31C46">
            <w:pPr>
              <w:pStyle w:val="Table4"/>
              <w:rPr>
                <w:sz w:val="22"/>
                <w:szCs w:val="22"/>
                <w:rPrChange w:id="6537" w:author="Grant, Alannie-Grace Gabrielle" w:date="2021-05-16T21:16:00Z">
                  <w:rPr/>
                </w:rPrChange>
              </w:rPr>
            </w:pPr>
            <w:r w:rsidRPr="00D31C46">
              <w:rPr>
                <w:sz w:val="22"/>
                <w:szCs w:val="22"/>
                <w:rPrChange w:id="6538" w:author="Grant, Alannie-Grace Gabrielle" w:date="2021-05-16T21:16:00Z">
                  <w:rPr/>
                </w:rPrChange>
              </w:rPr>
              <w:t>0.19</w:t>
            </w:r>
          </w:p>
        </w:tc>
        <w:tc>
          <w:tcPr>
            <w:tcW w:w="1080" w:type="dxa"/>
            <w:tcPrChange w:id="6539" w:author="Grant, Alannie-Grace Gabrielle" w:date="2021-05-16T21:17:00Z">
              <w:tcPr>
                <w:tcW w:w="979" w:type="dxa"/>
              </w:tcPr>
            </w:tcPrChange>
          </w:tcPr>
          <w:p w14:paraId="091F5AC0" w14:textId="77777777" w:rsidR="00C02087" w:rsidRPr="00D31C46" w:rsidRDefault="00C02087" w:rsidP="00D31C46">
            <w:pPr>
              <w:pStyle w:val="Table4"/>
              <w:rPr>
                <w:sz w:val="22"/>
                <w:szCs w:val="22"/>
                <w:rPrChange w:id="6540" w:author="Grant, Alannie-Grace Gabrielle" w:date="2021-05-16T21:16:00Z">
                  <w:rPr/>
                </w:rPrChange>
              </w:rPr>
            </w:pPr>
            <w:r w:rsidRPr="00D31C46">
              <w:rPr>
                <w:sz w:val="22"/>
                <w:szCs w:val="22"/>
                <w:rPrChange w:id="6541" w:author="Grant, Alannie-Grace Gabrielle" w:date="2021-05-16T21:16:00Z">
                  <w:rPr/>
                </w:rPrChange>
              </w:rPr>
              <w:t>0.51</w:t>
            </w:r>
          </w:p>
        </w:tc>
        <w:tc>
          <w:tcPr>
            <w:tcW w:w="1170" w:type="dxa"/>
            <w:tcPrChange w:id="6542" w:author="Grant, Alannie-Grace Gabrielle" w:date="2021-05-16T21:17:00Z">
              <w:tcPr>
                <w:tcW w:w="1017" w:type="dxa"/>
              </w:tcPr>
            </w:tcPrChange>
          </w:tcPr>
          <w:p w14:paraId="12E93E09" w14:textId="77777777" w:rsidR="00C02087" w:rsidRPr="00D31C46" w:rsidRDefault="00C02087" w:rsidP="00D31C46">
            <w:pPr>
              <w:pStyle w:val="Table4"/>
              <w:rPr>
                <w:sz w:val="22"/>
                <w:szCs w:val="22"/>
                <w:rPrChange w:id="6543" w:author="Grant, Alannie-Grace Gabrielle" w:date="2021-05-16T21:16:00Z">
                  <w:rPr/>
                </w:rPrChange>
              </w:rPr>
            </w:pPr>
            <w:r w:rsidRPr="00D31C46">
              <w:rPr>
                <w:sz w:val="22"/>
                <w:szCs w:val="22"/>
                <w:rPrChange w:id="6544" w:author="Grant, Alannie-Grace Gabrielle" w:date="2021-05-16T21:16:00Z">
                  <w:rPr/>
                </w:rPrChange>
              </w:rPr>
              <w:t>0.53</w:t>
            </w:r>
          </w:p>
        </w:tc>
        <w:tc>
          <w:tcPr>
            <w:tcW w:w="1300" w:type="dxa"/>
            <w:tcPrChange w:id="6545" w:author="Grant, Alannie-Grace Gabrielle" w:date="2021-05-16T21:17:00Z">
              <w:tcPr>
                <w:tcW w:w="979" w:type="dxa"/>
              </w:tcPr>
            </w:tcPrChange>
          </w:tcPr>
          <w:p w14:paraId="18FDA149" w14:textId="77777777" w:rsidR="00C02087" w:rsidRPr="00D31C46" w:rsidRDefault="00C02087" w:rsidP="00D31C46">
            <w:pPr>
              <w:pStyle w:val="Table4"/>
              <w:rPr>
                <w:sz w:val="22"/>
                <w:szCs w:val="22"/>
                <w:rPrChange w:id="6546" w:author="Grant, Alannie-Grace Gabrielle" w:date="2021-05-16T21:16:00Z">
                  <w:rPr/>
                </w:rPrChange>
              </w:rPr>
            </w:pPr>
            <w:r w:rsidRPr="00D31C46">
              <w:rPr>
                <w:sz w:val="22"/>
                <w:szCs w:val="22"/>
                <w:rPrChange w:id="6547" w:author="Grant, Alannie-Grace Gabrielle" w:date="2021-05-16T21:16:00Z">
                  <w:rPr/>
                </w:rPrChange>
              </w:rPr>
              <w:t>0.48</w:t>
            </w:r>
          </w:p>
        </w:tc>
      </w:tr>
      <w:tr w:rsidR="00D31C46" w:rsidRPr="00D31C46" w14:paraId="2DAEBF5B" w14:textId="77777777" w:rsidTr="00D31C46">
        <w:trPr>
          <w:trHeight w:val="378"/>
          <w:trPrChange w:id="6548" w:author="Grant, Alannie-Grace Gabrielle" w:date="2021-05-16T21:17:00Z">
            <w:trPr>
              <w:trHeight w:val="378"/>
            </w:trPr>
          </w:trPrChange>
        </w:trPr>
        <w:tc>
          <w:tcPr>
            <w:tcW w:w="1637" w:type="dxa"/>
            <w:tcPrChange w:id="6549" w:author="Grant, Alannie-Grace Gabrielle" w:date="2021-05-16T21:17:00Z">
              <w:tcPr>
                <w:tcW w:w="1637" w:type="dxa"/>
              </w:tcPr>
            </w:tcPrChange>
          </w:tcPr>
          <w:p w14:paraId="732106A0" w14:textId="77777777" w:rsidR="00C02087" w:rsidRPr="00D31C46" w:rsidRDefault="00C02087" w:rsidP="00D31C46">
            <w:pPr>
              <w:pStyle w:val="Table4"/>
              <w:rPr>
                <w:sz w:val="22"/>
                <w:szCs w:val="22"/>
                <w:rPrChange w:id="6550" w:author="Grant, Alannie-Grace Gabrielle" w:date="2021-05-16T21:16:00Z">
                  <w:rPr/>
                </w:rPrChange>
              </w:rPr>
            </w:pPr>
            <w:proofErr w:type="spellStart"/>
            <w:r w:rsidRPr="00D31C46">
              <w:rPr>
                <w:sz w:val="22"/>
                <w:szCs w:val="22"/>
                <w:rPrChange w:id="6551" w:author="Grant, Alannie-Grace Gabrielle" w:date="2021-05-16T21:16:00Z">
                  <w:rPr/>
                </w:rPrChange>
              </w:rPr>
              <w:t>Phrymaceae</w:t>
            </w:r>
            <w:proofErr w:type="spellEnd"/>
          </w:p>
        </w:tc>
        <w:tc>
          <w:tcPr>
            <w:tcW w:w="2678" w:type="dxa"/>
            <w:tcPrChange w:id="6552" w:author="Grant, Alannie-Grace Gabrielle" w:date="2021-05-16T21:17:00Z">
              <w:tcPr>
                <w:tcW w:w="2709" w:type="dxa"/>
              </w:tcPr>
            </w:tcPrChange>
          </w:tcPr>
          <w:p w14:paraId="550818AB" w14:textId="77777777" w:rsidR="00C02087" w:rsidRPr="00D31C46" w:rsidRDefault="00C02087" w:rsidP="00D31C46">
            <w:pPr>
              <w:pStyle w:val="Table4"/>
              <w:rPr>
                <w:i/>
                <w:iCs/>
                <w:sz w:val="22"/>
                <w:szCs w:val="22"/>
                <w:rPrChange w:id="6553" w:author="Grant, Alannie-Grace Gabrielle" w:date="2021-05-16T21:16:00Z">
                  <w:rPr/>
                </w:rPrChange>
              </w:rPr>
            </w:pPr>
            <w:r w:rsidRPr="00D31C46">
              <w:rPr>
                <w:i/>
                <w:iCs/>
                <w:sz w:val="22"/>
                <w:szCs w:val="22"/>
                <w:rPrChange w:id="6554" w:author="Grant, Alannie-Grace Gabrielle" w:date="2021-05-16T21:16:00Z">
                  <w:rPr/>
                </w:rPrChange>
              </w:rPr>
              <w:t>Mimulus</w:t>
            </w:r>
          </w:p>
        </w:tc>
        <w:tc>
          <w:tcPr>
            <w:tcW w:w="1440" w:type="dxa"/>
            <w:tcPrChange w:id="6555" w:author="Grant, Alannie-Grace Gabrielle" w:date="2021-05-16T21:17:00Z">
              <w:tcPr>
                <w:tcW w:w="1679" w:type="dxa"/>
              </w:tcPr>
            </w:tcPrChange>
          </w:tcPr>
          <w:p w14:paraId="32A72B5E" w14:textId="77777777" w:rsidR="00C02087" w:rsidRPr="00D31C46" w:rsidRDefault="00C02087" w:rsidP="00D31C46">
            <w:pPr>
              <w:pStyle w:val="Table4"/>
              <w:rPr>
                <w:i/>
                <w:iCs/>
                <w:sz w:val="22"/>
                <w:szCs w:val="22"/>
                <w:rPrChange w:id="6556" w:author="Grant, Alannie-Grace Gabrielle" w:date="2021-05-16T21:16:00Z">
                  <w:rPr/>
                </w:rPrChange>
              </w:rPr>
            </w:pPr>
            <w:proofErr w:type="spellStart"/>
            <w:r w:rsidRPr="00D31C46">
              <w:rPr>
                <w:i/>
                <w:iCs/>
                <w:sz w:val="22"/>
                <w:szCs w:val="22"/>
                <w:rPrChange w:id="6557" w:author="Grant, Alannie-Grace Gabrielle" w:date="2021-05-16T21:16:00Z">
                  <w:rPr/>
                </w:rPrChange>
              </w:rPr>
              <w:t>leptaleus</w:t>
            </w:r>
            <w:proofErr w:type="spellEnd"/>
          </w:p>
        </w:tc>
        <w:tc>
          <w:tcPr>
            <w:tcW w:w="1440" w:type="dxa"/>
            <w:tcPrChange w:id="6558" w:author="Grant, Alannie-Grace Gabrielle" w:date="2021-05-16T21:17:00Z">
              <w:tcPr>
                <w:tcW w:w="1865" w:type="dxa"/>
                <w:gridSpan w:val="3"/>
              </w:tcPr>
            </w:tcPrChange>
          </w:tcPr>
          <w:p w14:paraId="5237876B" w14:textId="19975E1F" w:rsidR="00C02087" w:rsidRPr="00D31C46" w:rsidRDefault="00681961" w:rsidP="00D31C46">
            <w:pPr>
              <w:pStyle w:val="Table4"/>
              <w:rPr>
                <w:i/>
                <w:iCs/>
                <w:sz w:val="22"/>
                <w:szCs w:val="22"/>
                <w:rPrChange w:id="6559" w:author="Grant, Alannie-Grace Gabrielle" w:date="2021-05-16T21:16:00Z">
                  <w:rPr/>
                </w:rPrChange>
              </w:rPr>
            </w:pPr>
            <w:proofErr w:type="spellStart"/>
            <w:r w:rsidRPr="00D31C46">
              <w:rPr>
                <w:i/>
                <w:iCs/>
                <w:sz w:val="22"/>
                <w:szCs w:val="22"/>
                <w:rPrChange w:id="6560" w:author="Grant, Alannie-Grace Gabrielle" w:date="2021-05-16T21:16:00Z">
                  <w:rPr>
                    <w:i/>
                    <w:iCs/>
                  </w:rPr>
                </w:rPrChange>
              </w:rPr>
              <w:t>constrictus</w:t>
            </w:r>
            <w:proofErr w:type="spellEnd"/>
          </w:p>
        </w:tc>
        <w:tc>
          <w:tcPr>
            <w:tcW w:w="1170" w:type="dxa"/>
            <w:tcPrChange w:id="6561" w:author="Grant, Alannie-Grace Gabrielle" w:date="2021-05-16T21:17:00Z">
              <w:tcPr>
                <w:tcW w:w="963" w:type="dxa"/>
              </w:tcPr>
            </w:tcPrChange>
          </w:tcPr>
          <w:p w14:paraId="3752FEA5" w14:textId="77777777" w:rsidR="00C02087" w:rsidRPr="00D31C46" w:rsidRDefault="00C02087" w:rsidP="00D31C46">
            <w:pPr>
              <w:pStyle w:val="Table4"/>
              <w:rPr>
                <w:sz w:val="22"/>
                <w:szCs w:val="22"/>
                <w:rPrChange w:id="6562" w:author="Grant, Alannie-Grace Gabrielle" w:date="2021-05-16T21:16:00Z">
                  <w:rPr/>
                </w:rPrChange>
              </w:rPr>
            </w:pPr>
            <w:r w:rsidRPr="00D31C46">
              <w:rPr>
                <w:sz w:val="22"/>
                <w:szCs w:val="22"/>
                <w:rPrChange w:id="6563" w:author="Grant, Alannie-Grace Gabrielle" w:date="2021-05-16T21:16:00Z">
                  <w:rPr/>
                </w:rPrChange>
              </w:rPr>
              <w:t>5.28</w:t>
            </w:r>
          </w:p>
        </w:tc>
        <w:tc>
          <w:tcPr>
            <w:tcW w:w="990" w:type="dxa"/>
            <w:tcPrChange w:id="6564" w:author="Grant, Alannie-Grace Gabrielle" w:date="2021-05-16T21:17:00Z">
              <w:tcPr>
                <w:tcW w:w="1077" w:type="dxa"/>
              </w:tcPr>
            </w:tcPrChange>
          </w:tcPr>
          <w:p w14:paraId="05FFD391" w14:textId="77777777" w:rsidR="00C02087" w:rsidRPr="00D31C46" w:rsidRDefault="00C02087" w:rsidP="00D31C46">
            <w:pPr>
              <w:pStyle w:val="Table4"/>
              <w:rPr>
                <w:sz w:val="22"/>
                <w:szCs w:val="22"/>
                <w:rPrChange w:id="6565" w:author="Grant, Alannie-Grace Gabrielle" w:date="2021-05-16T21:16:00Z">
                  <w:rPr/>
                </w:rPrChange>
              </w:rPr>
            </w:pPr>
            <w:r w:rsidRPr="00D31C46">
              <w:rPr>
                <w:sz w:val="22"/>
                <w:szCs w:val="22"/>
                <w:rPrChange w:id="6566" w:author="Grant, Alannie-Grace Gabrielle" w:date="2021-05-16T21:16:00Z">
                  <w:rPr/>
                </w:rPrChange>
              </w:rPr>
              <w:t>0.25</w:t>
            </w:r>
          </w:p>
        </w:tc>
        <w:tc>
          <w:tcPr>
            <w:tcW w:w="1080" w:type="dxa"/>
            <w:tcPrChange w:id="6567" w:author="Grant, Alannie-Grace Gabrielle" w:date="2021-05-16T21:17:00Z">
              <w:tcPr>
                <w:tcW w:w="979" w:type="dxa"/>
              </w:tcPr>
            </w:tcPrChange>
          </w:tcPr>
          <w:p w14:paraId="42640A10" w14:textId="77777777" w:rsidR="00C02087" w:rsidRPr="00D31C46" w:rsidRDefault="00C02087" w:rsidP="00D31C46">
            <w:pPr>
              <w:pStyle w:val="Table4"/>
              <w:rPr>
                <w:sz w:val="22"/>
                <w:szCs w:val="22"/>
                <w:rPrChange w:id="6568" w:author="Grant, Alannie-Grace Gabrielle" w:date="2021-05-16T21:16:00Z">
                  <w:rPr/>
                </w:rPrChange>
              </w:rPr>
            </w:pPr>
            <w:r w:rsidRPr="00D31C46">
              <w:rPr>
                <w:sz w:val="22"/>
                <w:szCs w:val="22"/>
                <w:rPrChange w:id="6569" w:author="Grant, Alannie-Grace Gabrielle" w:date="2021-05-16T21:16:00Z">
                  <w:rPr/>
                </w:rPrChange>
              </w:rPr>
              <w:t>0.52</w:t>
            </w:r>
          </w:p>
        </w:tc>
        <w:tc>
          <w:tcPr>
            <w:tcW w:w="1170" w:type="dxa"/>
            <w:tcPrChange w:id="6570" w:author="Grant, Alannie-Grace Gabrielle" w:date="2021-05-16T21:17:00Z">
              <w:tcPr>
                <w:tcW w:w="1017" w:type="dxa"/>
              </w:tcPr>
            </w:tcPrChange>
          </w:tcPr>
          <w:p w14:paraId="12E2DDFC" w14:textId="77777777" w:rsidR="00C02087" w:rsidRPr="00D31C46" w:rsidRDefault="00C02087" w:rsidP="00D31C46">
            <w:pPr>
              <w:pStyle w:val="Table4"/>
              <w:rPr>
                <w:sz w:val="22"/>
                <w:szCs w:val="22"/>
                <w:rPrChange w:id="6571" w:author="Grant, Alannie-Grace Gabrielle" w:date="2021-05-16T21:16:00Z">
                  <w:rPr/>
                </w:rPrChange>
              </w:rPr>
            </w:pPr>
            <w:r w:rsidRPr="00D31C46">
              <w:rPr>
                <w:sz w:val="22"/>
                <w:szCs w:val="22"/>
                <w:rPrChange w:id="6572" w:author="Grant, Alannie-Grace Gabrielle" w:date="2021-05-16T21:16:00Z">
                  <w:rPr/>
                </w:rPrChange>
              </w:rPr>
              <w:t>0.53</w:t>
            </w:r>
          </w:p>
        </w:tc>
        <w:tc>
          <w:tcPr>
            <w:tcW w:w="1300" w:type="dxa"/>
            <w:tcPrChange w:id="6573" w:author="Grant, Alannie-Grace Gabrielle" w:date="2021-05-16T21:17:00Z">
              <w:tcPr>
                <w:tcW w:w="979" w:type="dxa"/>
              </w:tcPr>
            </w:tcPrChange>
          </w:tcPr>
          <w:p w14:paraId="246ABBAE" w14:textId="77777777" w:rsidR="00C02087" w:rsidRPr="00D31C46" w:rsidRDefault="00C02087" w:rsidP="00D31C46">
            <w:pPr>
              <w:pStyle w:val="Table4"/>
              <w:rPr>
                <w:sz w:val="22"/>
                <w:szCs w:val="22"/>
                <w:rPrChange w:id="6574" w:author="Grant, Alannie-Grace Gabrielle" w:date="2021-05-16T21:16:00Z">
                  <w:rPr/>
                </w:rPrChange>
              </w:rPr>
            </w:pPr>
            <w:r w:rsidRPr="00D31C46">
              <w:rPr>
                <w:sz w:val="22"/>
                <w:szCs w:val="22"/>
                <w:rPrChange w:id="6575" w:author="Grant, Alannie-Grace Gabrielle" w:date="2021-05-16T21:16:00Z">
                  <w:rPr/>
                </w:rPrChange>
              </w:rPr>
              <w:t>0.00</w:t>
            </w:r>
          </w:p>
        </w:tc>
      </w:tr>
      <w:tr w:rsidR="00D31C46" w:rsidRPr="00D31C46" w14:paraId="6121B9D1" w14:textId="77777777" w:rsidTr="00D31C46">
        <w:trPr>
          <w:trHeight w:val="391"/>
          <w:trPrChange w:id="6576" w:author="Grant, Alannie-Grace Gabrielle" w:date="2021-05-16T21:17:00Z">
            <w:trPr>
              <w:trHeight w:val="391"/>
            </w:trPr>
          </w:trPrChange>
        </w:trPr>
        <w:tc>
          <w:tcPr>
            <w:tcW w:w="1637" w:type="dxa"/>
            <w:tcPrChange w:id="6577" w:author="Grant, Alannie-Grace Gabrielle" w:date="2021-05-16T21:17:00Z">
              <w:tcPr>
                <w:tcW w:w="1637" w:type="dxa"/>
              </w:tcPr>
            </w:tcPrChange>
          </w:tcPr>
          <w:p w14:paraId="23EFC1EE" w14:textId="77777777" w:rsidR="00C02087" w:rsidRPr="00D31C46" w:rsidRDefault="00C02087" w:rsidP="00D31C46">
            <w:pPr>
              <w:pStyle w:val="Table4"/>
              <w:rPr>
                <w:sz w:val="22"/>
                <w:szCs w:val="22"/>
                <w:rPrChange w:id="6578" w:author="Grant, Alannie-Grace Gabrielle" w:date="2021-05-16T21:16:00Z">
                  <w:rPr/>
                </w:rPrChange>
              </w:rPr>
            </w:pPr>
            <w:proofErr w:type="spellStart"/>
            <w:r w:rsidRPr="00D31C46">
              <w:rPr>
                <w:sz w:val="22"/>
                <w:szCs w:val="22"/>
                <w:rPrChange w:id="6579" w:author="Grant, Alannie-Grace Gabrielle" w:date="2021-05-16T21:16:00Z">
                  <w:rPr/>
                </w:rPrChange>
              </w:rPr>
              <w:t>Euphorbiaceae</w:t>
            </w:r>
            <w:proofErr w:type="spellEnd"/>
          </w:p>
        </w:tc>
        <w:tc>
          <w:tcPr>
            <w:tcW w:w="2678" w:type="dxa"/>
            <w:tcPrChange w:id="6580" w:author="Grant, Alannie-Grace Gabrielle" w:date="2021-05-16T21:17:00Z">
              <w:tcPr>
                <w:tcW w:w="2709" w:type="dxa"/>
              </w:tcPr>
            </w:tcPrChange>
          </w:tcPr>
          <w:p w14:paraId="3FEF7FF5" w14:textId="77777777" w:rsidR="00C02087" w:rsidRPr="00D31C46" w:rsidRDefault="00C02087" w:rsidP="00D31C46">
            <w:pPr>
              <w:pStyle w:val="Table4"/>
              <w:rPr>
                <w:i/>
                <w:iCs/>
                <w:sz w:val="22"/>
                <w:szCs w:val="22"/>
                <w:rPrChange w:id="6581" w:author="Grant, Alannie-Grace Gabrielle" w:date="2021-05-16T21:16:00Z">
                  <w:rPr/>
                </w:rPrChange>
              </w:rPr>
            </w:pPr>
            <w:proofErr w:type="spellStart"/>
            <w:r w:rsidRPr="00D31C46">
              <w:rPr>
                <w:i/>
                <w:iCs/>
                <w:sz w:val="22"/>
                <w:szCs w:val="22"/>
                <w:rPrChange w:id="6582" w:author="Grant, Alannie-Grace Gabrielle" w:date="2021-05-16T21:16:00Z">
                  <w:rPr/>
                </w:rPrChange>
              </w:rPr>
              <w:t>Dalechampia</w:t>
            </w:r>
            <w:proofErr w:type="spellEnd"/>
          </w:p>
        </w:tc>
        <w:tc>
          <w:tcPr>
            <w:tcW w:w="1440" w:type="dxa"/>
            <w:tcPrChange w:id="6583" w:author="Grant, Alannie-Grace Gabrielle" w:date="2021-05-16T21:17:00Z">
              <w:tcPr>
                <w:tcW w:w="1679" w:type="dxa"/>
              </w:tcPr>
            </w:tcPrChange>
          </w:tcPr>
          <w:p w14:paraId="620CB231" w14:textId="77777777" w:rsidR="00C02087" w:rsidRPr="00D31C46" w:rsidRDefault="00C02087" w:rsidP="00D31C46">
            <w:pPr>
              <w:pStyle w:val="Table4"/>
              <w:rPr>
                <w:i/>
                <w:iCs/>
                <w:sz w:val="22"/>
                <w:szCs w:val="22"/>
                <w:rPrChange w:id="6584" w:author="Grant, Alannie-Grace Gabrielle" w:date="2021-05-16T21:16:00Z">
                  <w:rPr/>
                </w:rPrChange>
              </w:rPr>
            </w:pPr>
            <w:proofErr w:type="spellStart"/>
            <w:r w:rsidRPr="00D31C46">
              <w:rPr>
                <w:i/>
                <w:iCs/>
                <w:sz w:val="22"/>
                <w:szCs w:val="22"/>
                <w:rPrChange w:id="6585" w:author="Grant, Alannie-Grace Gabrielle" w:date="2021-05-16T21:16:00Z">
                  <w:rPr/>
                </w:rPrChange>
              </w:rPr>
              <w:t>schottii</w:t>
            </w:r>
            <w:proofErr w:type="spellEnd"/>
          </w:p>
        </w:tc>
        <w:tc>
          <w:tcPr>
            <w:tcW w:w="1440" w:type="dxa"/>
            <w:tcPrChange w:id="6586" w:author="Grant, Alannie-Grace Gabrielle" w:date="2021-05-16T21:17:00Z">
              <w:tcPr>
                <w:tcW w:w="1865" w:type="dxa"/>
                <w:gridSpan w:val="3"/>
              </w:tcPr>
            </w:tcPrChange>
          </w:tcPr>
          <w:p w14:paraId="1C1CF9FD" w14:textId="7D96EC66" w:rsidR="00C02087" w:rsidRPr="00D31C46" w:rsidRDefault="00681961" w:rsidP="00D31C46">
            <w:pPr>
              <w:pStyle w:val="Table4"/>
              <w:rPr>
                <w:i/>
                <w:iCs/>
                <w:sz w:val="22"/>
                <w:szCs w:val="22"/>
                <w:rPrChange w:id="6587" w:author="Grant, Alannie-Grace Gabrielle" w:date="2021-05-16T21:16:00Z">
                  <w:rPr/>
                </w:rPrChange>
              </w:rPr>
            </w:pPr>
            <w:proofErr w:type="spellStart"/>
            <w:r w:rsidRPr="00D31C46">
              <w:rPr>
                <w:i/>
                <w:iCs/>
                <w:sz w:val="22"/>
                <w:szCs w:val="22"/>
                <w:rPrChange w:id="6588" w:author="Grant, Alannie-Grace Gabrielle" w:date="2021-05-16T21:16:00Z">
                  <w:rPr>
                    <w:i/>
                    <w:iCs/>
                  </w:rPr>
                </w:rPrChange>
              </w:rPr>
              <w:t>dioscoreifolia</w:t>
            </w:r>
            <w:proofErr w:type="spellEnd"/>
          </w:p>
        </w:tc>
        <w:tc>
          <w:tcPr>
            <w:tcW w:w="1170" w:type="dxa"/>
            <w:tcPrChange w:id="6589" w:author="Grant, Alannie-Grace Gabrielle" w:date="2021-05-16T21:17:00Z">
              <w:tcPr>
                <w:tcW w:w="963" w:type="dxa"/>
              </w:tcPr>
            </w:tcPrChange>
          </w:tcPr>
          <w:p w14:paraId="1EAF1FE0" w14:textId="77777777" w:rsidR="00C02087" w:rsidRPr="00D31C46" w:rsidRDefault="00C02087" w:rsidP="00D31C46">
            <w:pPr>
              <w:pStyle w:val="Table4"/>
              <w:rPr>
                <w:sz w:val="22"/>
                <w:szCs w:val="22"/>
                <w:rPrChange w:id="6590" w:author="Grant, Alannie-Grace Gabrielle" w:date="2021-05-16T21:16:00Z">
                  <w:rPr/>
                </w:rPrChange>
              </w:rPr>
            </w:pPr>
            <w:r w:rsidRPr="00D31C46">
              <w:rPr>
                <w:sz w:val="22"/>
                <w:szCs w:val="22"/>
                <w:rPrChange w:id="6591" w:author="Grant, Alannie-Grace Gabrielle" w:date="2021-05-16T21:16:00Z">
                  <w:rPr/>
                </w:rPrChange>
              </w:rPr>
              <w:t>45.37</w:t>
            </w:r>
          </w:p>
        </w:tc>
        <w:tc>
          <w:tcPr>
            <w:tcW w:w="990" w:type="dxa"/>
            <w:tcPrChange w:id="6592" w:author="Grant, Alannie-Grace Gabrielle" w:date="2021-05-16T21:17:00Z">
              <w:tcPr>
                <w:tcW w:w="1077" w:type="dxa"/>
              </w:tcPr>
            </w:tcPrChange>
          </w:tcPr>
          <w:p w14:paraId="3F669A5C" w14:textId="77777777" w:rsidR="00C02087" w:rsidRPr="00D31C46" w:rsidRDefault="00C02087" w:rsidP="00D31C46">
            <w:pPr>
              <w:pStyle w:val="Table4"/>
              <w:rPr>
                <w:sz w:val="22"/>
                <w:szCs w:val="22"/>
                <w:rPrChange w:id="6593" w:author="Grant, Alannie-Grace Gabrielle" w:date="2021-05-16T21:16:00Z">
                  <w:rPr/>
                </w:rPrChange>
              </w:rPr>
            </w:pPr>
            <w:r w:rsidRPr="00D31C46">
              <w:rPr>
                <w:sz w:val="22"/>
                <w:szCs w:val="22"/>
                <w:rPrChange w:id="6594" w:author="Grant, Alannie-Grace Gabrielle" w:date="2021-05-16T21:16:00Z">
                  <w:rPr/>
                </w:rPrChange>
              </w:rPr>
              <w:t>0.28</w:t>
            </w:r>
          </w:p>
        </w:tc>
        <w:tc>
          <w:tcPr>
            <w:tcW w:w="1080" w:type="dxa"/>
            <w:tcPrChange w:id="6595" w:author="Grant, Alannie-Grace Gabrielle" w:date="2021-05-16T21:17:00Z">
              <w:tcPr>
                <w:tcW w:w="979" w:type="dxa"/>
              </w:tcPr>
            </w:tcPrChange>
          </w:tcPr>
          <w:p w14:paraId="5E3C87EC" w14:textId="77777777" w:rsidR="00C02087" w:rsidRPr="00D31C46" w:rsidRDefault="00C02087" w:rsidP="00D31C46">
            <w:pPr>
              <w:pStyle w:val="Table4"/>
              <w:rPr>
                <w:sz w:val="22"/>
                <w:szCs w:val="22"/>
                <w:rPrChange w:id="6596" w:author="Grant, Alannie-Grace Gabrielle" w:date="2021-05-16T21:16:00Z">
                  <w:rPr/>
                </w:rPrChange>
              </w:rPr>
            </w:pPr>
            <w:r w:rsidRPr="00D31C46">
              <w:rPr>
                <w:sz w:val="22"/>
                <w:szCs w:val="22"/>
                <w:rPrChange w:id="6597" w:author="Grant, Alannie-Grace Gabrielle" w:date="2021-05-16T21:16:00Z">
                  <w:rPr/>
                </w:rPrChange>
              </w:rPr>
              <w:t>0.75</w:t>
            </w:r>
          </w:p>
        </w:tc>
        <w:tc>
          <w:tcPr>
            <w:tcW w:w="1170" w:type="dxa"/>
            <w:tcPrChange w:id="6598" w:author="Grant, Alannie-Grace Gabrielle" w:date="2021-05-16T21:17:00Z">
              <w:tcPr>
                <w:tcW w:w="1017" w:type="dxa"/>
              </w:tcPr>
            </w:tcPrChange>
          </w:tcPr>
          <w:p w14:paraId="53375408" w14:textId="77777777" w:rsidR="00C02087" w:rsidRPr="00D31C46" w:rsidRDefault="00C02087" w:rsidP="00D31C46">
            <w:pPr>
              <w:pStyle w:val="Table4"/>
              <w:rPr>
                <w:sz w:val="22"/>
                <w:szCs w:val="22"/>
                <w:rPrChange w:id="6599" w:author="Grant, Alannie-Grace Gabrielle" w:date="2021-05-16T21:16:00Z">
                  <w:rPr/>
                </w:rPrChange>
              </w:rPr>
            </w:pPr>
            <w:r w:rsidRPr="00D31C46">
              <w:rPr>
                <w:sz w:val="22"/>
                <w:szCs w:val="22"/>
                <w:rPrChange w:id="6600" w:author="Grant, Alannie-Grace Gabrielle" w:date="2021-05-16T21:16:00Z">
                  <w:rPr/>
                </w:rPrChange>
              </w:rPr>
              <w:t>0.75</w:t>
            </w:r>
          </w:p>
        </w:tc>
        <w:tc>
          <w:tcPr>
            <w:tcW w:w="1300" w:type="dxa"/>
            <w:tcPrChange w:id="6601" w:author="Grant, Alannie-Grace Gabrielle" w:date="2021-05-16T21:17:00Z">
              <w:tcPr>
                <w:tcW w:w="979" w:type="dxa"/>
              </w:tcPr>
            </w:tcPrChange>
          </w:tcPr>
          <w:p w14:paraId="0C9F94F2" w14:textId="77777777" w:rsidR="00C02087" w:rsidRPr="00D31C46" w:rsidRDefault="00C02087" w:rsidP="00D31C46">
            <w:pPr>
              <w:pStyle w:val="Table4"/>
              <w:rPr>
                <w:sz w:val="22"/>
                <w:szCs w:val="22"/>
                <w:rPrChange w:id="6602" w:author="Grant, Alannie-Grace Gabrielle" w:date="2021-05-16T21:16:00Z">
                  <w:rPr/>
                </w:rPrChange>
              </w:rPr>
            </w:pPr>
            <w:r w:rsidRPr="00D31C46">
              <w:rPr>
                <w:sz w:val="22"/>
                <w:szCs w:val="22"/>
                <w:rPrChange w:id="6603" w:author="Grant, Alannie-Grace Gabrielle" w:date="2021-05-16T21:16:00Z">
                  <w:rPr/>
                </w:rPrChange>
              </w:rPr>
              <w:t>0.00</w:t>
            </w:r>
          </w:p>
        </w:tc>
      </w:tr>
      <w:tr w:rsidR="00D31C46" w:rsidRPr="00D31C46" w14:paraId="5B629B33" w14:textId="77777777" w:rsidTr="00D31C46">
        <w:trPr>
          <w:trHeight w:val="510"/>
          <w:trPrChange w:id="6604" w:author="Grant, Alannie-Grace Gabrielle" w:date="2021-05-16T21:17:00Z">
            <w:trPr>
              <w:trHeight w:val="510"/>
            </w:trPr>
          </w:trPrChange>
        </w:trPr>
        <w:tc>
          <w:tcPr>
            <w:tcW w:w="1637" w:type="dxa"/>
            <w:tcPrChange w:id="6605" w:author="Grant, Alannie-Grace Gabrielle" w:date="2021-05-16T21:17:00Z">
              <w:tcPr>
                <w:tcW w:w="1637" w:type="dxa"/>
              </w:tcPr>
            </w:tcPrChange>
          </w:tcPr>
          <w:p w14:paraId="65E25FB7" w14:textId="77777777" w:rsidR="00C02087" w:rsidRPr="00D31C46" w:rsidRDefault="00C02087" w:rsidP="00D31C46">
            <w:pPr>
              <w:pStyle w:val="Table4"/>
              <w:rPr>
                <w:sz w:val="22"/>
                <w:szCs w:val="22"/>
                <w:rPrChange w:id="6606" w:author="Grant, Alannie-Grace Gabrielle" w:date="2021-05-16T21:16:00Z">
                  <w:rPr/>
                </w:rPrChange>
              </w:rPr>
            </w:pPr>
            <w:r w:rsidRPr="00D31C46">
              <w:rPr>
                <w:sz w:val="22"/>
                <w:szCs w:val="22"/>
                <w:rPrChange w:id="6607" w:author="Grant, Alannie-Grace Gabrielle" w:date="2021-05-16T21:16:00Z">
                  <w:rPr/>
                </w:rPrChange>
              </w:rPr>
              <w:t>Onagraceae</w:t>
            </w:r>
          </w:p>
        </w:tc>
        <w:tc>
          <w:tcPr>
            <w:tcW w:w="2678" w:type="dxa"/>
            <w:tcPrChange w:id="6608" w:author="Grant, Alannie-Grace Gabrielle" w:date="2021-05-16T21:17:00Z">
              <w:tcPr>
                <w:tcW w:w="2709" w:type="dxa"/>
              </w:tcPr>
            </w:tcPrChange>
          </w:tcPr>
          <w:p w14:paraId="387ED2B0" w14:textId="47D7C635" w:rsidR="00C02087" w:rsidRPr="00D31C46" w:rsidRDefault="00C02087" w:rsidP="00D31C46">
            <w:pPr>
              <w:pStyle w:val="Table4"/>
              <w:rPr>
                <w:i/>
                <w:iCs/>
                <w:sz w:val="22"/>
                <w:szCs w:val="22"/>
                <w:rPrChange w:id="6609" w:author="Grant, Alannie-Grace Gabrielle" w:date="2021-05-16T21:16:00Z">
                  <w:rPr/>
                </w:rPrChange>
              </w:rPr>
            </w:pPr>
            <w:r w:rsidRPr="00D31C46">
              <w:rPr>
                <w:i/>
                <w:iCs/>
                <w:sz w:val="22"/>
                <w:szCs w:val="22"/>
                <w:rPrChange w:id="6610" w:author="Grant, Alannie-Grace Gabrielle" w:date="2021-05-16T21:16:00Z">
                  <w:rPr/>
                </w:rPrChange>
              </w:rPr>
              <w:t>Oenothera</w:t>
            </w:r>
            <w:ins w:id="6611" w:author="Grant, Alannie-Grace Gabrielle" w:date="2021-05-16T16:19:00Z">
              <w:r w:rsidR="00681961" w:rsidRPr="00D31C46">
                <w:rPr>
                  <w:i/>
                  <w:iCs/>
                  <w:sz w:val="22"/>
                  <w:szCs w:val="22"/>
                  <w:rPrChange w:id="6612" w:author="Grant, Alannie-Grace Gabrielle" w:date="2021-05-16T21:16:00Z">
                    <w:rPr>
                      <w:i/>
                      <w:iCs/>
                    </w:rPr>
                  </w:rPrChange>
                </w:rPr>
                <w:t xml:space="preserve"> </w:t>
              </w:r>
            </w:ins>
            <w:ins w:id="6613" w:author="Grant, Alannie-Grace Gabrielle" w:date="2021-05-16T16:16:00Z">
              <w:r w:rsidR="00681961" w:rsidRPr="00D31C46">
                <w:rPr>
                  <w:sz w:val="22"/>
                  <w:szCs w:val="22"/>
                  <w:rPrChange w:id="6614" w:author="Grant, Alannie-Grace Gabrielle" w:date="2021-05-16T21:16:00Z">
                    <w:rPr/>
                  </w:rPrChange>
                </w:rPr>
                <w:t>sect.</w:t>
              </w:r>
              <w:r w:rsidR="00681961" w:rsidRPr="00D31C46">
                <w:rPr>
                  <w:i/>
                  <w:iCs/>
                  <w:sz w:val="22"/>
                  <w:szCs w:val="22"/>
                  <w:rPrChange w:id="6615" w:author="Grant, Alannie-Grace Gabrielle" w:date="2021-05-16T21:16:00Z">
                    <w:rPr>
                      <w:i/>
                      <w:iCs/>
                    </w:rPr>
                  </w:rPrChange>
                </w:rPr>
                <w:t xml:space="preserve"> </w:t>
              </w:r>
            </w:ins>
            <w:del w:id="6616" w:author="Grant, Alannie-Grace Gabrielle" w:date="2021-05-16T16:17:00Z">
              <w:r w:rsidRPr="00D31C46" w:rsidDel="00681961">
                <w:rPr>
                  <w:i/>
                  <w:iCs/>
                  <w:sz w:val="22"/>
                  <w:szCs w:val="22"/>
                  <w:rPrChange w:id="6617" w:author="Grant, Alannie-Grace Gabrielle" w:date="2021-05-16T21:16:00Z">
                    <w:rPr/>
                  </w:rPrChange>
                </w:rPr>
                <w:delText xml:space="preserve"> </w:delText>
              </w:r>
            </w:del>
            <w:r w:rsidRPr="00D31C46">
              <w:rPr>
                <w:i/>
                <w:iCs/>
                <w:sz w:val="22"/>
                <w:szCs w:val="22"/>
                <w:rPrChange w:id="6618" w:author="Grant, Alannie-Grace Gabrielle" w:date="2021-05-16T21:16:00Z">
                  <w:rPr/>
                </w:rPrChange>
              </w:rPr>
              <w:t>Oenothera</w:t>
            </w:r>
          </w:p>
        </w:tc>
        <w:tc>
          <w:tcPr>
            <w:tcW w:w="1440" w:type="dxa"/>
            <w:tcPrChange w:id="6619" w:author="Grant, Alannie-Grace Gabrielle" w:date="2021-05-16T21:17:00Z">
              <w:tcPr>
                <w:tcW w:w="1679" w:type="dxa"/>
              </w:tcPr>
            </w:tcPrChange>
          </w:tcPr>
          <w:p w14:paraId="7465704B" w14:textId="77777777" w:rsidR="00C02087" w:rsidRPr="00D31C46" w:rsidRDefault="00C02087" w:rsidP="00D31C46">
            <w:pPr>
              <w:pStyle w:val="Table4"/>
              <w:rPr>
                <w:i/>
                <w:iCs/>
                <w:sz w:val="22"/>
                <w:szCs w:val="22"/>
                <w:rPrChange w:id="6620" w:author="Grant, Alannie-Grace Gabrielle" w:date="2021-05-16T21:16:00Z">
                  <w:rPr/>
                </w:rPrChange>
              </w:rPr>
            </w:pPr>
            <w:proofErr w:type="spellStart"/>
            <w:r w:rsidRPr="00D31C46">
              <w:rPr>
                <w:i/>
                <w:iCs/>
                <w:sz w:val="22"/>
                <w:szCs w:val="22"/>
                <w:rPrChange w:id="6621" w:author="Grant, Alannie-Grace Gabrielle" w:date="2021-05-16T21:16:00Z">
                  <w:rPr/>
                </w:rPrChange>
              </w:rPr>
              <w:t>clelandii</w:t>
            </w:r>
            <w:proofErr w:type="spellEnd"/>
          </w:p>
        </w:tc>
        <w:tc>
          <w:tcPr>
            <w:tcW w:w="1440" w:type="dxa"/>
            <w:tcPrChange w:id="6622" w:author="Grant, Alannie-Grace Gabrielle" w:date="2021-05-16T21:17:00Z">
              <w:tcPr>
                <w:tcW w:w="1865" w:type="dxa"/>
                <w:gridSpan w:val="3"/>
              </w:tcPr>
            </w:tcPrChange>
          </w:tcPr>
          <w:p w14:paraId="7291DC96" w14:textId="413F5A1F" w:rsidR="00C02087" w:rsidRPr="00D31C46" w:rsidRDefault="00681961" w:rsidP="00D31C46">
            <w:pPr>
              <w:pStyle w:val="Table4"/>
              <w:rPr>
                <w:i/>
                <w:iCs/>
                <w:sz w:val="22"/>
                <w:szCs w:val="22"/>
                <w:rPrChange w:id="6623" w:author="Grant, Alannie-Grace Gabrielle" w:date="2021-05-16T21:16:00Z">
                  <w:rPr/>
                </w:rPrChange>
              </w:rPr>
            </w:pPr>
            <w:proofErr w:type="spellStart"/>
            <w:r w:rsidRPr="00D31C46">
              <w:rPr>
                <w:i/>
                <w:iCs/>
                <w:sz w:val="22"/>
                <w:szCs w:val="22"/>
                <w:rPrChange w:id="6624" w:author="Grant, Alannie-Grace Gabrielle" w:date="2021-05-16T21:16:00Z">
                  <w:rPr>
                    <w:i/>
                    <w:iCs/>
                  </w:rPr>
                </w:rPrChange>
              </w:rPr>
              <w:t>rhombipetala</w:t>
            </w:r>
            <w:proofErr w:type="spellEnd"/>
          </w:p>
        </w:tc>
        <w:tc>
          <w:tcPr>
            <w:tcW w:w="1170" w:type="dxa"/>
            <w:tcPrChange w:id="6625" w:author="Grant, Alannie-Grace Gabrielle" w:date="2021-05-16T21:17:00Z">
              <w:tcPr>
                <w:tcW w:w="963" w:type="dxa"/>
              </w:tcPr>
            </w:tcPrChange>
          </w:tcPr>
          <w:p w14:paraId="60C863B2" w14:textId="77777777" w:rsidR="00C02087" w:rsidRPr="00D31C46" w:rsidRDefault="00C02087" w:rsidP="00D31C46">
            <w:pPr>
              <w:pStyle w:val="Table4"/>
              <w:rPr>
                <w:sz w:val="22"/>
                <w:szCs w:val="22"/>
                <w:rPrChange w:id="6626" w:author="Grant, Alannie-Grace Gabrielle" w:date="2021-05-16T21:16:00Z">
                  <w:rPr/>
                </w:rPrChange>
              </w:rPr>
            </w:pPr>
            <w:r w:rsidRPr="00D31C46">
              <w:rPr>
                <w:sz w:val="22"/>
                <w:szCs w:val="22"/>
                <w:rPrChange w:id="6627" w:author="Grant, Alannie-Grace Gabrielle" w:date="2021-05-16T21:16:00Z">
                  <w:rPr/>
                </w:rPrChange>
              </w:rPr>
              <w:t>0.57</w:t>
            </w:r>
          </w:p>
        </w:tc>
        <w:tc>
          <w:tcPr>
            <w:tcW w:w="990" w:type="dxa"/>
            <w:tcPrChange w:id="6628" w:author="Grant, Alannie-Grace Gabrielle" w:date="2021-05-16T21:17:00Z">
              <w:tcPr>
                <w:tcW w:w="1077" w:type="dxa"/>
              </w:tcPr>
            </w:tcPrChange>
          </w:tcPr>
          <w:p w14:paraId="02A59197" w14:textId="77777777" w:rsidR="00C02087" w:rsidRPr="00D31C46" w:rsidRDefault="00C02087" w:rsidP="00D31C46">
            <w:pPr>
              <w:pStyle w:val="Table4"/>
              <w:rPr>
                <w:sz w:val="22"/>
                <w:szCs w:val="22"/>
                <w:rPrChange w:id="6629" w:author="Grant, Alannie-Grace Gabrielle" w:date="2021-05-16T21:16:00Z">
                  <w:rPr/>
                </w:rPrChange>
              </w:rPr>
            </w:pPr>
            <w:r w:rsidRPr="00D31C46">
              <w:rPr>
                <w:sz w:val="22"/>
                <w:szCs w:val="22"/>
                <w:rPrChange w:id="6630" w:author="Grant, Alannie-Grace Gabrielle" w:date="2021-05-16T21:16:00Z">
                  <w:rPr/>
                </w:rPrChange>
              </w:rPr>
              <w:t>0.30</w:t>
            </w:r>
          </w:p>
        </w:tc>
        <w:tc>
          <w:tcPr>
            <w:tcW w:w="1080" w:type="dxa"/>
            <w:tcPrChange w:id="6631" w:author="Grant, Alannie-Grace Gabrielle" w:date="2021-05-16T21:17:00Z">
              <w:tcPr>
                <w:tcW w:w="979" w:type="dxa"/>
              </w:tcPr>
            </w:tcPrChange>
          </w:tcPr>
          <w:p w14:paraId="24CEECE1" w14:textId="77777777" w:rsidR="00C02087" w:rsidRPr="00D31C46" w:rsidRDefault="00C02087" w:rsidP="00D31C46">
            <w:pPr>
              <w:pStyle w:val="Table4"/>
              <w:rPr>
                <w:sz w:val="22"/>
                <w:szCs w:val="22"/>
                <w:rPrChange w:id="6632" w:author="Grant, Alannie-Grace Gabrielle" w:date="2021-05-16T21:16:00Z">
                  <w:rPr/>
                </w:rPrChange>
              </w:rPr>
            </w:pPr>
            <w:r w:rsidRPr="00D31C46">
              <w:rPr>
                <w:sz w:val="22"/>
                <w:szCs w:val="22"/>
                <w:rPrChange w:id="6633" w:author="Grant, Alannie-Grace Gabrielle" w:date="2021-05-16T21:16:00Z">
                  <w:rPr/>
                </w:rPrChange>
              </w:rPr>
              <w:t>0.72</w:t>
            </w:r>
          </w:p>
        </w:tc>
        <w:tc>
          <w:tcPr>
            <w:tcW w:w="1170" w:type="dxa"/>
            <w:tcPrChange w:id="6634" w:author="Grant, Alannie-Grace Gabrielle" w:date="2021-05-16T21:17:00Z">
              <w:tcPr>
                <w:tcW w:w="1017" w:type="dxa"/>
              </w:tcPr>
            </w:tcPrChange>
          </w:tcPr>
          <w:p w14:paraId="31622EDC" w14:textId="77777777" w:rsidR="00C02087" w:rsidRPr="00D31C46" w:rsidRDefault="00C02087" w:rsidP="00D31C46">
            <w:pPr>
              <w:pStyle w:val="Table4"/>
              <w:rPr>
                <w:sz w:val="22"/>
                <w:szCs w:val="22"/>
                <w:rPrChange w:id="6635" w:author="Grant, Alannie-Grace Gabrielle" w:date="2021-05-16T21:16:00Z">
                  <w:rPr/>
                </w:rPrChange>
              </w:rPr>
            </w:pPr>
            <w:r w:rsidRPr="00D31C46">
              <w:rPr>
                <w:sz w:val="22"/>
                <w:szCs w:val="22"/>
                <w:rPrChange w:id="6636" w:author="Grant, Alannie-Grace Gabrielle" w:date="2021-05-16T21:16:00Z">
                  <w:rPr/>
                </w:rPrChange>
              </w:rPr>
              <w:t>0.79</w:t>
            </w:r>
          </w:p>
        </w:tc>
        <w:tc>
          <w:tcPr>
            <w:tcW w:w="1300" w:type="dxa"/>
            <w:tcPrChange w:id="6637" w:author="Grant, Alannie-Grace Gabrielle" w:date="2021-05-16T21:17:00Z">
              <w:tcPr>
                <w:tcW w:w="979" w:type="dxa"/>
              </w:tcPr>
            </w:tcPrChange>
          </w:tcPr>
          <w:p w14:paraId="1EAC8477" w14:textId="77777777" w:rsidR="00C02087" w:rsidRPr="00D31C46" w:rsidRDefault="00C02087" w:rsidP="00D31C46">
            <w:pPr>
              <w:pStyle w:val="Table4"/>
              <w:rPr>
                <w:sz w:val="22"/>
                <w:szCs w:val="22"/>
                <w:rPrChange w:id="6638" w:author="Grant, Alannie-Grace Gabrielle" w:date="2021-05-16T21:16:00Z">
                  <w:rPr/>
                </w:rPrChange>
              </w:rPr>
            </w:pPr>
            <w:r w:rsidRPr="00D31C46">
              <w:rPr>
                <w:sz w:val="22"/>
                <w:szCs w:val="22"/>
                <w:rPrChange w:id="6639" w:author="Grant, Alannie-Grace Gabrielle" w:date="2021-05-16T21:16:00Z">
                  <w:rPr/>
                </w:rPrChange>
              </w:rPr>
              <w:t>0.07</w:t>
            </w:r>
          </w:p>
        </w:tc>
      </w:tr>
      <w:tr w:rsidR="00D31C46" w:rsidRPr="00D31C46" w14:paraId="679C2B3D" w14:textId="77777777" w:rsidTr="00D31C46">
        <w:trPr>
          <w:trHeight w:val="672"/>
          <w:ins w:id="6640" w:author="Grant, Alannie-Grace Gabrielle" w:date="2021-05-16T16:23:00Z"/>
          <w:trPrChange w:id="6641" w:author="Grant, Alannie-Grace Gabrielle" w:date="2021-05-16T21:17:00Z">
            <w:trPr>
              <w:trHeight w:val="672"/>
            </w:trPr>
          </w:trPrChange>
        </w:trPr>
        <w:tc>
          <w:tcPr>
            <w:tcW w:w="1637" w:type="dxa"/>
            <w:tcPrChange w:id="6642" w:author="Grant, Alannie-Grace Gabrielle" w:date="2021-05-16T21:17:00Z">
              <w:tcPr>
                <w:tcW w:w="1637" w:type="dxa"/>
              </w:tcPr>
            </w:tcPrChange>
          </w:tcPr>
          <w:p w14:paraId="1780CFE2" w14:textId="22915974" w:rsidR="00681961" w:rsidRPr="00D31C46" w:rsidRDefault="00681961" w:rsidP="00D31C46">
            <w:pPr>
              <w:pStyle w:val="Table4"/>
              <w:rPr>
                <w:ins w:id="6643" w:author="Grant, Alannie-Grace Gabrielle" w:date="2021-05-16T16:23:00Z"/>
                <w:sz w:val="22"/>
                <w:szCs w:val="22"/>
                <w:rPrChange w:id="6644" w:author="Grant, Alannie-Grace Gabrielle" w:date="2021-05-16T21:16:00Z">
                  <w:rPr>
                    <w:ins w:id="6645" w:author="Grant, Alannie-Grace Gabrielle" w:date="2021-05-16T16:23:00Z"/>
                  </w:rPr>
                </w:rPrChange>
              </w:rPr>
            </w:pPr>
            <w:ins w:id="6646" w:author="Grant, Alannie-Grace Gabrielle" w:date="2021-05-16T16:23:00Z">
              <w:r w:rsidRPr="00D31C46">
                <w:rPr>
                  <w:sz w:val="22"/>
                  <w:szCs w:val="22"/>
                  <w:rPrChange w:id="6647" w:author="Grant, Alannie-Grace Gabrielle" w:date="2021-05-16T21:16:00Z">
                    <w:rPr/>
                  </w:rPrChange>
                </w:rPr>
                <w:t>Onagraceae</w:t>
              </w:r>
            </w:ins>
          </w:p>
        </w:tc>
        <w:tc>
          <w:tcPr>
            <w:tcW w:w="2678" w:type="dxa"/>
            <w:tcPrChange w:id="6648" w:author="Grant, Alannie-Grace Gabrielle" w:date="2021-05-16T21:17:00Z">
              <w:tcPr>
                <w:tcW w:w="2709" w:type="dxa"/>
              </w:tcPr>
            </w:tcPrChange>
          </w:tcPr>
          <w:p w14:paraId="43B3DE94" w14:textId="69B7C85B" w:rsidR="00681961" w:rsidRPr="00D31C46" w:rsidRDefault="00681961" w:rsidP="00D31C46">
            <w:pPr>
              <w:pStyle w:val="Table4"/>
              <w:rPr>
                <w:ins w:id="6649" w:author="Grant, Alannie-Grace Gabrielle" w:date="2021-05-16T16:23:00Z"/>
                <w:i/>
                <w:iCs/>
                <w:sz w:val="22"/>
                <w:szCs w:val="22"/>
                <w:rPrChange w:id="6650" w:author="Grant, Alannie-Grace Gabrielle" w:date="2021-05-16T21:16:00Z">
                  <w:rPr>
                    <w:ins w:id="6651" w:author="Grant, Alannie-Grace Gabrielle" w:date="2021-05-16T16:23:00Z"/>
                    <w:i/>
                    <w:iCs/>
                  </w:rPr>
                </w:rPrChange>
              </w:rPr>
            </w:pPr>
            <w:ins w:id="6652" w:author="Grant, Alannie-Grace Gabrielle" w:date="2021-05-16T16:23:00Z">
              <w:r w:rsidRPr="00D31C46">
                <w:rPr>
                  <w:i/>
                  <w:iCs/>
                  <w:sz w:val="22"/>
                  <w:szCs w:val="22"/>
                  <w:rPrChange w:id="6653" w:author="Grant, Alannie-Grace Gabrielle" w:date="2021-05-16T21:16:00Z">
                    <w:rPr/>
                  </w:rPrChange>
                </w:rPr>
                <w:t>Oenothera</w:t>
              </w:r>
              <w:r w:rsidRPr="00D31C46">
                <w:rPr>
                  <w:sz w:val="22"/>
                  <w:szCs w:val="22"/>
                  <w:rPrChange w:id="6654" w:author="Grant, Alannie-Grace Gabrielle" w:date="2021-05-16T21:16:00Z">
                    <w:rPr/>
                  </w:rPrChange>
                </w:rPr>
                <w:t xml:space="preserve"> </w:t>
              </w:r>
            </w:ins>
            <w:ins w:id="6655" w:author="Grant, Alannie-Grace Gabrielle" w:date="2021-05-16T16:27:00Z">
              <w:r w:rsidR="00073274" w:rsidRPr="00D31C46">
                <w:rPr>
                  <w:sz w:val="22"/>
                  <w:szCs w:val="22"/>
                  <w:rPrChange w:id="6656" w:author="Grant, Alannie-Grace Gabrielle" w:date="2021-05-16T21:16:00Z">
                    <w:rPr/>
                  </w:rPrChange>
                </w:rPr>
                <w:t xml:space="preserve">sect. </w:t>
              </w:r>
            </w:ins>
            <w:proofErr w:type="spellStart"/>
            <w:ins w:id="6657" w:author="Grant, Alannie-Grace Gabrielle" w:date="2021-05-16T16:23:00Z">
              <w:r w:rsidRPr="00D31C46">
                <w:rPr>
                  <w:i/>
                  <w:iCs/>
                  <w:sz w:val="22"/>
                  <w:szCs w:val="22"/>
                  <w:rPrChange w:id="6658" w:author="Grant, Alannie-Grace Gabrielle" w:date="2021-05-16T21:16:00Z">
                    <w:rPr/>
                  </w:rPrChange>
                </w:rPr>
                <w:t>Anogra</w:t>
              </w:r>
              <w:proofErr w:type="spellEnd"/>
            </w:ins>
          </w:p>
        </w:tc>
        <w:tc>
          <w:tcPr>
            <w:tcW w:w="1440" w:type="dxa"/>
            <w:tcPrChange w:id="6659" w:author="Grant, Alannie-Grace Gabrielle" w:date="2021-05-16T21:17:00Z">
              <w:tcPr>
                <w:tcW w:w="1911" w:type="dxa"/>
                <w:gridSpan w:val="2"/>
              </w:tcPr>
            </w:tcPrChange>
          </w:tcPr>
          <w:p w14:paraId="666EA68F" w14:textId="49F7D38C" w:rsidR="00681961" w:rsidRPr="00D31C46" w:rsidRDefault="00681961" w:rsidP="00D31C46">
            <w:pPr>
              <w:pStyle w:val="Table4"/>
              <w:rPr>
                <w:ins w:id="6660" w:author="Grant, Alannie-Grace Gabrielle" w:date="2021-05-16T16:23:00Z"/>
                <w:i/>
                <w:iCs/>
                <w:sz w:val="22"/>
                <w:szCs w:val="22"/>
                <w:rPrChange w:id="6661" w:author="Grant, Alannie-Grace Gabrielle" w:date="2021-05-16T21:16:00Z">
                  <w:rPr>
                    <w:ins w:id="6662" w:author="Grant, Alannie-Grace Gabrielle" w:date="2021-05-16T16:23:00Z"/>
                    <w:i/>
                    <w:iCs/>
                  </w:rPr>
                </w:rPrChange>
              </w:rPr>
            </w:pPr>
            <w:proofErr w:type="spellStart"/>
            <w:ins w:id="6663" w:author="Grant, Alannie-Grace Gabrielle" w:date="2021-05-16T16:23:00Z">
              <w:r w:rsidRPr="00D31C46">
                <w:rPr>
                  <w:sz w:val="22"/>
                  <w:szCs w:val="22"/>
                  <w:rPrChange w:id="6664" w:author="Grant, Alannie-Grace Gabrielle" w:date="2021-05-16T21:16:00Z">
                    <w:rPr/>
                  </w:rPrChange>
                </w:rPr>
                <w:t>wigginsii</w:t>
              </w:r>
              <w:proofErr w:type="spellEnd"/>
            </w:ins>
          </w:p>
        </w:tc>
        <w:tc>
          <w:tcPr>
            <w:tcW w:w="1440" w:type="dxa"/>
            <w:tcPrChange w:id="6665" w:author="Grant, Alannie-Grace Gabrielle" w:date="2021-05-16T21:17:00Z">
              <w:tcPr>
                <w:tcW w:w="1633" w:type="dxa"/>
                <w:gridSpan w:val="2"/>
              </w:tcPr>
            </w:tcPrChange>
          </w:tcPr>
          <w:p w14:paraId="3DF8B123" w14:textId="21AEC90D" w:rsidR="00681961" w:rsidRPr="00D31C46" w:rsidRDefault="00073274" w:rsidP="00D31C46">
            <w:pPr>
              <w:pStyle w:val="Table4"/>
              <w:rPr>
                <w:ins w:id="6666" w:author="Grant, Alannie-Grace Gabrielle" w:date="2021-05-16T16:23:00Z"/>
                <w:i/>
                <w:iCs/>
                <w:sz w:val="22"/>
                <w:szCs w:val="22"/>
                <w:rPrChange w:id="6667" w:author="Grant, Alannie-Grace Gabrielle" w:date="2021-05-16T21:16:00Z">
                  <w:rPr>
                    <w:ins w:id="6668" w:author="Grant, Alannie-Grace Gabrielle" w:date="2021-05-16T16:23:00Z"/>
                    <w:i/>
                    <w:iCs/>
                  </w:rPr>
                </w:rPrChange>
              </w:rPr>
            </w:pPr>
            <w:proofErr w:type="spellStart"/>
            <w:ins w:id="6669" w:author="Grant, Alannie-Grace Gabrielle" w:date="2021-05-16T16:28:00Z">
              <w:r w:rsidRPr="00D31C46">
                <w:rPr>
                  <w:sz w:val="22"/>
                  <w:szCs w:val="22"/>
                  <w:rPrChange w:id="6670" w:author="Grant, Alannie-Grace Gabrielle" w:date="2021-05-16T21:16:00Z">
                    <w:rPr/>
                  </w:rPrChange>
                </w:rPr>
                <w:t>e</w:t>
              </w:r>
            </w:ins>
            <w:ins w:id="6671" w:author="Grant, Alannie-Grace Gabrielle" w:date="2021-05-16T16:23:00Z">
              <w:r w:rsidR="00681961" w:rsidRPr="00D31C46">
                <w:rPr>
                  <w:sz w:val="22"/>
                  <w:szCs w:val="22"/>
                  <w:rPrChange w:id="6672" w:author="Grant, Alannie-Grace Gabrielle" w:date="2021-05-16T21:16:00Z">
                    <w:rPr/>
                  </w:rPrChange>
                </w:rPr>
                <w:t>ngelmannii</w:t>
              </w:r>
              <w:proofErr w:type="spellEnd"/>
            </w:ins>
          </w:p>
        </w:tc>
        <w:tc>
          <w:tcPr>
            <w:tcW w:w="1170" w:type="dxa"/>
            <w:tcPrChange w:id="6673" w:author="Grant, Alannie-Grace Gabrielle" w:date="2021-05-16T21:17:00Z">
              <w:tcPr>
                <w:tcW w:w="963" w:type="dxa"/>
              </w:tcPr>
            </w:tcPrChange>
          </w:tcPr>
          <w:p w14:paraId="08B068DB" w14:textId="7448080F" w:rsidR="00681961" w:rsidRPr="00D31C46" w:rsidRDefault="00681961" w:rsidP="00D31C46">
            <w:pPr>
              <w:pStyle w:val="Table4"/>
              <w:rPr>
                <w:ins w:id="6674" w:author="Grant, Alannie-Grace Gabrielle" w:date="2021-05-16T16:23:00Z"/>
                <w:sz w:val="22"/>
                <w:szCs w:val="22"/>
                <w:rPrChange w:id="6675" w:author="Grant, Alannie-Grace Gabrielle" w:date="2021-05-16T21:16:00Z">
                  <w:rPr>
                    <w:ins w:id="6676" w:author="Grant, Alannie-Grace Gabrielle" w:date="2021-05-16T16:23:00Z"/>
                  </w:rPr>
                </w:rPrChange>
              </w:rPr>
            </w:pPr>
            <w:ins w:id="6677" w:author="Grant, Alannie-Grace Gabrielle" w:date="2021-05-16T16:23:00Z">
              <w:r w:rsidRPr="00D31C46">
                <w:rPr>
                  <w:sz w:val="22"/>
                  <w:szCs w:val="22"/>
                  <w:rPrChange w:id="6678" w:author="Grant, Alannie-Grace Gabrielle" w:date="2021-05-16T21:16:00Z">
                    <w:rPr/>
                  </w:rPrChange>
                </w:rPr>
                <w:t>1.78</w:t>
              </w:r>
            </w:ins>
          </w:p>
        </w:tc>
        <w:tc>
          <w:tcPr>
            <w:tcW w:w="990" w:type="dxa"/>
            <w:tcPrChange w:id="6679" w:author="Grant, Alannie-Grace Gabrielle" w:date="2021-05-16T21:17:00Z">
              <w:tcPr>
                <w:tcW w:w="1077" w:type="dxa"/>
              </w:tcPr>
            </w:tcPrChange>
          </w:tcPr>
          <w:p w14:paraId="72B34491" w14:textId="0A6A0D95" w:rsidR="00681961" w:rsidRPr="00D31C46" w:rsidRDefault="00681961" w:rsidP="00D31C46">
            <w:pPr>
              <w:pStyle w:val="Table4"/>
              <w:rPr>
                <w:ins w:id="6680" w:author="Grant, Alannie-Grace Gabrielle" w:date="2021-05-16T16:23:00Z"/>
                <w:sz w:val="22"/>
                <w:szCs w:val="22"/>
                <w:rPrChange w:id="6681" w:author="Grant, Alannie-Grace Gabrielle" w:date="2021-05-16T21:16:00Z">
                  <w:rPr>
                    <w:ins w:id="6682" w:author="Grant, Alannie-Grace Gabrielle" w:date="2021-05-16T16:23:00Z"/>
                  </w:rPr>
                </w:rPrChange>
              </w:rPr>
            </w:pPr>
            <w:ins w:id="6683" w:author="Grant, Alannie-Grace Gabrielle" w:date="2021-05-16T16:23:00Z">
              <w:r w:rsidRPr="00D31C46">
                <w:rPr>
                  <w:sz w:val="22"/>
                  <w:szCs w:val="22"/>
                  <w:rPrChange w:id="6684" w:author="Grant, Alannie-Grace Gabrielle" w:date="2021-05-16T21:16:00Z">
                    <w:rPr/>
                  </w:rPrChange>
                </w:rPr>
                <w:t>0.95</w:t>
              </w:r>
            </w:ins>
          </w:p>
        </w:tc>
        <w:tc>
          <w:tcPr>
            <w:tcW w:w="1080" w:type="dxa"/>
            <w:tcPrChange w:id="6685" w:author="Grant, Alannie-Grace Gabrielle" w:date="2021-05-16T21:17:00Z">
              <w:tcPr>
                <w:tcW w:w="979" w:type="dxa"/>
              </w:tcPr>
            </w:tcPrChange>
          </w:tcPr>
          <w:p w14:paraId="625A528E" w14:textId="2197B06C" w:rsidR="00681961" w:rsidRPr="00D31C46" w:rsidRDefault="00681961" w:rsidP="00D31C46">
            <w:pPr>
              <w:pStyle w:val="Table4"/>
              <w:rPr>
                <w:ins w:id="6686" w:author="Grant, Alannie-Grace Gabrielle" w:date="2021-05-16T16:23:00Z"/>
                <w:sz w:val="22"/>
                <w:szCs w:val="22"/>
                <w:rPrChange w:id="6687" w:author="Grant, Alannie-Grace Gabrielle" w:date="2021-05-16T21:16:00Z">
                  <w:rPr>
                    <w:ins w:id="6688" w:author="Grant, Alannie-Grace Gabrielle" w:date="2021-05-16T16:23:00Z"/>
                  </w:rPr>
                </w:rPrChange>
              </w:rPr>
            </w:pPr>
            <w:ins w:id="6689" w:author="Grant, Alannie-Grace Gabrielle" w:date="2021-05-16T16:23:00Z">
              <w:r w:rsidRPr="00D31C46">
                <w:rPr>
                  <w:sz w:val="22"/>
                  <w:szCs w:val="22"/>
                  <w:rPrChange w:id="6690" w:author="Grant, Alannie-Grace Gabrielle" w:date="2021-05-16T21:16:00Z">
                    <w:rPr/>
                  </w:rPrChange>
                </w:rPr>
                <w:t>0.54</w:t>
              </w:r>
            </w:ins>
          </w:p>
        </w:tc>
        <w:tc>
          <w:tcPr>
            <w:tcW w:w="1170" w:type="dxa"/>
            <w:tcPrChange w:id="6691" w:author="Grant, Alannie-Grace Gabrielle" w:date="2021-05-16T21:17:00Z">
              <w:tcPr>
                <w:tcW w:w="1017" w:type="dxa"/>
              </w:tcPr>
            </w:tcPrChange>
          </w:tcPr>
          <w:p w14:paraId="3E1DF05F" w14:textId="5357E7EA" w:rsidR="00681961" w:rsidRPr="00D31C46" w:rsidRDefault="00681961" w:rsidP="00D31C46">
            <w:pPr>
              <w:pStyle w:val="Table4"/>
              <w:rPr>
                <w:ins w:id="6692" w:author="Grant, Alannie-Grace Gabrielle" w:date="2021-05-16T16:23:00Z"/>
                <w:sz w:val="22"/>
                <w:szCs w:val="22"/>
                <w:rPrChange w:id="6693" w:author="Grant, Alannie-Grace Gabrielle" w:date="2021-05-16T21:16:00Z">
                  <w:rPr>
                    <w:ins w:id="6694" w:author="Grant, Alannie-Grace Gabrielle" w:date="2021-05-16T16:23:00Z"/>
                  </w:rPr>
                </w:rPrChange>
              </w:rPr>
            </w:pPr>
            <w:ins w:id="6695" w:author="Grant, Alannie-Grace Gabrielle" w:date="2021-05-16T16:23:00Z">
              <w:r w:rsidRPr="00D31C46">
                <w:rPr>
                  <w:sz w:val="22"/>
                  <w:szCs w:val="22"/>
                  <w:rPrChange w:id="6696" w:author="Grant, Alannie-Grace Gabrielle" w:date="2021-05-16T21:16:00Z">
                    <w:rPr/>
                  </w:rPrChange>
                </w:rPr>
                <w:t>0.69</w:t>
              </w:r>
            </w:ins>
          </w:p>
        </w:tc>
        <w:tc>
          <w:tcPr>
            <w:tcW w:w="1300" w:type="dxa"/>
            <w:tcPrChange w:id="6697" w:author="Grant, Alannie-Grace Gabrielle" w:date="2021-05-16T21:17:00Z">
              <w:tcPr>
                <w:tcW w:w="979" w:type="dxa"/>
              </w:tcPr>
            </w:tcPrChange>
          </w:tcPr>
          <w:p w14:paraId="1D9B3DBD" w14:textId="6E68DD30" w:rsidR="00681961" w:rsidRPr="00D31C46" w:rsidRDefault="00681961" w:rsidP="00D31C46">
            <w:pPr>
              <w:pStyle w:val="Table4"/>
              <w:rPr>
                <w:ins w:id="6698" w:author="Grant, Alannie-Grace Gabrielle" w:date="2021-05-16T16:23:00Z"/>
                <w:sz w:val="22"/>
                <w:szCs w:val="22"/>
                <w:rPrChange w:id="6699" w:author="Grant, Alannie-Grace Gabrielle" w:date="2021-05-16T21:16:00Z">
                  <w:rPr>
                    <w:ins w:id="6700" w:author="Grant, Alannie-Grace Gabrielle" w:date="2021-05-16T16:23:00Z"/>
                  </w:rPr>
                </w:rPrChange>
              </w:rPr>
            </w:pPr>
            <w:ins w:id="6701" w:author="Grant, Alannie-Grace Gabrielle" w:date="2021-05-16T16:23:00Z">
              <w:r w:rsidRPr="00D31C46">
                <w:rPr>
                  <w:sz w:val="22"/>
                  <w:szCs w:val="22"/>
                  <w:rPrChange w:id="6702" w:author="Grant, Alannie-Grace Gabrielle" w:date="2021-05-16T21:16:00Z">
                    <w:rPr/>
                  </w:rPrChange>
                </w:rPr>
                <w:t>0.00</w:t>
              </w:r>
            </w:ins>
          </w:p>
        </w:tc>
      </w:tr>
      <w:tr w:rsidR="00D31C46" w:rsidRPr="00D31C46" w14:paraId="5F188A96" w14:textId="77777777" w:rsidTr="00D31C46">
        <w:trPr>
          <w:trHeight w:val="672"/>
          <w:ins w:id="6703" w:author="Grant, Alannie-Grace Gabrielle" w:date="2021-05-16T16:31:00Z"/>
          <w:trPrChange w:id="6704" w:author="Grant, Alannie-Grace Gabrielle" w:date="2021-05-16T21:17:00Z">
            <w:trPr>
              <w:trHeight w:val="672"/>
            </w:trPr>
          </w:trPrChange>
        </w:trPr>
        <w:tc>
          <w:tcPr>
            <w:tcW w:w="1637" w:type="dxa"/>
            <w:tcPrChange w:id="6705" w:author="Grant, Alannie-Grace Gabrielle" w:date="2021-05-16T21:17:00Z">
              <w:tcPr>
                <w:tcW w:w="1637" w:type="dxa"/>
              </w:tcPr>
            </w:tcPrChange>
          </w:tcPr>
          <w:p w14:paraId="3DBF157A" w14:textId="5A5F4DA7" w:rsidR="00073274" w:rsidRPr="00D31C46" w:rsidRDefault="00073274" w:rsidP="00073274">
            <w:pPr>
              <w:pStyle w:val="Table4"/>
              <w:rPr>
                <w:ins w:id="6706" w:author="Grant, Alannie-Grace Gabrielle" w:date="2021-05-16T16:31:00Z"/>
                <w:sz w:val="22"/>
                <w:szCs w:val="22"/>
                <w:rPrChange w:id="6707" w:author="Grant, Alannie-Grace Gabrielle" w:date="2021-05-16T21:16:00Z">
                  <w:rPr>
                    <w:ins w:id="6708" w:author="Grant, Alannie-Grace Gabrielle" w:date="2021-05-16T16:31:00Z"/>
                  </w:rPr>
                </w:rPrChange>
              </w:rPr>
            </w:pPr>
            <w:proofErr w:type="spellStart"/>
            <w:ins w:id="6709" w:author="Grant, Alannie-Grace Gabrielle" w:date="2021-05-16T16:31:00Z">
              <w:r w:rsidRPr="00D31C46">
                <w:rPr>
                  <w:sz w:val="22"/>
                  <w:szCs w:val="22"/>
                  <w:rPrChange w:id="6710" w:author="Grant, Alannie-Grace Gabrielle" w:date="2021-05-16T21:16:00Z">
                    <w:rPr/>
                  </w:rPrChange>
                </w:rPr>
                <w:t>Campanulaceae</w:t>
              </w:r>
              <w:proofErr w:type="spellEnd"/>
            </w:ins>
          </w:p>
        </w:tc>
        <w:tc>
          <w:tcPr>
            <w:tcW w:w="2678" w:type="dxa"/>
            <w:tcPrChange w:id="6711" w:author="Grant, Alannie-Grace Gabrielle" w:date="2021-05-16T21:17:00Z">
              <w:tcPr>
                <w:tcW w:w="2709" w:type="dxa"/>
              </w:tcPr>
            </w:tcPrChange>
          </w:tcPr>
          <w:p w14:paraId="66A7B24C" w14:textId="1532E3B3" w:rsidR="00073274" w:rsidRPr="00D31C46" w:rsidRDefault="00073274" w:rsidP="00073274">
            <w:pPr>
              <w:pStyle w:val="Table4"/>
              <w:rPr>
                <w:ins w:id="6712" w:author="Grant, Alannie-Grace Gabrielle" w:date="2021-05-16T16:31:00Z"/>
                <w:i/>
                <w:iCs/>
                <w:sz w:val="22"/>
                <w:szCs w:val="22"/>
                <w:rPrChange w:id="6713" w:author="Grant, Alannie-Grace Gabrielle" w:date="2021-05-16T21:16:00Z">
                  <w:rPr>
                    <w:ins w:id="6714" w:author="Grant, Alannie-Grace Gabrielle" w:date="2021-05-16T16:31:00Z"/>
                    <w:i/>
                    <w:iCs/>
                  </w:rPr>
                </w:rPrChange>
              </w:rPr>
            </w:pPr>
            <w:proofErr w:type="spellStart"/>
            <w:ins w:id="6715" w:author="Grant, Alannie-Grace Gabrielle" w:date="2021-05-16T16:31:00Z">
              <w:r w:rsidRPr="00D31C46">
                <w:rPr>
                  <w:i/>
                  <w:iCs/>
                  <w:sz w:val="22"/>
                  <w:szCs w:val="22"/>
                  <w:rPrChange w:id="6716" w:author="Grant, Alannie-Grace Gabrielle" w:date="2021-05-16T21:16:00Z">
                    <w:rPr>
                      <w:i/>
                      <w:iCs/>
                    </w:rPr>
                  </w:rPrChange>
                </w:rPr>
                <w:t>Downingia</w:t>
              </w:r>
              <w:proofErr w:type="spellEnd"/>
            </w:ins>
          </w:p>
        </w:tc>
        <w:tc>
          <w:tcPr>
            <w:tcW w:w="1440" w:type="dxa"/>
            <w:tcPrChange w:id="6717" w:author="Grant, Alannie-Grace Gabrielle" w:date="2021-05-16T21:17:00Z">
              <w:tcPr>
                <w:tcW w:w="1679" w:type="dxa"/>
              </w:tcPr>
            </w:tcPrChange>
          </w:tcPr>
          <w:p w14:paraId="4A700AAA" w14:textId="5C56104F" w:rsidR="00073274" w:rsidRPr="00D31C46" w:rsidRDefault="00073274" w:rsidP="00073274">
            <w:pPr>
              <w:pStyle w:val="Table4"/>
              <w:rPr>
                <w:ins w:id="6718" w:author="Grant, Alannie-Grace Gabrielle" w:date="2021-05-16T16:31:00Z"/>
                <w:sz w:val="22"/>
                <w:szCs w:val="22"/>
                <w:rPrChange w:id="6719" w:author="Grant, Alannie-Grace Gabrielle" w:date="2021-05-16T21:16:00Z">
                  <w:rPr>
                    <w:ins w:id="6720" w:author="Grant, Alannie-Grace Gabrielle" w:date="2021-05-16T16:31:00Z"/>
                  </w:rPr>
                </w:rPrChange>
              </w:rPr>
            </w:pPr>
            <w:proofErr w:type="spellStart"/>
            <w:ins w:id="6721" w:author="Grant, Alannie-Grace Gabrielle" w:date="2021-05-16T16:31:00Z">
              <w:r w:rsidRPr="00D31C46">
                <w:rPr>
                  <w:i/>
                  <w:iCs/>
                  <w:sz w:val="22"/>
                  <w:szCs w:val="22"/>
                  <w:rPrChange w:id="6722" w:author="Grant, Alannie-Grace Gabrielle" w:date="2021-05-16T21:16:00Z">
                    <w:rPr>
                      <w:i/>
                      <w:iCs/>
                    </w:rPr>
                  </w:rPrChange>
                </w:rPr>
                <w:t>pusilla</w:t>
              </w:r>
              <w:proofErr w:type="spellEnd"/>
            </w:ins>
          </w:p>
        </w:tc>
        <w:tc>
          <w:tcPr>
            <w:tcW w:w="1440" w:type="dxa"/>
            <w:tcPrChange w:id="6723" w:author="Grant, Alannie-Grace Gabrielle" w:date="2021-05-16T21:17:00Z">
              <w:tcPr>
                <w:tcW w:w="1440" w:type="dxa"/>
                <w:gridSpan w:val="2"/>
              </w:tcPr>
            </w:tcPrChange>
          </w:tcPr>
          <w:p w14:paraId="4755FBAA" w14:textId="6CBC8F12" w:rsidR="00073274" w:rsidRPr="00D31C46" w:rsidRDefault="00073274" w:rsidP="00073274">
            <w:pPr>
              <w:pStyle w:val="Table4"/>
              <w:rPr>
                <w:ins w:id="6724" w:author="Grant, Alannie-Grace Gabrielle" w:date="2021-05-16T16:31:00Z"/>
                <w:sz w:val="22"/>
                <w:szCs w:val="22"/>
                <w:rPrChange w:id="6725" w:author="Grant, Alannie-Grace Gabrielle" w:date="2021-05-16T21:16:00Z">
                  <w:rPr>
                    <w:ins w:id="6726" w:author="Grant, Alannie-Grace Gabrielle" w:date="2021-05-16T16:31:00Z"/>
                  </w:rPr>
                </w:rPrChange>
              </w:rPr>
            </w:pPr>
            <w:proofErr w:type="spellStart"/>
            <w:ins w:id="6727" w:author="Grant, Alannie-Grace Gabrielle" w:date="2021-05-16T16:31:00Z">
              <w:r w:rsidRPr="00D31C46">
                <w:rPr>
                  <w:i/>
                  <w:iCs/>
                  <w:sz w:val="22"/>
                  <w:szCs w:val="22"/>
                  <w:rPrChange w:id="6728" w:author="Grant, Alannie-Grace Gabrielle" w:date="2021-05-16T21:16:00Z">
                    <w:rPr>
                      <w:i/>
                      <w:iCs/>
                    </w:rPr>
                  </w:rPrChange>
                </w:rPr>
                <w:t>cuspidata</w:t>
              </w:r>
              <w:proofErr w:type="spellEnd"/>
            </w:ins>
          </w:p>
        </w:tc>
        <w:tc>
          <w:tcPr>
            <w:tcW w:w="1170" w:type="dxa"/>
            <w:tcPrChange w:id="6729" w:author="Grant, Alannie-Grace Gabrielle" w:date="2021-05-16T21:17:00Z">
              <w:tcPr>
                <w:tcW w:w="1388" w:type="dxa"/>
                <w:gridSpan w:val="2"/>
              </w:tcPr>
            </w:tcPrChange>
          </w:tcPr>
          <w:p w14:paraId="48A495C7" w14:textId="18C9A6B8" w:rsidR="00073274" w:rsidRPr="00D31C46" w:rsidRDefault="00073274" w:rsidP="00073274">
            <w:pPr>
              <w:pStyle w:val="Table4"/>
              <w:rPr>
                <w:ins w:id="6730" w:author="Grant, Alannie-Grace Gabrielle" w:date="2021-05-16T16:31:00Z"/>
                <w:sz w:val="22"/>
                <w:szCs w:val="22"/>
                <w:rPrChange w:id="6731" w:author="Grant, Alannie-Grace Gabrielle" w:date="2021-05-16T21:16:00Z">
                  <w:rPr>
                    <w:ins w:id="6732" w:author="Grant, Alannie-Grace Gabrielle" w:date="2021-05-16T16:31:00Z"/>
                  </w:rPr>
                </w:rPrChange>
              </w:rPr>
            </w:pPr>
            <w:ins w:id="6733" w:author="Grant, Alannie-Grace Gabrielle" w:date="2021-05-16T16:31:00Z">
              <w:r w:rsidRPr="00D31C46">
                <w:rPr>
                  <w:sz w:val="22"/>
                  <w:szCs w:val="22"/>
                  <w:rPrChange w:id="6734" w:author="Grant, Alannie-Grace Gabrielle" w:date="2021-05-16T21:16:00Z">
                    <w:rPr/>
                  </w:rPrChange>
                </w:rPr>
                <w:t>1.62</w:t>
              </w:r>
            </w:ins>
          </w:p>
        </w:tc>
        <w:tc>
          <w:tcPr>
            <w:tcW w:w="990" w:type="dxa"/>
            <w:tcPrChange w:id="6735" w:author="Grant, Alannie-Grace Gabrielle" w:date="2021-05-16T21:17:00Z">
              <w:tcPr>
                <w:tcW w:w="1077" w:type="dxa"/>
              </w:tcPr>
            </w:tcPrChange>
          </w:tcPr>
          <w:p w14:paraId="6D12D825" w14:textId="0B0D9A05" w:rsidR="00073274" w:rsidRPr="00D31C46" w:rsidRDefault="00073274" w:rsidP="00073274">
            <w:pPr>
              <w:pStyle w:val="Table4"/>
              <w:rPr>
                <w:ins w:id="6736" w:author="Grant, Alannie-Grace Gabrielle" w:date="2021-05-16T16:31:00Z"/>
                <w:sz w:val="22"/>
                <w:szCs w:val="22"/>
                <w:rPrChange w:id="6737" w:author="Grant, Alannie-Grace Gabrielle" w:date="2021-05-16T21:16:00Z">
                  <w:rPr>
                    <w:ins w:id="6738" w:author="Grant, Alannie-Grace Gabrielle" w:date="2021-05-16T16:31:00Z"/>
                  </w:rPr>
                </w:rPrChange>
              </w:rPr>
            </w:pPr>
            <w:ins w:id="6739" w:author="Grant, Alannie-Grace Gabrielle" w:date="2021-05-16T16:31:00Z">
              <w:r w:rsidRPr="00D31C46">
                <w:rPr>
                  <w:sz w:val="22"/>
                  <w:szCs w:val="22"/>
                  <w:rPrChange w:id="6740" w:author="Grant, Alannie-Grace Gabrielle" w:date="2021-05-16T21:16:00Z">
                    <w:rPr/>
                  </w:rPrChange>
                </w:rPr>
                <w:t>1.00</w:t>
              </w:r>
            </w:ins>
          </w:p>
        </w:tc>
        <w:tc>
          <w:tcPr>
            <w:tcW w:w="1080" w:type="dxa"/>
            <w:tcPrChange w:id="6741" w:author="Grant, Alannie-Grace Gabrielle" w:date="2021-05-16T21:17:00Z">
              <w:tcPr>
                <w:tcW w:w="979" w:type="dxa"/>
              </w:tcPr>
            </w:tcPrChange>
          </w:tcPr>
          <w:p w14:paraId="06FAF004" w14:textId="23DA55A2" w:rsidR="00073274" w:rsidRPr="00D31C46" w:rsidRDefault="00073274" w:rsidP="00073274">
            <w:pPr>
              <w:pStyle w:val="Table4"/>
              <w:rPr>
                <w:ins w:id="6742" w:author="Grant, Alannie-Grace Gabrielle" w:date="2021-05-16T16:31:00Z"/>
                <w:sz w:val="22"/>
                <w:szCs w:val="22"/>
                <w:rPrChange w:id="6743" w:author="Grant, Alannie-Grace Gabrielle" w:date="2021-05-16T21:16:00Z">
                  <w:rPr>
                    <w:ins w:id="6744" w:author="Grant, Alannie-Grace Gabrielle" w:date="2021-05-16T16:31:00Z"/>
                  </w:rPr>
                </w:rPrChange>
              </w:rPr>
            </w:pPr>
            <w:ins w:id="6745" w:author="Grant, Alannie-Grace Gabrielle" w:date="2021-05-16T16:31:00Z">
              <w:r w:rsidRPr="00D31C46">
                <w:rPr>
                  <w:sz w:val="22"/>
                  <w:szCs w:val="22"/>
                  <w:rPrChange w:id="6746" w:author="Grant, Alannie-Grace Gabrielle" w:date="2021-05-16T21:16:00Z">
                    <w:rPr/>
                  </w:rPrChange>
                </w:rPr>
                <w:t>0.82</w:t>
              </w:r>
            </w:ins>
          </w:p>
        </w:tc>
        <w:tc>
          <w:tcPr>
            <w:tcW w:w="1170" w:type="dxa"/>
            <w:tcPrChange w:id="6747" w:author="Grant, Alannie-Grace Gabrielle" w:date="2021-05-16T21:17:00Z">
              <w:tcPr>
                <w:tcW w:w="1017" w:type="dxa"/>
              </w:tcPr>
            </w:tcPrChange>
          </w:tcPr>
          <w:p w14:paraId="63D68492" w14:textId="0A13FAF3" w:rsidR="00073274" w:rsidRPr="00D31C46" w:rsidRDefault="00073274" w:rsidP="00073274">
            <w:pPr>
              <w:pStyle w:val="Table4"/>
              <w:rPr>
                <w:ins w:id="6748" w:author="Grant, Alannie-Grace Gabrielle" w:date="2021-05-16T16:31:00Z"/>
                <w:sz w:val="22"/>
                <w:szCs w:val="22"/>
                <w:rPrChange w:id="6749" w:author="Grant, Alannie-Grace Gabrielle" w:date="2021-05-16T21:16:00Z">
                  <w:rPr>
                    <w:ins w:id="6750" w:author="Grant, Alannie-Grace Gabrielle" w:date="2021-05-16T16:31:00Z"/>
                  </w:rPr>
                </w:rPrChange>
              </w:rPr>
            </w:pPr>
            <w:ins w:id="6751" w:author="Grant, Alannie-Grace Gabrielle" w:date="2021-05-16T16:31:00Z">
              <w:r w:rsidRPr="00D31C46">
                <w:rPr>
                  <w:sz w:val="22"/>
                  <w:szCs w:val="22"/>
                  <w:rPrChange w:id="6752" w:author="Grant, Alannie-Grace Gabrielle" w:date="2021-05-16T21:16:00Z">
                    <w:rPr/>
                  </w:rPrChange>
                </w:rPr>
                <w:t>0.90</w:t>
              </w:r>
            </w:ins>
          </w:p>
        </w:tc>
        <w:tc>
          <w:tcPr>
            <w:tcW w:w="1300" w:type="dxa"/>
            <w:tcPrChange w:id="6753" w:author="Grant, Alannie-Grace Gabrielle" w:date="2021-05-16T21:17:00Z">
              <w:tcPr>
                <w:tcW w:w="979" w:type="dxa"/>
              </w:tcPr>
            </w:tcPrChange>
          </w:tcPr>
          <w:p w14:paraId="37A8BAF1" w14:textId="3B8F009D" w:rsidR="00073274" w:rsidRPr="00D31C46" w:rsidRDefault="00073274" w:rsidP="00073274">
            <w:pPr>
              <w:pStyle w:val="Table4"/>
              <w:rPr>
                <w:ins w:id="6754" w:author="Grant, Alannie-Grace Gabrielle" w:date="2021-05-16T16:31:00Z"/>
                <w:sz w:val="22"/>
                <w:szCs w:val="22"/>
                <w:rPrChange w:id="6755" w:author="Grant, Alannie-Grace Gabrielle" w:date="2021-05-16T21:16:00Z">
                  <w:rPr>
                    <w:ins w:id="6756" w:author="Grant, Alannie-Grace Gabrielle" w:date="2021-05-16T16:31:00Z"/>
                  </w:rPr>
                </w:rPrChange>
              </w:rPr>
            </w:pPr>
            <w:ins w:id="6757" w:author="Grant, Alannie-Grace Gabrielle" w:date="2021-05-16T16:31:00Z">
              <w:r w:rsidRPr="00D31C46">
                <w:rPr>
                  <w:sz w:val="22"/>
                  <w:szCs w:val="22"/>
                  <w:rPrChange w:id="6758" w:author="Grant, Alannie-Grace Gabrielle" w:date="2021-05-16T21:16:00Z">
                    <w:rPr/>
                  </w:rPrChange>
                </w:rPr>
                <w:t>0.36</w:t>
              </w:r>
            </w:ins>
          </w:p>
        </w:tc>
      </w:tr>
      <w:tr w:rsidR="00D31C46" w:rsidRPr="00D31C46" w14:paraId="69B8A31B" w14:textId="77777777" w:rsidTr="00D31C46">
        <w:trPr>
          <w:trHeight w:val="672"/>
          <w:ins w:id="6759" w:author="Grant, Alannie-Grace Gabrielle" w:date="2021-05-16T16:31:00Z"/>
          <w:trPrChange w:id="6760" w:author="Grant, Alannie-Grace Gabrielle" w:date="2021-05-16T21:17:00Z">
            <w:trPr>
              <w:trHeight w:val="672"/>
            </w:trPr>
          </w:trPrChange>
        </w:trPr>
        <w:tc>
          <w:tcPr>
            <w:tcW w:w="1637" w:type="dxa"/>
            <w:tcPrChange w:id="6761" w:author="Grant, Alannie-Grace Gabrielle" w:date="2021-05-16T21:17:00Z">
              <w:tcPr>
                <w:tcW w:w="1637" w:type="dxa"/>
              </w:tcPr>
            </w:tcPrChange>
          </w:tcPr>
          <w:p w14:paraId="731963DB" w14:textId="781753AF" w:rsidR="00073274" w:rsidRPr="00D31C46" w:rsidRDefault="00073274" w:rsidP="00073274">
            <w:pPr>
              <w:pStyle w:val="Table4"/>
              <w:rPr>
                <w:ins w:id="6762" w:author="Grant, Alannie-Grace Gabrielle" w:date="2021-05-16T16:31:00Z"/>
                <w:sz w:val="22"/>
                <w:szCs w:val="22"/>
                <w:rPrChange w:id="6763" w:author="Grant, Alannie-Grace Gabrielle" w:date="2021-05-16T21:16:00Z">
                  <w:rPr>
                    <w:ins w:id="6764" w:author="Grant, Alannie-Grace Gabrielle" w:date="2021-05-16T16:31:00Z"/>
                  </w:rPr>
                </w:rPrChange>
              </w:rPr>
            </w:pPr>
            <w:ins w:id="6765" w:author="Grant, Alannie-Grace Gabrielle" w:date="2021-05-16T16:31:00Z">
              <w:r w:rsidRPr="00D31C46">
                <w:rPr>
                  <w:color w:val="000000"/>
                  <w:sz w:val="22"/>
                  <w:szCs w:val="22"/>
                  <w:rPrChange w:id="6766" w:author="Grant, Alannie-Grace Gabrielle" w:date="2021-05-16T21:16:00Z">
                    <w:rPr>
                      <w:color w:val="000000"/>
                    </w:rPr>
                  </w:rPrChange>
                </w:rPr>
                <w:t>Plantaginaceae</w:t>
              </w:r>
            </w:ins>
          </w:p>
        </w:tc>
        <w:tc>
          <w:tcPr>
            <w:tcW w:w="2678" w:type="dxa"/>
            <w:tcPrChange w:id="6767" w:author="Grant, Alannie-Grace Gabrielle" w:date="2021-05-16T21:17:00Z">
              <w:tcPr>
                <w:tcW w:w="2709" w:type="dxa"/>
              </w:tcPr>
            </w:tcPrChange>
          </w:tcPr>
          <w:p w14:paraId="3018B009" w14:textId="31F259CF" w:rsidR="00073274" w:rsidRPr="00D31C46" w:rsidRDefault="00073274" w:rsidP="00073274">
            <w:pPr>
              <w:pStyle w:val="Table4"/>
              <w:rPr>
                <w:ins w:id="6768" w:author="Grant, Alannie-Grace Gabrielle" w:date="2021-05-16T16:31:00Z"/>
                <w:i/>
                <w:iCs/>
                <w:sz w:val="22"/>
                <w:szCs w:val="22"/>
                <w:rPrChange w:id="6769" w:author="Grant, Alannie-Grace Gabrielle" w:date="2021-05-16T21:16:00Z">
                  <w:rPr>
                    <w:ins w:id="6770" w:author="Grant, Alannie-Grace Gabrielle" w:date="2021-05-16T16:31:00Z"/>
                    <w:i/>
                    <w:iCs/>
                  </w:rPr>
                </w:rPrChange>
              </w:rPr>
            </w:pPr>
            <w:ins w:id="6771" w:author="Grant, Alannie-Grace Gabrielle" w:date="2021-05-16T16:31:00Z">
              <w:r w:rsidRPr="00D31C46">
                <w:rPr>
                  <w:i/>
                  <w:iCs/>
                  <w:color w:val="000000"/>
                  <w:sz w:val="22"/>
                  <w:szCs w:val="22"/>
                  <w:rPrChange w:id="6772" w:author="Grant, Alannie-Grace Gabrielle" w:date="2021-05-16T21:16:00Z">
                    <w:rPr>
                      <w:color w:val="000000"/>
                    </w:rPr>
                  </w:rPrChange>
                </w:rPr>
                <w:t>Collinsia</w:t>
              </w:r>
            </w:ins>
          </w:p>
        </w:tc>
        <w:tc>
          <w:tcPr>
            <w:tcW w:w="1440" w:type="dxa"/>
            <w:tcPrChange w:id="6773" w:author="Grant, Alannie-Grace Gabrielle" w:date="2021-05-16T21:17:00Z">
              <w:tcPr>
                <w:tcW w:w="1679" w:type="dxa"/>
              </w:tcPr>
            </w:tcPrChange>
          </w:tcPr>
          <w:p w14:paraId="3E261D44" w14:textId="396C3025" w:rsidR="00073274" w:rsidRPr="00D31C46" w:rsidRDefault="00073274" w:rsidP="00073274">
            <w:pPr>
              <w:pStyle w:val="Table4"/>
              <w:rPr>
                <w:ins w:id="6774" w:author="Grant, Alannie-Grace Gabrielle" w:date="2021-05-16T16:31:00Z"/>
                <w:i/>
                <w:iCs/>
                <w:sz w:val="22"/>
                <w:szCs w:val="22"/>
                <w:rPrChange w:id="6775" w:author="Grant, Alannie-Grace Gabrielle" w:date="2021-05-16T21:16:00Z">
                  <w:rPr>
                    <w:ins w:id="6776" w:author="Grant, Alannie-Grace Gabrielle" w:date="2021-05-16T16:31:00Z"/>
                  </w:rPr>
                </w:rPrChange>
              </w:rPr>
            </w:pPr>
            <w:ins w:id="6777" w:author="Grant, Alannie-Grace Gabrielle" w:date="2021-05-16T16:31:00Z">
              <w:r w:rsidRPr="00D31C46">
                <w:rPr>
                  <w:i/>
                  <w:iCs/>
                  <w:color w:val="000000"/>
                  <w:sz w:val="22"/>
                  <w:szCs w:val="22"/>
                  <w:rPrChange w:id="6778" w:author="Grant, Alannie-Grace Gabrielle" w:date="2021-05-16T21:16:00Z">
                    <w:rPr>
                      <w:color w:val="000000"/>
                    </w:rPr>
                  </w:rPrChange>
                </w:rPr>
                <w:t>parryi</w:t>
              </w:r>
            </w:ins>
          </w:p>
        </w:tc>
        <w:tc>
          <w:tcPr>
            <w:tcW w:w="1440" w:type="dxa"/>
            <w:tcPrChange w:id="6779" w:author="Grant, Alannie-Grace Gabrielle" w:date="2021-05-16T21:17:00Z">
              <w:tcPr>
                <w:tcW w:w="1440" w:type="dxa"/>
                <w:gridSpan w:val="2"/>
              </w:tcPr>
            </w:tcPrChange>
          </w:tcPr>
          <w:p w14:paraId="573D84EE" w14:textId="63BD0E08" w:rsidR="00073274" w:rsidRPr="00D31C46" w:rsidRDefault="00073274" w:rsidP="00073274">
            <w:pPr>
              <w:pStyle w:val="Table4"/>
              <w:rPr>
                <w:ins w:id="6780" w:author="Grant, Alannie-Grace Gabrielle" w:date="2021-05-16T16:31:00Z"/>
                <w:i/>
                <w:iCs/>
                <w:sz w:val="22"/>
                <w:szCs w:val="22"/>
                <w:rPrChange w:id="6781" w:author="Grant, Alannie-Grace Gabrielle" w:date="2021-05-16T21:16:00Z">
                  <w:rPr>
                    <w:ins w:id="6782" w:author="Grant, Alannie-Grace Gabrielle" w:date="2021-05-16T16:31:00Z"/>
                  </w:rPr>
                </w:rPrChange>
              </w:rPr>
            </w:pPr>
            <w:ins w:id="6783" w:author="Grant, Alannie-Grace Gabrielle" w:date="2021-05-16T16:32:00Z">
              <w:r w:rsidRPr="00D31C46">
                <w:rPr>
                  <w:i/>
                  <w:iCs/>
                  <w:color w:val="000000"/>
                  <w:sz w:val="22"/>
                  <w:szCs w:val="22"/>
                  <w:rPrChange w:id="6784" w:author="Grant, Alannie-Grace Gabrielle" w:date="2021-05-16T21:16:00Z">
                    <w:rPr>
                      <w:color w:val="000000"/>
                    </w:rPr>
                  </w:rPrChange>
                </w:rPr>
                <w:t>c</w:t>
              </w:r>
            </w:ins>
            <w:ins w:id="6785" w:author="Grant, Alannie-Grace Gabrielle" w:date="2021-05-16T16:31:00Z">
              <w:r w:rsidRPr="00D31C46">
                <w:rPr>
                  <w:i/>
                  <w:iCs/>
                  <w:color w:val="000000"/>
                  <w:sz w:val="22"/>
                  <w:szCs w:val="22"/>
                  <w:rPrChange w:id="6786" w:author="Grant, Alannie-Grace Gabrielle" w:date="2021-05-16T21:16:00Z">
                    <w:rPr>
                      <w:color w:val="000000"/>
                    </w:rPr>
                  </w:rPrChange>
                </w:rPr>
                <w:t>oncolor</w:t>
              </w:r>
            </w:ins>
          </w:p>
        </w:tc>
        <w:tc>
          <w:tcPr>
            <w:tcW w:w="1170" w:type="dxa"/>
            <w:tcPrChange w:id="6787" w:author="Grant, Alannie-Grace Gabrielle" w:date="2021-05-16T21:17:00Z">
              <w:tcPr>
                <w:tcW w:w="1388" w:type="dxa"/>
                <w:gridSpan w:val="2"/>
              </w:tcPr>
            </w:tcPrChange>
          </w:tcPr>
          <w:p w14:paraId="6E218662" w14:textId="6D5D4869" w:rsidR="00073274" w:rsidRPr="00D31C46" w:rsidRDefault="00073274" w:rsidP="00073274">
            <w:pPr>
              <w:pStyle w:val="Table4"/>
              <w:rPr>
                <w:ins w:id="6788" w:author="Grant, Alannie-Grace Gabrielle" w:date="2021-05-16T16:31:00Z"/>
                <w:sz w:val="22"/>
                <w:szCs w:val="22"/>
                <w:rPrChange w:id="6789" w:author="Grant, Alannie-Grace Gabrielle" w:date="2021-05-16T21:16:00Z">
                  <w:rPr>
                    <w:ins w:id="6790" w:author="Grant, Alannie-Grace Gabrielle" w:date="2021-05-16T16:31:00Z"/>
                  </w:rPr>
                </w:rPrChange>
              </w:rPr>
            </w:pPr>
            <w:ins w:id="6791" w:author="Grant, Alannie-Grace Gabrielle" w:date="2021-05-16T16:31:00Z">
              <w:r w:rsidRPr="00D31C46">
                <w:rPr>
                  <w:color w:val="000000"/>
                  <w:sz w:val="22"/>
                  <w:szCs w:val="22"/>
                  <w:rPrChange w:id="6792" w:author="Grant, Alannie-Grace Gabrielle" w:date="2021-05-16T21:16:00Z">
                    <w:rPr>
                      <w:color w:val="000000"/>
                    </w:rPr>
                  </w:rPrChange>
                </w:rPr>
                <w:t>0.52</w:t>
              </w:r>
            </w:ins>
          </w:p>
        </w:tc>
        <w:tc>
          <w:tcPr>
            <w:tcW w:w="990" w:type="dxa"/>
            <w:tcPrChange w:id="6793" w:author="Grant, Alannie-Grace Gabrielle" w:date="2021-05-16T21:17:00Z">
              <w:tcPr>
                <w:tcW w:w="1077" w:type="dxa"/>
              </w:tcPr>
            </w:tcPrChange>
          </w:tcPr>
          <w:p w14:paraId="172D5B56" w14:textId="2EAFC541" w:rsidR="00073274" w:rsidRPr="00D31C46" w:rsidRDefault="00073274" w:rsidP="00073274">
            <w:pPr>
              <w:pStyle w:val="Table4"/>
              <w:rPr>
                <w:ins w:id="6794" w:author="Grant, Alannie-Grace Gabrielle" w:date="2021-05-16T16:31:00Z"/>
                <w:sz w:val="22"/>
                <w:szCs w:val="22"/>
                <w:rPrChange w:id="6795" w:author="Grant, Alannie-Grace Gabrielle" w:date="2021-05-16T21:16:00Z">
                  <w:rPr>
                    <w:ins w:id="6796" w:author="Grant, Alannie-Grace Gabrielle" w:date="2021-05-16T16:31:00Z"/>
                  </w:rPr>
                </w:rPrChange>
              </w:rPr>
            </w:pPr>
            <w:ins w:id="6797" w:author="Grant, Alannie-Grace Gabrielle" w:date="2021-05-16T16:31:00Z">
              <w:r w:rsidRPr="00D31C46">
                <w:rPr>
                  <w:color w:val="000000"/>
                  <w:sz w:val="22"/>
                  <w:szCs w:val="22"/>
                  <w:rPrChange w:id="6798" w:author="Grant, Alannie-Grace Gabrielle" w:date="2021-05-16T21:16:00Z">
                    <w:rPr>
                      <w:color w:val="000000"/>
                    </w:rPr>
                  </w:rPrChange>
                </w:rPr>
                <w:t>1.00</w:t>
              </w:r>
            </w:ins>
          </w:p>
        </w:tc>
        <w:tc>
          <w:tcPr>
            <w:tcW w:w="1080" w:type="dxa"/>
            <w:tcPrChange w:id="6799" w:author="Grant, Alannie-Grace Gabrielle" w:date="2021-05-16T21:17:00Z">
              <w:tcPr>
                <w:tcW w:w="979" w:type="dxa"/>
              </w:tcPr>
            </w:tcPrChange>
          </w:tcPr>
          <w:p w14:paraId="42159DED" w14:textId="282F11AD" w:rsidR="00073274" w:rsidRPr="00D31C46" w:rsidRDefault="00073274" w:rsidP="00073274">
            <w:pPr>
              <w:pStyle w:val="Table4"/>
              <w:rPr>
                <w:ins w:id="6800" w:author="Grant, Alannie-Grace Gabrielle" w:date="2021-05-16T16:31:00Z"/>
                <w:sz w:val="22"/>
                <w:szCs w:val="22"/>
                <w:rPrChange w:id="6801" w:author="Grant, Alannie-Grace Gabrielle" w:date="2021-05-16T21:16:00Z">
                  <w:rPr>
                    <w:ins w:id="6802" w:author="Grant, Alannie-Grace Gabrielle" w:date="2021-05-16T16:31:00Z"/>
                  </w:rPr>
                </w:rPrChange>
              </w:rPr>
            </w:pPr>
            <w:ins w:id="6803" w:author="Grant, Alannie-Grace Gabrielle" w:date="2021-05-16T16:31:00Z">
              <w:r w:rsidRPr="00D31C46">
                <w:rPr>
                  <w:color w:val="000000"/>
                  <w:sz w:val="22"/>
                  <w:szCs w:val="22"/>
                  <w:rPrChange w:id="6804" w:author="Grant, Alannie-Grace Gabrielle" w:date="2021-05-16T21:16:00Z">
                    <w:rPr>
                      <w:color w:val="000000"/>
                    </w:rPr>
                  </w:rPrChange>
                </w:rPr>
                <w:t>0.17</w:t>
              </w:r>
            </w:ins>
          </w:p>
        </w:tc>
        <w:tc>
          <w:tcPr>
            <w:tcW w:w="1170" w:type="dxa"/>
            <w:tcPrChange w:id="6805" w:author="Grant, Alannie-Grace Gabrielle" w:date="2021-05-16T21:17:00Z">
              <w:tcPr>
                <w:tcW w:w="1017" w:type="dxa"/>
              </w:tcPr>
            </w:tcPrChange>
          </w:tcPr>
          <w:p w14:paraId="525862F7" w14:textId="30C5E321" w:rsidR="00073274" w:rsidRPr="00D31C46" w:rsidRDefault="00073274" w:rsidP="00073274">
            <w:pPr>
              <w:pStyle w:val="Table4"/>
              <w:rPr>
                <w:ins w:id="6806" w:author="Grant, Alannie-Grace Gabrielle" w:date="2021-05-16T16:31:00Z"/>
                <w:sz w:val="22"/>
                <w:szCs w:val="22"/>
                <w:rPrChange w:id="6807" w:author="Grant, Alannie-Grace Gabrielle" w:date="2021-05-16T21:16:00Z">
                  <w:rPr>
                    <w:ins w:id="6808" w:author="Grant, Alannie-Grace Gabrielle" w:date="2021-05-16T16:31:00Z"/>
                  </w:rPr>
                </w:rPrChange>
              </w:rPr>
            </w:pPr>
            <w:ins w:id="6809" w:author="Grant, Alannie-Grace Gabrielle" w:date="2021-05-16T16:31:00Z">
              <w:r w:rsidRPr="00D31C46">
                <w:rPr>
                  <w:color w:val="000000"/>
                  <w:sz w:val="22"/>
                  <w:szCs w:val="22"/>
                  <w:rPrChange w:id="6810" w:author="Grant, Alannie-Grace Gabrielle" w:date="2021-05-16T21:16:00Z">
                    <w:rPr>
                      <w:color w:val="000000"/>
                    </w:rPr>
                  </w:rPrChange>
                </w:rPr>
                <w:t>0.11</w:t>
              </w:r>
            </w:ins>
          </w:p>
        </w:tc>
        <w:tc>
          <w:tcPr>
            <w:tcW w:w="1300" w:type="dxa"/>
            <w:tcPrChange w:id="6811" w:author="Grant, Alannie-Grace Gabrielle" w:date="2021-05-16T21:17:00Z">
              <w:tcPr>
                <w:tcW w:w="979" w:type="dxa"/>
              </w:tcPr>
            </w:tcPrChange>
          </w:tcPr>
          <w:p w14:paraId="23D97DB7" w14:textId="32A73531" w:rsidR="00073274" w:rsidRPr="00D31C46" w:rsidRDefault="00073274" w:rsidP="00073274">
            <w:pPr>
              <w:pStyle w:val="Table4"/>
              <w:rPr>
                <w:ins w:id="6812" w:author="Grant, Alannie-Grace Gabrielle" w:date="2021-05-16T16:31:00Z"/>
                <w:sz w:val="22"/>
                <w:szCs w:val="22"/>
                <w:rPrChange w:id="6813" w:author="Grant, Alannie-Grace Gabrielle" w:date="2021-05-16T21:16:00Z">
                  <w:rPr>
                    <w:ins w:id="6814" w:author="Grant, Alannie-Grace Gabrielle" w:date="2021-05-16T16:31:00Z"/>
                  </w:rPr>
                </w:rPrChange>
              </w:rPr>
            </w:pPr>
            <w:ins w:id="6815" w:author="Grant, Alannie-Grace Gabrielle" w:date="2021-05-16T16:31:00Z">
              <w:r w:rsidRPr="00D31C46">
                <w:rPr>
                  <w:color w:val="000000"/>
                  <w:sz w:val="22"/>
                  <w:szCs w:val="22"/>
                  <w:rPrChange w:id="6816" w:author="Grant, Alannie-Grace Gabrielle" w:date="2021-05-16T21:16:00Z">
                    <w:rPr>
                      <w:color w:val="000000"/>
                    </w:rPr>
                  </w:rPrChange>
                </w:rPr>
                <w:t>0.41</w:t>
              </w:r>
            </w:ins>
          </w:p>
        </w:tc>
      </w:tr>
      <w:tr w:rsidR="00D31C46" w:rsidRPr="00D31C46" w:rsidDel="00681961" w14:paraId="00F9D9F9" w14:textId="77777777" w:rsidTr="00D31C46">
        <w:trPr>
          <w:trHeight w:val="148"/>
          <w:del w:id="6817" w:author="Grant, Alannie-Grace Gabrielle" w:date="2021-05-16T16:20:00Z"/>
          <w:trPrChange w:id="6818" w:author="Grant, Alannie-Grace Gabrielle" w:date="2021-05-16T21:17:00Z">
            <w:trPr>
              <w:trHeight w:val="148"/>
            </w:trPr>
          </w:trPrChange>
        </w:trPr>
        <w:tc>
          <w:tcPr>
            <w:tcW w:w="1637" w:type="dxa"/>
            <w:tcPrChange w:id="6819" w:author="Grant, Alannie-Grace Gabrielle" w:date="2021-05-16T21:17:00Z">
              <w:tcPr>
                <w:tcW w:w="1637" w:type="dxa"/>
              </w:tcPr>
            </w:tcPrChange>
          </w:tcPr>
          <w:p w14:paraId="70E8E8CA" w14:textId="319B413A" w:rsidR="00073274" w:rsidRPr="00D31C46" w:rsidDel="00681961" w:rsidRDefault="00073274" w:rsidP="00073274">
            <w:pPr>
              <w:pStyle w:val="Table4"/>
              <w:rPr>
                <w:del w:id="6820" w:author="Grant, Alannie-Grace Gabrielle" w:date="2021-05-16T16:20:00Z"/>
                <w:sz w:val="22"/>
                <w:szCs w:val="22"/>
                <w:rPrChange w:id="6821" w:author="Grant, Alannie-Grace Gabrielle" w:date="2021-05-16T21:16:00Z">
                  <w:rPr>
                    <w:del w:id="6822" w:author="Grant, Alannie-Grace Gabrielle" w:date="2021-05-16T16:20:00Z"/>
                  </w:rPr>
                </w:rPrChange>
              </w:rPr>
              <w:pPrChange w:id="6823" w:author="Grant, Alannie-Grace Gabrielle" w:date="2021-05-16T16:30:00Z">
                <w:pPr>
                  <w:pStyle w:val="Table4"/>
                </w:pPr>
              </w:pPrChange>
            </w:pPr>
            <w:ins w:id="6824" w:author="Grant, Alannie-Grace Gabrielle" w:date="2021-05-16T16:31:00Z">
              <w:r w:rsidRPr="00D31C46">
                <w:rPr>
                  <w:color w:val="000000"/>
                  <w:sz w:val="22"/>
                  <w:szCs w:val="22"/>
                  <w:rPrChange w:id="6825" w:author="Grant, Alannie-Grace Gabrielle" w:date="2021-05-16T21:16:00Z">
                    <w:rPr>
                      <w:color w:val="000000"/>
                    </w:rPr>
                  </w:rPrChange>
                </w:rPr>
                <w:t>Phrymaceae</w:t>
              </w:r>
            </w:ins>
            <w:del w:id="6826" w:author="Grant, Alannie-Grace Gabrielle" w:date="2021-05-16T16:20:00Z">
              <w:r w:rsidRPr="00D31C46" w:rsidDel="00681961">
                <w:rPr>
                  <w:sz w:val="22"/>
                  <w:szCs w:val="22"/>
                  <w:rPrChange w:id="6827" w:author="Grant, Alannie-Grace Gabrielle" w:date="2021-05-16T21:16:00Z">
                    <w:rPr/>
                  </w:rPrChange>
                </w:rPr>
                <w:delText>Primulaceae</w:delText>
              </w:r>
            </w:del>
          </w:p>
        </w:tc>
        <w:tc>
          <w:tcPr>
            <w:tcW w:w="2678" w:type="dxa"/>
            <w:tcPrChange w:id="6828" w:author="Grant, Alannie-Grace Gabrielle" w:date="2021-05-16T21:17:00Z">
              <w:tcPr>
                <w:tcW w:w="2709" w:type="dxa"/>
              </w:tcPr>
            </w:tcPrChange>
          </w:tcPr>
          <w:p w14:paraId="3237717D" w14:textId="34EC0C9F" w:rsidR="00073274" w:rsidRPr="00D31C46" w:rsidDel="00681961" w:rsidRDefault="00073274" w:rsidP="00073274">
            <w:pPr>
              <w:pStyle w:val="Table4"/>
              <w:rPr>
                <w:del w:id="6829" w:author="Grant, Alannie-Grace Gabrielle" w:date="2021-05-16T16:20:00Z"/>
                <w:i/>
                <w:iCs/>
                <w:sz w:val="22"/>
                <w:szCs w:val="22"/>
                <w:rPrChange w:id="6830" w:author="Grant, Alannie-Grace Gabrielle" w:date="2021-05-16T21:16:00Z">
                  <w:rPr>
                    <w:del w:id="6831" w:author="Grant, Alannie-Grace Gabrielle" w:date="2021-05-16T16:20:00Z"/>
                  </w:rPr>
                </w:rPrChange>
              </w:rPr>
              <w:pPrChange w:id="6832" w:author="Grant, Alannie-Grace Gabrielle" w:date="2021-05-16T16:30:00Z">
                <w:pPr>
                  <w:pStyle w:val="Table4"/>
                </w:pPr>
              </w:pPrChange>
            </w:pPr>
            <w:ins w:id="6833" w:author="Grant, Alannie-Grace Gabrielle" w:date="2021-05-16T16:31:00Z">
              <w:r w:rsidRPr="00D31C46">
                <w:rPr>
                  <w:color w:val="000000"/>
                  <w:sz w:val="22"/>
                  <w:szCs w:val="22"/>
                  <w:rPrChange w:id="6834" w:author="Grant, Alannie-Grace Gabrielle" w:date="2021-05-16T21:16:00Z">
                    <w:rPr>
                      <w:color w:val="000000"/>
                    </w:rPr>
                  </w:rPrChange>
                </w:rPr>
                <w:t>Mimulus</w:t>
              </w:r>
            </w:ins>
            <w:del w:id="6835" w:author="Grant, Alannie-Grace Gabrielle" w:date="2021-05-16T16:20:00Z">
              <w:r w:rsidRPr="00D31C46" w:rsidDel="00681961">
                <w:rPr>
                  <w:i/>
                  <w:iCs/>
                  <w:sz w:val="22"/>
                  <w:szCs w:val="22"/>
                  <w:rPrChange w:id="6836" w:author="Grant, Alannie-Grace Gabrielle" w:date="2021-05-16T21:16:00Z">
                    <w:rPr/>
                  </w:rPrChange>
                </w:rPr>
                <w:delText>Primula</w:delText>
              </w:r>
            </w:del>
          </w:p>
        </w:tc>
        <w:tc>
          <w:tcPr>
            <w:tcW w:w="1440" w:type="dxa"/>
            <w:tcPrChange w:id="6837" w:author="Grant, Alannie-Grace Gabrielle" w:date="2021-05-16T21:17:00Z">
              <w:tcPr>
                <w:tcW w:w="1911" w:type="dxa"/>
                <w:gridSpan w:val="2"/>
              </w:tcPr>
            </w:tcPrChange>
          </w:tcPr>
          <w:p w14:paraId="140995AA" w14:textId="2BD832D7" w:rsidR="00073274" w:rsidRPr="00D31C46" w:rsidDel="00681961" w:rsidRDefault="00073274" w:rsidP="00073274">
            <w:pPr>
              <w:pStyle w:val="Table4"/>
              <w:rPr>
                <w:del w:id="6838" w:author="Grant, Alannie-Grace Gabrielle" w:date="2021-05-16T16:20:00Z"/>
                <w:i/>
                <w:iCs/>
                <w:sz w:val="22"/>
                <w:szCs w:val="22"/>
                <w:rPrChange w:id="6839" w:author="Grant, Alannie-Grace Gabrielle" w:date="2021-05-16T21:16:00Z">
                  <w:rPr>
                    <w:del w:id="6840" w:author="Grant, Alannie-Grace Gabrielle" w:date="2021-05-16T16:20:00Z"/>
                  </w:rPr>
                </w:rPrChange>
              </w:rPr>
              <w:pPrChange w:id="6841" w:author="Grant, Alannie-Grace Gabrielle" w:date="2021-05-16T16:30:00Z">
                <w:pPr>
                  <w:pStyle w:val="Table4"/>
                </w:pPr>
              </w:pPrChange>
            </w:pPr>
            <w:ins w:id="6842" w:author="Grant, Alannie-Grace Gabrielle" w:date="2021-05-16T16:31:00Z">
              <w:r w:rsidRPr="00D31C46">
                <w:rPr>
                  <w:color w:val="000000"/>
                  <w:sz w:val="22"/>
                  <w:szCs w:val="22"/>
                  <w:rPrChange w:id="6843" w:author="Grant, Alannie-Grace Gabrielle" w:date="2021-05-16T21:16:00Z">
                    <w:rPr>
                      <w:color w:val="000000"/>
                    </w:rPr>
                  </w:rPrChange>
                </w:rPr>
                <w:t>androsaceus</w:t>
              </w:r>
            </w:ins>
            <w:del w:id="6844" w:author="Grant, Alannie-Grace Gabrielle" w:date="2021-05-16T16:20:00Z">
              <w:r w:rsidRPr="00D31C46" w:rsidDel="00681961">
                <w:rPr>
                  <w:i/>
                  <w:iCs/>
                  <w:sz w:val="22"/>
                  <w:szCs w:val="22"/>
                  <w:rPrChange w:id="6845" w:author="Grant, Alannie-Grace Gabrielle" w:date="2021-05-16T21:16:00Z">
                    <w:rPr/>
                  </w:rPrChange>
                </w:rPr>
                <w:delText>laurentiana</w:delText>
              </w:r>
            </w:del>
          </w:p>
        </w:tc>
        <w:tc>
          <w:tcPr>
            <w:tcW w:w="1440" w:type="dxa"/>
            <w:tcPrChange w:id="6846" w:author="Grant, Alannie-Grace Gabrielle" w:date="2021-05-16T21:17:00Z">
              <w:tcPr>
                <w:tcW w:w="1633" w:type="dxa"/>
                <w:gridSpan w:val="2"/>
              </w:tcPr>
            </w:tcPrChange>
          </w:tcPr>
          <w:p w14:paraId="4EBF58A6" w14:textId="7F474C8B" w:rsidR="00073274" w:rsidRPr="00D31C46" w:rsidDel="00681961" w:rsidRDefault="00073274" w:rsidP="00073274">
            <w:pPr>
              <w:pStyle w:val="Table4"/>
              <w:rPr>
                <w:del w:id="6847" w:author="Grant, Alannie-Grace Gabrielle" w:date="2021-05-16T16:20:00Z"/>
                <w:i/>
                <w:iCs/>
                <w:sz w:val="22"/>
                <w:szCs w:val="22"/>
                <w:rPrChange w:id="6848" w:author="Grant, Alannie-Grace Gabrielle" w:date="2021-05-16T21:16:00Z">
                  <w:rPr>
                    <w:del w:id="6849" w:author="Grant, Alannie-Grace Gabrielle" w:date="2021-05-16T16:20:00Z"/>
                  </w:rPr>
                </w:rPrChange>
              </w:rPr>
              <w:pPrChange w:id="6850" w:author="Grant, Alannie-Grace Gabrielle" w:date="2021-05-16T16:30:00Z">
                <w:pPr>
                  <w:pStyle w:val="Table4"/>
                </w:pPr>
              </w:pPrChange>
            </w:pPr>
            <w:ins w:id="6851" w:author="Grant, Alannie-Grace Gabrielle" w:date="2021-05-16T16:31:00Z">
              <w:r w:rsidRPr="00D31C46">
                <w:rPr>
                  <w:color w:val="000000"/>
                  <w:sz w:val="22"/>
                  <w:szCs w:val="22"/>
                  <w:rPrChange w:id="6852" w:author="Grant, Alannie-Grace Gabrielle" w:date="2021-05-16T21:16:00Z">
                    <w:rPr>
                      <w:color w:val="000000"/>
                    </w:rPr>
                  </w:rPrChange>
                </w:rPr>
                <w:t>Shevockii</w:t>
              </w:r>
            </w:ins>
            <w:del w:id="6853" w:author="Grant, Alannie-Grace Gabrielle" w:date="2021-05-16T16:20:00Z">
              <w:r w:rsidRPr="00D31C46" w:rsidDel="00681961">
                <w:rPr>
                  <w:i/>
                  <w:iCs/>
                  <w:sz w:val="22"/>
                  <w:szCs w:val="22"/>
                  <w:rPrChange w:id="6854" w:author="Grant, Alannie-Grace Gabrielle" w:date="2021-05-16T21:16:00Z">
                    <w:rPr>
                      <w:i/>
                      <w:iCs/>
                    </w:rPr>
                  </w:rPrChange>
                </w:rPr>
                <w:delText>borealis</w:delText>
              </w:r>
            </w:del>
          </w:p>
        </w:tc>
        <w:tc>
          <w:tcPr>
            <w:tcW w:w="1170" w:type="dxa"/>
            <w:tcPrChange w:id="6855" w:author="Grant, Alannie-Grace Gabrielle" w:date="2021-05-16T21:17:00Z">
              <w:tcPr>
                <w:tcW w:w="963" w:type="dxa"/>
              </w:tcPr>
            </w:tcPrChange>
          </w:tcPr>
          <w:p w14:paraId="1DB8B37F" w14:textId="430BA8AC" w:rsidR="00073274" w:rsidRPr="00D31C46" w:rsidDel="00681961" w:rsidRDefault="00073274" w:rsidP="00073274">
            <w:pPr>
              <w:pStyle w:val="Table4"/>
              <w:rPr>
                <w:del w:id="6856" w:author="Grant, Alannie-Grace Gabrielle" w:date="2021-05-16T16:20:00Z"/>
                <w:sz w:val="22"/>
                <w:szCs w:val="22"/>
                <w:rPrChange w:id="6857" w:author="Grant, Alannie-Grace Gabrielle" w:date="2021-05-16T21:16:00Z">
                  <w:rPr>
                    <w:del w:id="6858" w:author="Grant, Alannie-Grace Gabrielle" w:date="2021-05-16T16:20:00Z"/>
                  </w:rPr>
                </w:rPrChange>
              </w:rPr>
              <w:pPrChange w:id="6859" w:author="Grant, Alannie-Grace Gabrielle" w:date="2021-05-16T16:30:00Z">
                <w:pPr>
                  <w:pStyle w:val="Table4"/>
                </w:pPr>
              </w:pPrChange>
            </w:pPr>
            <w:ins w:id="6860" w:author="Grant, Alannie-Grace Gabrielle" w:date="2021-05-16T16:31:00Z">
              <w:r w:rsidRPr="00D31C46">
                <w:rPr>
                  <w:color w:val="000000"/>
                  <w:sz w:val="22"/>
                  <w:szCs w:val="22"/>
                  <w:rPrChange w:id="6861" w:author="Grant, Alannie-Grace Gabrielle" w:date="2021-05-16T21:16:00Z">
                    <w:rPr>
                      <w:color w:val="000000"/>
                    </w:rPr>
                  </w:rPrChange>
                </w:rPr>
                <w:t>0.43</w:t>
              </w:r>
            </w:ins>
            <w:del w:id="6862" w:author="Grant, Alannie-Grace Gabrielle" w:date="2021-05-16T16:20:00Z">
              <w:r w:rsidRPr="00D31C46" w:rsidDel="00681961">
                <w:rPr>
                  <w:sz w:val="22"/>
                  <w:szCs w:val="22"/>
                  <w:rPrChange w:id="6863" w:author="Grant, Alannie-Grace Gabrielle" w:date="2021-05-16T21:16:00Z">
                    <w:rPr/>
                  </w:rPrChange>
                </w:rPr>
                <w:delText>0.27</w:delText>
              </w:r>
            </w:del>
          </w:p>
        </w:tc>
        <w:tc>
          <w:tcPr>
            <w:tcW w:w="990" w:type="dxa"/>
            <w:tcPrChange w:id="6864" w:author="Grant, Alannie-Grace Gabrielle" w:date="2021-05-16T21:17:00Z">
              <w:tcPr>
                <w:tcW w:w="1077" w:type="dxa"/>
              </w:tcPr>
            </w:tcPrChange>
          </w:tcPr>
          <w:p w14:paraId="51CAC4C9" w14:textId="4B1049D3" w:rsidR="00073274" w:rsidRPr="00D31C46" w:rsidDel="00681961" w:rsidRDefault="00073274" w:rsidP="00073274">
            <w:pPr>
              <w:pStyle w:val="Table4"/>
              <w:rPr>
                <w:del w:id="6865" w:author="Grant, Alannie-Grace Gabrielle" w:date="2021-05-16T16:20:00Z"/>
                <w:sz w:val="22"/>
                <w:szCs w:val="22"/>
                <w:rPrChange w:id="6866" w:author="Grant, Alannie-Grace Gabrielle" w:date="2021-05-16T21:16:00Z">
                  <w:rPr>
                    <w:del w:id="6867" w:author="Grant, Alannie-Grace Gabrielle" w:date="2021-05-16T16:20:00Z"/>
                  </w:rPr>
                </w:rPrChange>
              </w:rPr>
              <w:pPrChange w:id="6868" w:author="Grant, Alannie-Grace Gabrielle" w:date="2021-05-16T16:30:00Z">
                <w:pPr>
                  <w:pStyle w:val="Table4"/>
                </w:pPr>
              </w:pPrChange>
            </w:pPr>
            <w:ins w:id="6869" w:author="Grant, Alannie-Grace Gabrielle" w:date="2021-05-16T16:31:00Z">
              <w:r w:rsidRPr="00D31C46">
                <w:rPr>
                  <w:color w:val="000000"/>
                  <w:sz w:val="22"/>
                  <w:szCs w:val="22"/>
                  <w:rPrChange w:id="6870" w:author="Grant, Alannie-Grace Gabrielle" w:date="2021-05-16T21:16:00Z">
                    <w:rPr>
                      <w:color w:val="000000"/>
                    </w:rPr>
                  </w:rPrChange>
                </w:rPr>
                <w:t>1.00</w:t>
              </w:r>
            </w:ins>
            <w:del w:id="6871" w:author="Grant, Alannie-Grace Gabrielle" w:date="2021-05-16T16:20:00Z">
              <w:r w:rsidRPr="00D31C46" w:rsidDel="00681961">
                <w:rPr>
                  <w:sz w:val="22"/>
                  <w:szCs w:val="22"/>
                  <w:rPrChange w:id="6872" w:author="Grant, Alannie-Grace Gabrielle" w:date="2021-05-16T21:16:00Z">
                    <w:rPr/>
                  </w:rPrChange>
                </w:rPr>
                <w:delText>0.31</w:delText>
              </w:r>
            </w:del>
          </w:p>
        </w:tc>
        <w:tc>
          <w:tcPr>
            <w:tcW w:w="1080" w:type="dxa"/>
            <w:tcPrChange w:id="6873" w:author="Grant, Alannie-Grace Gabrielle" w:date="2021-05-16T21:17:00Z">
              <w:tcPr>
                <w:tcW w:w="979" w:type="dxa"/>
              </w:tcPr>
            </w:tcPrChange>
          </w:tcPr>
          <w:p w14:paraId="6AEC2EF4" w14:textId="00B45D3A" w:rsidR="00073274" w:rsidRPr="00D31C46" w:rsidDel="00681961" w:rsidRDefault="00073274" w:rsidP="00073274">
            <w:pPr>
              <w:pStyle w:val="Table4"/>
              <w:rPr>
                <w:del w:id="6874" w:author="Grant, Alannie-Grace Gabrielle" w:date="2021-05-16T16:20:00Z"/>
                <w:sz w:val="22"/>
                <w:szCs w:val="22"/>
                <w:rPrChange w:id="6875" w:author="Grant, Alannie-Grace Gabrielle" w:date="2021-05-16T21:16:00Z">
                  <w:rPr>
                    <w:del w:id="6876" w:author="Grant, Alannie-Grace Gabrielle" w:date="2021-05-16T16:20:00Z"/>
                  </w:rPr>
                </w:rPrChange>
              </w:rPr>
              <w:pPrChange w:id="6877" w:author="Grant, Alannie-Grace Gabrielle" w:date="2021-05-16T16:30:00Z">
                <w:pPr>
                  <w:pStyle w:val="Table4"/>
                </w:pPr>
              </w:pPrChange>
            </w:pPr>
            <w:ins w:id="6878" w:author="Grant, Alannie-Grace Gabrielle" w:date="2021-05-16T16:31:00Z">
              <w:r w:rsidRPr="00D31C46">
                <w:rPr>
                  <w:color w:val="000000"/>
                  <w:sz w:val="22"/>
                  <w:szCs w:val="22"/>
                  <w:rPrChange w:id="6879" w:author="Grant, Alannie-Grace Gabrielle" w:date="2021-05-16T21:16:00Z">
                    <w:rPr>
                      <w:color w:val="000000"/>
                    </w:rPr>
                  </w:rPrChange>
                </w:rPr>
                <w:t>0.68</w:t>
              </w:r>
            </w:ins>
            <w:del w:id="6880" w:author="Grant, Alannie-Grace Gabrielle" w:date="2021-05-16T16:20:00Z">
              <w:r w:rsidRPr="00D31C46" w:rsidDel="00681961">
                <w:rPr>
                  <w:sz w:val="22"/>
                  <w:szCs w:val="22"/>
                  <w:rPrChange w:id="6881" w:author="Grant, Alannie-Grace Gabrielle" w:date="2021-05-16T21:16:00Z">
                    <w:rPr/>
                  </w:rPrChange>
                </w:rPr>
                <w:delText>0.67</w:delText>
              </w:r>
            </w:del>
          </w:p>
        </w:tc>
        <w:tc>
          <w:tcPr>
            <w:tcW w:w="1170" w:type="dxa"/>
            <w:tcPrChange w:id="6882" w:author="Grant, Alannie-Grace Gabrielle" w:date="2021-05-16T21:17:00Z">
              <w:tcPr>
                <w:tcW w:w="1017" w:type="dxa"/>
              </w:tcPr>
            </w:tcPrChange>
          </w:tcPr>
          <w:p w14:paraId="01D241FA" w14:textId="35E8BDD9" w:rsidR="00073274" w:rsidRPr="00D31C46" w:rsidDel="00681961" w:rsidRDefault="00073274" w:rsidP="00073274">
            <w:pPr>
              <w:pStyle w:val="Table4"/>
              <w:rPr>
                <w:del w:id="6883" w:author="Grant, Alannie-Grace Gabrielle" w:date="2021-05-16T16:20:00Z"/>
                <w:sz w:val="22"/>
                <w:szCs w:val="22"/>
                <w:rPrChange w:id="6884" w:author="Grant, Alannie-Grace Gabrielle" w:date="2021-05-16T21:16:00Z">
                  <w:rPr>
                    <w:del w:id="6885" w:author="Grant, Alannie-Grace Gabrielle" w:date="2021-05-16T16:20:00Z"/>
                  </w:rPr>
                </w:rPrChange>
              </w:rPr>
              <w:pPrChange w:id="6886" w:author="Grant, Alannie-Grace Gabrielle" w:date="2021-05-16T16:30:00Z">
                <w:pPr>
                  <w:pStyle w:val="Table4"/>
                </w:pPr>
              </w:pPrChange>
            </w:pPr>
            <w:ins w:id="6887" w:author="Grant, Alannie-Grace Gabrielle" w:date="2021-05-16T16:31:00Z">
              <w:r w:rsidRPr="00D31C46">
                <w:rPr>
                  <w:color w:val="000000"/>
                  <w:sz w:val="22"/>
                  <w:szCs w:val="22"/>
                  <w:rPrChange w:id="6888" w:author="Grant, Alannie-Grace Gabrielle" w:date="2021-05-16T21:16:00Z">
                    <w:rPr>
                      <w:color w:val="000000"/>
                    </w:rPr>
                  </w:rPrChange>
                </w:rPr>
                <w:t>0.46</w:t>
              </w:r>
            </w:ins>
            <w:del w:id="6889" w:author="Grant, Alannie-Grace Gabrielle" w:date="2021-05-16T16:20:00Z">
              <w:r w:rsidRPr="00D31C46" w:rsidDel="00681961">
                <w:rPr>
                  <w:sz w:val="22"/>
                  <w:szCs w:val="22"/>
                  <w:rPrChange w:id="6890" w:author="Grant, Alannie-Grace Gabrielle" w:date="2021-05-16T21:16:00Z">
                    <w:rPr/>
                  </w:rPrChange>
                </w:rPr>
                <w:delText>0.86</w:delText>
              </w:r>
            </w:del>
          </w:p>
        </w:tc>
        <w:tc>
          <w:tcPr>
            <w:tcW w:w="1300" w:type="dxa"/>
            <w:tcPrChange w:id="6891" w:author="Grant, Alannie-Grace Gabrielle" w:date="2021-05-16T21:17:00Z">
              <w:tcPr>
                <w:tcW w:w="979" w:type="dxa"/>
              </w:tcPr>
            </w:tcPrChange>
          </w:tcPr>
          <w:p w14:paraId="7A39C6B2" w14:textId="5DE2D566" w:rsidR="00073274" w:rsidRPr="00D31C46" w:rsidDel="00681961" w:rsidRDefault="00073274" w:rsidP="00073274">
            <w:pPr>
              <w:pStyle w:val="Table4"/>
              <w:rPr>
                <w:del w:id="6892" w:author="Grant, Alannie-Grace Gabrielle" w:date="2021-05-16T16:20:00Z"/>
                <w:sz w:val="22"/>
                <w:szCs w:val="22"/>
                <w:rPrChange w:id="6893" w:author="Grant, Alannie-Grace Gabrielle" w:date="2021-05-16T21:16:00Z">
                  <w:rPr>
                    <w:del w:id="6894" w:author="Grant, Alannie-Grace Gabrielle" w:date="2021-05-16T16:20:00Z"/>
                  </w:rPr>
                </w:rPrChange>
              </w:rPr>
              <w:pPrChange w:id="6895" w:author="Grant, Alannie-Grace Gabrielle" w:date="2021-05-16T16:30:00Z">
                <w:pPr>
                  <w:pStyle w:val="Table4"/>
                </w:pPr>
              </w:pPrChange>
            </w:pPr>
            <w:ins w:id="6896" w:author="Grant, Alannie-Grace Gabrielle" w:date="2021-05-16T16:31:00Z">
              <w:r w:rsidRPr="00D31C46">
                <w:rPr>
                  <w:color w:val="000000"/>
                  <w:sz w:val="22"/>
                  <w:szCs w:val="22"/>
                  <w:rPrChange w:id="6897" w:author="Grant, Alannie-Grace Gabrielle" w:date="2021-05-16T21:16:00Z">
                    <w:rPr>
                      <w:color w:val="000000"/>
                    </w:rPr>
                  </w:rPrChange>
                </w:rPr>
                <w:t>0.08</w:t>
              </w:r>
            </w:ins>
            <w:del w:id="6898" w:author="Grant, Alannie-Grace Gabrielle" w:date="2021-05-16T16:20:00Z">
              <w:r w:rsidRPr="00D31C46" w:rsidDel="00681961">
                <w:rPr>
                  <w:sz w:val="22"/>
                  <w:szCs w:val="22"/>
                  <w:rPrChange w:id="6899" w:author="Grant, Alannie-Grace Gabrielle" w:date="2021-05-16T21:16:00Z">
                    <w:rPr/>
                  </w:rPrChange>
                </w:rPr>
                <w:delText>0.08</w:delText>
              </w:r>
            </w:del>
          </w:p>
        </w:tc>
      </w:tr>
      <w:tr w:rsidR="00D31C46" w:rsidRPr="00D31C46" w:rsidDel="00681961" w14:paraId="0C2BC574" w14:textId="77777777" w:rsidTr="00D31C46">
        <w:trPr>
          <w:trHeight w:val="148"/>
          <w:del w:id="6900" w:author="Grant, Alannie-Grace Gabrielle" w:date="2021-05-16T16:20:00Z"/>
          <w:trPrChange w:id="6901" w:author="Grant, Alannie-Grace Gabrielle" w:date="2021-05-16T21:17:00Z">
            <w:trPr>
              <w:trHeight w:val="148"/>
            </w:trPr>
          </w:trPrChange>
        </w:trPr>
        <w:tc>
          <w:tcPr>
            <w:tcW w:w="1637" w:type="dxa"/>
            <w:tcPrChange w:id="6902" w:author="Grant, Alannie-Grace Gabrielle" w:date="2021-05-16T21:17:00Z">
              <w:tcPr>
                <w:tcW w:w="1637" w:type="dxa"/>
              </w:tcPr>
            </w:tcPrChange>
          </w:tcPr>
          <w:p w14:paraId="30D5EB80" w14:textId="4B201921" w:rsidR="00073274" w:rsidRPr="00D31C46" w:rsidDel="00681961" w:rsidRDefault="00073274" w:rsidP="00073274">
            <w:pPr>
              <w:pStyle w:val="Table4"/>
              <w:rPr>
                <w:del w:id="6903" w:author="Grant, Alannie-Grace Gabrielle" w:date="2021-05-16T16:20:00Z"/>
                <w:sz w:val="22"/>
                <w:szCs w:val="22"/>
                <w:rPrChange w:id="6904" w:author="Grant, Alannie-Grace Gabrielle" w:date="2021-05-16T21:16:00Z">
                  <w:rPr>
                    <w:del w:id="6905" w:author="Grant, Alannie-Grace Gabrielle" w:date="2021-05-16T16:20:00Z"/>
                  </w:rPr>
                </w:rPrChange>
              </w:rPr>
              <w:pPrChange w:id="6906" w:author="Grant, Alannie-Grace Gabrielle" w:date="2021-05-16T16:30:00Z">
                <w:pPr>
                  <w:pStyle w:val="Table4"/>
                </w:pPr>
              </w:pPrChange>
            </w:pPr>
            <w:del w:id="6907" w:author="Grant, Alannie-Grace Gabrielle" w:date="2021-05-16T16:20:00Z">
              <w:r w:rsidRPr="00D31C46" w:rsidDel="00681961">
                <w:rPr>
                  <w:sz w:val="22"/>
                  <w:szCs w:val="22"/>
                  <w:rPrChange w:id="6908" w:author="Grant, Alannie-Grace Gabrielle" w:date="2021-05-16T21:16:00Z">
                    <w:rPr/>
                  </w:rPrChange>
                </w:rPr>
                <w:delText>Primulaceae</w:delText>
              </w:r>
            </w:del>
          </w:p>
        </w:tc>
        <w:tc>
          <w:tcPr>
            <w:tcW w:w="2678" w:type="dxa"/>
            <w:tcPrChange w:id="6909" w:author="Grant, Alannie-Grace Gabrielle" w:date="2021-05-16T21:17:00Z">
              <w:tcPr>
                <w:tcW w:w="2709" w:type="dxa"/>
              </w:tcPr>
            </w:tcPrChange>
          </w:tcPr>
          <w:p w14:paraId="19B856A2" w14:textId="2970EE3E" w:rsidR="00073274" w:rsidRPr="00D31C46" w:rsidDel="00681961" w:rsidRDefault="00073274" w:rsidP="00073274">
            <w:pPr>
              <w:pStyle w:val="Table4"/>
              <w:rPr>
                <w:del w:id="6910" w:author="Grant, Alannie-Grace Gabrielle" w:date="2021-05-16T16:20:00Z"/>
                <w:i/>
                <w:iCs/>
                <w:sz w:val="22"/>
                <w:szCs w:val="22"/>
                <w:rPrChange w:id="6911" w:author="Grant, Alannie-Grace Gabrielle" w:date="2021-05-16T21:16:00Z">
                  <w:rPr>
                    <w:del w:id="6912" w:author="Grant, Alannie-Grace Gabrielle" w:date="2021-05-16T16:20:00Z"/>
                  </w:rPr>
                </w:rPrChange>
              </w:rPr>
              <w:pPrChange w:id="6913" w:author="Grant, Alannie-Grace Gabrielle" w:date="2021-05-16T16:30:00Z">
                <w:pPr>
                  <w:pStyle w:val="Table4"/>
                </w:pPr>
              </w:pPrChange>
            </w:pPr>
            <w:del w:id="6914" w:author="Grant, Alannie-Grace Gabrielle" w:date="2021-05-16T16:20:00Z">
              <w:r w:rsidRPr="00D31C46" w:rsidDel="00681961">
                <w:rPr>
                  <w:i/>
                  <w:iCs/>
                  <w:sz w:val="22"/>
                  <w:szCs w:val="22"/>
                  <w:rPrChange w:id="6915" w:author="Grant, Alannie-Grace Gabrielle" w:date="2021-05-16T21:16:00Z">
                    <w:rPr/>
                  </w:rPrChange>
                </w:rPr>
                <w:delText>Primula</w:delText>
              </w:r>
            </w:del>
          </w:p>
        </w:tc>
        <w:tc>
          <w:tcPr>
            <w:tcW w:w="1440" w:type="dxa"/>
            <w:tcPrChange w:id="6916" w:author="Grant, Alannie-Grace Gabrielle" w:date="2021-05-16T21:17:00Z">
              <w:tcPr>
                <w:tcW w:w="1911" w:type="dxa"/>
                <w:gridSpan w:val="2"/>
              </w:tcPr>
            </w:tcPrChange>
          </w:tcPr>
          <w:p w14:paraId="4FE0431E" w14:textId="6C707F89" w:rsidR="00073274" w:rsidRPr="00D31C46" w:rsidDel="00681961" w:rsidRDefault="00073274" w:rsidP="00073274">
            <w:pPr>
              <w:pStyle w:val="Table4"/>
              <w:rPr>
                <w:del w:id="6917" w:author="Grant, Alannie-Grace Gabrielle" w:date="2021-05-16T16:20:00Z"/>
                <w:i/>
                <w:iCs/>
                <w:sz w:val="22"/>
                <w:szCs w:val="22"/>
                <w:rPrChange w:id="6918" w:author="Grant, Alannie-Grace Gabrielle" w:date="2021-05-16T21:16:00Z">
                  <w:rPr>
                    <w:del w:id="6919" w:author="Grant, Alannie-Grace Gabrielle" w:date="2021-05-16T16:20:00Z"/>
                  </w:rPr>
                </w:rPrChange>
              </w:rPr>
              <w:pPrChange w:id="6920" w:author="Grant, Alannie-Grace Gabrielle" w:date="2021-05-16T16:30:00Z">
                <w:pPr>
                  <w:pStyle w:val="Table4"/>
                </w:pPr>
              </w:pPrChange>
            </w:pPr>
            <w:del w:id="6921" w:author="Grant, Alannie-Grace Gabrielle" w:date="2021-05-16T16:20:00Z">
              <w:r w:rsidRPr="00D31C46" w:rsidDel="00681961">
                <w:rPr>
                  <w:i/>
                  <w:iCs/>
                  <w:sz w:val="22"/>
                  <w:szCs w:val="22"/>
                  <w:rPrChange w:id="6922" w:author="Grant, Alannie-Grace Gabrielle" w:date="2021-05-16T21:16:00Z">
                    <w:rPr/>
                  </w:rPrChange>
                </w:rPr>
                <w:delText>incana</w:delText>
              </w:r>
            </w:del>
          </w:p>
        </w:tc>
        <w:tc>
          <w:tcPr>
            <w:tcW w:w="1440" w:type="dxa"/>
            <w:tcPrChange w:id="6923" w:author="Grant, Alannie-Grace Gabrielle" w:date="2021-05-16T21:17:00Z">
              <w:tcPr>
                <w:tcW w:w="1633" w:type="dxa"/>
                <w:gridSpan w:val="2"/>
              </w:tcPr>
            </w:tcPrChange>
          </w:tcPr>
          <w:p w14:paraId="697BAD90" w14:textId="32D9A1C2" w:rsidR="00073274" w:rsidRPr="00D31C46" w:rsidDel="00681961" w:rsidRDefault="00073274" w:rsidP="00073274">
            <w:pPr>
              <w:pStyle w:val="Table4"/>
              <w:rPr>
                <w:del w:id="6924" w:author="Grant, Alannie-Grace Gabrielle" w:date="2021-05-16T16:20:00Z"/>
                <w:i/>
                <w:iCs/>
                <w:sz w:val="22"/>
                <w:szCs w:val="22"/>
                <w:rPrChange w:id="6925" w:author="Grant, Alannie-Grace Gabrielle" w:date="2021-05-16T21:16:00Z">
                  <w:rPr>
                    <w:del w:id="6926" w:author="Grant, Alannie-Grace Gabrielle" w:date="2021-05-16T16:20:00Z"/>
                  </w:rPr>
                </w:rPrChange>
              </w:rPr>
              <w:pPrChange w:id="6927" w:author="Grant, Alannie-Grace Gabrielle" w:date="2021-05-16T16:30:00Z">
                <w:pPr>
                  <w:pStyle w:val="Table4"/>
                </w:pPr>
              </w:pPrChange>
            </w:pPr>
            <w:del w:id="6928" w:author="Grant, Alannie-Grace Gabrielle" w:date="2021-05-16T16:20:00Z">
              <w:r w:rsidRPr="00D31C46" w:rsidDel="00681961">
                <w:rPr>
                  <w:i/>
                  <w:iCs/>
                  <w:sz w:val="22"/>
                  <w:szCs w:val="22"/>
                  <w:rPrChange w:id="6929" w:author="Grant, Alannie-Grace Gabrielle" w:date="2021-05-16T21:16:00Z">
                    <w:rPr>
                      <w:i/>
                      <w:iCs/>
                    </w:rPr>
                  </w:rPrChange>
                </w:rPr>
                <w:delText>borealis</w:delText>
              </w:r>
            </w:del>
          </w:p>
        </w:tc>
        <w:tc>
          <w:tcPr>
            <w:tcW w:w="1170" w:type="dxa"/>
            <w:tcPrChange w:id="6930" w:author="Grant, Alannie-Grace Gabrielle" w:date="2021-05-16T21:17:00Z">
              <w:tcPr>
                <w:tcW w:w="963" w:type="dxa"/>
              </w:tcPr>
            </w:tcPrChange>
          </w:tcPr>
          <w:p w14:paraId="48BE5B15" w14:textId="621F5409" w:rsidR="00073274" w:rsidRPr="00D31C46" w:rsidDel="00681961" w:rsidRDefault="00073274" w:rsidP="00073274">
            <w:pPr>
              <w:pStyle w:val="Table4"/>
              <w:rPr>
                <w:del w:id="6931" w:author="Grant, Alannie-Grace Gabrielle" w:date="2021-05-16T16:20:00Z"/>
                <w:sz w:val="22"/>
                <w:szCs w:val="22"/>
                <w:rPrChange w:id="6932" w:author="Grant, Alannie-Grace Gabrielle" w:date="2021-05-16T21:16:00Z">
                  <w:rPr>
                    <w:del w:id="6933" w:author="Grant, Alannie-Grace Gabrielle" w:date="2021-05-16T16:20:00Z"/>
                  </w:rPr>
                </w:rPrChange>
              </w:rPr>
              <w:pPrChange w:id="6934" w:author="Grant, Alannie-Grace Gabrielle" w:date="2021-05-16T16:30:00Z">
                <w:pPr>
                  <w:pStyle w:val="Table4"/>
                </w:pPr>
              </w:pPrChange>
            </w:pPr>
            <w:del w:id="6935" w:author="Grant, Alannie-Grace Gabrielle" w:date="2021-05-16T16:20:00Z">
              <w:r w:rsidRPr="00D31C46" w:rsidDel="00681961">
                <w:rPr>
                  <w:sz w:val="22"/>
                  <w:szCs w:val="22"/>
                  <w:rPrChange w:id="6936" w:author="Grant, Alannie-Grace Gabrielle" w:date="2021-05-16T21:16:00Z">
                    <w:rPr/>
                  </w:rPrChange>
                </w:rPr>
                <w:delText>0.27</w:delText>
              </w:r>
            </w:del>
          </w:p>
        </w:tc>
        <w:tc>
          <w:tcPr>
            <w:tcW w:w="990" w:type="dxa"/>
            <w:tcPrChange w:id="6937" w:author="Grant, Alannie-Grace Gabrielle" w:date="2021-05-16T21:17:00Z">
              <w:tcPr>
                <w:tcW w:w="1077" w:type="dxa"/>
              </w:tcPr>
            </w:tcPrChange>
          </w:tcPr>
          <w:p w14:paraId="49B91270" w14:textId="66E7BED3" w:rsidR="00073274" w:rsidRPr="00D31C46" w:rsidDel="00681961" w:rsidRDefault="00073274" w:rsidP="00073274">
            <w:pPr>
              <w:pStyle w:val="Table4"/>
              <w:rPr>
                <w:del w:id="6938" w:author="Grant, Alannie-Grace Gabrielle" w:date="2021-05-16T16:20:00Z"/>
                <w:sz w:val="22"/>
                <w:szCs w:val="22"/>
                <w:rPrChange w:id="6939" w:author="Grant, Alannie-Grace Gabrielle" w:date="2021-05-16T21:16:00Z">
                  <w:rPr>
                    <w:del w:id="6940" w:author="Grant, Alannie-Grace Gabrielle" w:date="2021-05-16T16:20:00Z"/>
                  </w:rPr>
                </w:rPrChange>
              </w:rPr>
              <w:pPrChange w:id="6941" w:author="Grant, Alannie-Grace Gabrielle" w:date="2021-05-16T16:30:00Z">
                <w:pPr>
                  <w:pStyle w:val="Table4"/>
                </w:pPr>
              </w:pPrChange>
            </w:pPr>
            <w:del w:id="6942" w:author="Grant, Alannie-Grace Gabrielle" w:date="2021-05-16T16:20:00Z">
              <w:r w:rsidRPr="00D31C46" w:rsidDel="00681961">
                <w:rPr>
                  <w:sz w:val="22"/>
                  <w:szCs w:val="22"/>
                  <w:rPrChange w:id="6943" w:author="Grant, Alannie-Grace Gabrielle" w:date="2021-05-16T21:16:00Z">
                    <w:rPr/>
                  </w:rPrChange>
                </w:rPr>
                <w:delText>0.31</w:delText>
              </w:r>
            </w:del>
          </w:p>
        </w:tc>
        <w:tc>
          <w:tcPr>
            <w:tcW w:w="1080" w:type="dxa"/>
            <w:tcPrChange w:id="6944" w:author="Grant, Alannie-Grace Gabrielle" w:date="2021-05-16T21:17:00Z">
              <w:tcPr>
                <w:tcW w:w="979" w:type="dxa"/>
              </w:tcPr>
            </w:tcPrChange>
          </w:tcPr>
          <w:p w14:paraId="5C053C69" w14:textId="63909185" w:rsidR="00073274" w:rsidRPr="00D31C46" w:rsidDel="00681961" w:rsidRDefault="00073274" w:rsidP="00073274">
            <w:pPr>
              <w:pStyle w:val="Table4"/>
              <w:rPr>
                <w:del w:id="6945" w:author="Grant, Alannie-Grace Gabrielle" w:date="2021-05-16T16:20:00Z"/>
                <w:sz w:val="22"/>
                <w:szCs w:val="22"/>
                <w:rPrChange w:id="6946" w:author="Grant, Alannie-Grace Gabrielle" w:date="2021-05-16T21:16:00Z">
                  <w:rPr>
                    <w:del w:id="6947" w:author="Grant, Alannie-Grace Gabrielle" w:date="2021-05-16T16:20:00Z"/>
                  </w:rPr>
                </w:rPrChange>
              </w:rPr>
              <w:pPrChange w:id="6948" w:author="Grant, Alannie-Grace Gabrielle" w:date="2021-05-16T16:30:00Z">
                <w:pPr>
                  <w:pStyle w:val="Table4"/>
                </w:pPr>
              </w:pPrChange>
            </w:pPr>
            <w:del w:id="6949" w:author="Grant, Alannie-Grace Gabrielle" w:date="2021-05-16T16:20:00Z">
              <w:r w:rsidRPr="00D31C46" w:rsidDel="00681961">
                <w:rPr>
                  <w:sz w:val="22"/>
                  <w:szCs w:val="22"/>
                  <w:rPrChange w:id="6950" w:author="Grant, Alannie-Grace Gabrielle" w:date="2021-05-16T21:16:00Z">
                    <w:rPr/>
                  </w:rPrChange>
                </w:rPr>
                <w:delText>0.81</w:delText>
              </w:r>
            </w:del>
          </w:p>
        </w:tc>
        <w:tc>
          <w:tcPr>
            <w:tcW w:w="1170" w:type="dxa"/>
            <w:tcPrChange w:id="6951" w:author="Grant, Alannie-Grace Gabrielle" w:date="2021-05-16T21:17:00Z">
              <w:tcPr>
                <w:tcW w:w="1017" w:type="dxa"/>
              </w:tcPr>
            </w:tcPrChange>
          </w:tcPr>
          <w:p w14:paraId="4FEB6D4C" w14:textId="3C2B9899" w:rsidR="00073274" w:rsidRPr="00D31C46" w:rsidDel="00681961" w:rsidRDefault="00073274" w:rsidP="00073274">
            <w:pPr>
              <w:pStyle w:val="Table4"/>
              <w:rPr>
                <w:del w:id="6952" w:author="Grant, Alannie-Grace Gabrielle" w:date="2021-05-16T16:20:00Z"/>
                <w:sz w:val="22"/>
                <w:szCs w:val="22"/>
                <w:rPrChange w:id="6953" w:author="Grant, Alannie-Grace Gabrielle" w:date="2021-05-16T21:16:00Z">
                  <w:rPr>
                    <w:del w:id="6954" w:author="Grant, Alannie-Grace Gabrielle" w:date="2021-05-16T16:20:00Z"/>
                  </w:rPr>
                </w:rPrChange>
              </w:rPr>
              <w:pPrChange w:id="6955" w:author="Grant, Alannie-Grace Gabrielle" w:date="2021-05-16T16:30:00Z">
                <w:pPr>
                  <w:pStyle w:val="Table4"/>
                </w:pPr>
              </w:pPrChange>
            </w:pPr>
            <w:del w:id="6956" w:author="Grant, Alannie-Grace Gabrielle" w:date="2021-05-16T16:20:00Z">
              <w:r w:rsidRPr="00D31C46" w:rsidDel="00681961">
                <w:rPr>
                  <w:sz w:val="22"/>
                  <w:szCs w:val="22"/>
                  <w:rPrChange w:id="6957" w:author="Grant, Alannie-Grace Gabrielle" w:date="2021-05-16T21:16:00Z">
                    <w:rPr/>
                  </w:rPrChange>
                </w:rPr>
                <w:delText>0.85</w:delText>
              </w:r>
            </w:del>
          </w:p>
        </w:tc>
        <w:tc>
          <w:tcPr>
            <w:tcW w:w="1300" w:type="dxa"/>
            <w:tcPrChange w:id="6958" w:author="Grant, Alannie-Grace Gabrielle" w:date="2021-05-16T21:17:00Z">
              <w:tcPr>
                <w:tcW w:w="979" w:type="dxa"/>
              </w:tcPr>
            </w:tcPrChange>
          </w:tcPr>
          <w:p w14:paraId="15CCDEB2" w14:textId="6F89F408" w:rsidR="00073274" w:rsidRPr="00D31C46" w:rsidDel="00681961" w:rsidRDefault="00073274" w:rsidP="00073274">
            <w:pPr>
              <w:pStyle w:val="Table4"/>
              <w:rPr>
                <w:del w:id="6959" w:author="Grant, Alannie-Grace Gabrielle" w:date="2021-05-16T16:20:00Z"/>
                <w:sz w:val="22"/>
                <w:szCs w:val="22"/>
                <w:rPrChange w:id="6960" w:author="Grant, Alannie-Grace Gabrielle" w:date="2021-05-16T21:16:00Z">
                  <w:rPr>
                    <w:del w:id="6961" w:author="Grant, Alannie-Grace Gabrielle" w:date="2021-05-16T16:20:00Z"/>
                  </w:rPr>
                </w:rPrChange>
              </w:rPr>
              <w:pPrChange w:id="6962" w:author="Grant, Alannie-Grace Gabrielle" w:date="2021-05-16T16:30:00Z">
                <w:pPr>
                  <w:pStyle w:val="Table4"/>
                </w:pPr>
              </w:pPrChange>
            </w:pPr>
            <w:del w:id="6963" w:author="Grant, Alannie-Grace Gabrielle" w:date="2021-05-16T16:20:00Z">
              <w:r w:rsidRPr="00D31C46" w:rsidDel="00681961">
                <w:rPr>
                  <w:sz w:val="22"/>
                  <w:szCs w:val="22"/>
                  <w:rPrChange w:id="6964" w:author="Grant, Alannie-Grace Gabrielle" w:date="2021-05-16T21:16:00Z">
                    <w:rPr/>
                  </w:rPrChange>
                </w:rPr>
                <w:delText>0.11</w:delText>
              </w:r>
            </w:del>
          </w:p>
        </w:tc>
      </w:tr>
      <w:tr w:rsidR="00D31C46" w:rsidRPr="00D31C46" w:rsidDel="00681961" w14:paraId="0642BC20" w14:textId="77777777" w:rsidTr="00D31C46">
        <w:trPr>
          <w:trHeight w:val="148"/>
          <w:del w:id="6965" w:author="Grant, Alannie-Grace Gabrielle" w:date="2021-05-16T16:20:00Z"/>
          <w:trPrChange w:id="6966" w:author="Grant, Alannie-Grace Gabrielle" w:date="2021-05-16T21:17:00Z">
            <w:trPr>
              <w:trHeight w:val="148"/>
            </w:trPr>
          </w:trPrChange>
        </w:trPr>
        <w:tc>
          <w:tcPr>
            <w:tcW w:w="1637" w:type="dxa"/>
            <w:tcPrChange w:id="6967" w:author="Grant, Alannie-Grace Gabrielle" w:date="2021-05-16T21:17:00Z">
              <w:tcPr>
                <w:tcW w:w="1637" w:type="dxa"/>
              </w:tcPr>
            </w:tcPrChange>
          </w:tcPr>
          <w:p w14:paraId="4F0A5424" w14:textId="7E85F570" w:rsidR="00073274" w:rsidRPr="00D31C46" w:rsidDel="00681961" w:rsidRDefault="00073274" w:rsidP="00073274">
            <w:pPr>
              <w:pStyle w:val="Table4"/>
              <w:rPr>
                <w:del w:id="6968" w:author="Grant, Alannie-Grace Gabrielle" w:date="2021-05-16T16:20:00Z"/>
                <w:i/>
                <w:iCs/>
                <w:sz w:val="22"/>
                <w:szCs w:val="22"/>
                <w:rPrChange w:id="6969" w:author="Grant, Alannie-Grace Gabrielle" w:date="2021-05-16T21:16:00Z">
                  <w:rPr>
                    <w:del w:id="6970" w:author="Grant, Alannie-Grace Gabrielle" w:date="2021-05-16T16:20:00Z"/>
                  </w:rPr>
                </w:rPrChange>
              </w:rPr>
              <w:pPrChange w:id="6971" w:author="Grant, Alannie-Grace Gabrielle" w:date="2021-05-16T16:30:00Z">
                <w:pPr>
                  <w:pStyle w:val="Table4"/>
                </w:pPr>
              </w:pPrChange>
            </w:pPr>
            <w:del w:id="6972" w:author="Grant, Alannie-Grace Gabrielle" w:date="2021-05-16T16:20:00Z">
              <w:r w:rsidRPr="00D31C46" w:rsidDel="00681961">
                <w:rPr>
                  <w:i/>
                  <w:iCs/>
                  <w:sz w:val="22"/>
                  <w:szCs w:val="22"/>
                  <w:rPrChange w:id="6973" w:author="Grant, Alannie-Grace Gabrielle" w:date="2021-05-16T21:16:00Z">
                    <w:rPr/>
                  </w:rPrChange>
                </w:rPr>
                <w:delText>Onagraceae</w:delText>
              </w:r>
            </w:del>
          </w:p>
        </w:tc>
        <w:tc>
          <w:tcPr>
            <w:tcW w:w="2678" w:type="dxa"/>
            <w:tcPrChange w:id="6974" w:author="Grant, Alannie-Grace Gabrielle" w:date="2021-05-16T21:17:00Z">
              <w:tcPr>
                <w:tcW w:w="2709" w:type="dxa"/>
              </w:tcPr>
            </w:tcPrChange>
          </w:tcPr>
          <w:p w14:paraId="5A4ABA39" w14:textId="7425B9A1" w:rsidR="00073274" w:rsidRPr="00D31C46" w:rsidDel="00681961" w:rsidRDefault="00073274" w:rsidP="00073274">
            <w:pPr>
              <w:pStyle w:val="Table4"/>
              <w:rPr>
                <w:del w:id="6975" w:author="Grant, Alannie-Grace Gabrielle" w:date="2021-05-16T16:20:00Z"/>
                <w:i/>
                <w:iCs/>
                <w:sz w:val="22"/>
                <w:szCs w:val="22"/>
                <w:rPrChange w:id="6976" w:author="Grant, Alannie-Grace Gabrielle" w:date="2021-05-16T21:16:00Z">
                  <w:rPr>
                    <w:del w:id="6977" w:author="Grant, Alannie-Grace Gabrielle" w:date="2021-05-16T16:20:00Z"/>
                  </w:rPr>
                </w:rPrChange>
              </w:rPr>
              <w:pPrChange w:id="6978" w:author="Grant, Alannie-Grace Gabrielle" w:date="2021-05-16T16:30:00Z">
                <w:pPr>
                  <w:pStyle w:val="Table4"/>
                </w:pPr>
              </w:pPrChange>
            </w:pPr>
            <w:del w:id="6979" w:author="Grant, Alannie-Grace Gabrielle" w:date="2021-05-16T16:20:00Z">
              <w:r w:rsidRPr="00D31C46" w:rsidDel="00681961">
                <w:rPr>
                  <w:i/>
                  <w:iCs/>
                  <w:sz w:val="22"/>
                  <w:szCs w:val="22"/>
                  <w:rPrChange w:id="6980" w:author="Grant, Alannie-Grace Gabrielle" w:date="2021-05-16T21:16:00Z">
                    <w:rPr/>
                  </w:rPrChange>
                </w:rPr>
                <w:delText>Oenothera Oenothera</w:delText>
              </w:r>
            </w:del>
          </w:p>
        </w:tc>
        <w:tc>
          <w:tcPr>
            <w:tcW w:w="1440" w:type="dxa"/>
            <w:tcPrChange w:id="6981" w:author="Grant, Alannie-Grace Gabrielle" w:date="2021-05-16T21:17:00Z">
              <w:tcPr>
                <w:tcW w:w="1911" w:type="dxa"/>
                <w:gridSpan w:val="2"/>
              </w:tcPr>
            </w:tcPrChange>
          </w:tcPr>
          <w:p w14:paraId="7FD7120B" w14:textId="664F3DB6" w:rsidR="00073274" w:rsidRPr="00D31C46" w:rsidDel="00681961" w:rsidRDefault="00073274" w:rsidP="00073274">
            <w:pPr>
              <w:pStyle w:val="Table4"/>
              <w:rPr>
                <w:del w:id="6982" w:author="Grant, Alannie-Grace Gabrielle" w:date="2021-05-16T16:20:00Z"/>
                <w:i/>
                <w:iCs/>
                <w:sz w:val="22"/>
                <w:szCs w:val="22"/>
                <w:rPrChange w:id="6983" w:author="Grant, Alannie-Grace Gabrielle" w:date="2021-05-16T21:16:00Z">
                  <w:rPr>
                    <w:del w:id="6984" w:author="Grant, Alannie-Grace Gabrielle" w:date="2021-05-16T16:20:00Z"/>
                  </w:rPr>
                </w:rPrChange>
              </w:rPr>
              <w:pPrChange w:id="6985" w:author="Grant, Alannie-Grace Gabrielle" w:date="2021-05-16T16:30:00Z">
                <w:pPr>
                  <w:pStyle w:val="Table4"/>
                </w:pPr>
              </w:pPrChange>
            </w:pPr>
            <w:del w:id="6986" w:author="Grant, Alannie-Grace Gabrielle" w:date="2021-05-16T16:20:00Z">
              <w:r w:rsidRPr="00D31C46" w:rsidDel="00681961">
                <w:rPr>
                  <w:i/>
                  <w:iCs/>
                  <w:sz w:val="22"/>
                  <w:szCs w:val="22"/>
                  <w:rPrChange w:id="6987" w:author="Grant, Alannie-Grace Gabrielle" w:date="2021-05-16T21:16:00Z">
                    <w:rPr/>
                  </w:rPrChange>
                </w:rPr>
                <w:delText>clelandii</w:delText>
              </w:r>
            </w:del>
          </w:p>
        </w:tc>
        <w:tc>
          <w:tcPr>
            <w:tcW w:w="1440" w:type="dxa"/>
            <w:tcPrChange w:id="6988" w:author="Grant, Alannie-Grace Gabrielle" w:date="2021-05-16T21:17:00Z">
              <w:tcPr>
                <w:tcW w:w="1633" w:type="dxa"/>
                <w:gridSpan w:val="2"/>
              </w:tcPr>
            </w:tcPrChange>
          </w:tcPr>
          <w:p w14:paraId="78DC1B11" w14:textId="08FF626F" w:rsidR="00073274" w:rsidRPr="00D31C46" w:rsidDel="00681961" w:rsidRDefault="00073274" w:rsidP="00073274">
            <w:pPr>
              <w:pStyle w:val="Table4"/>
              <w:rPr>
                <w:del w:id="6989" w:author="Grant, Alannie-Grace Gabrielle" w:date="2021-05-16T16:20:00Z"/>
                <w:i/>
                <w:iCs/>
                <w:sz w:val="22"/>
                <w:szCs w:val="22"/>
                <w:rPrChange w:id="6990" w:author="Grant, Alannie-Grace Gabrielle" w:date="2021-05-16T21:16:00Z">
                  <w:rPr>
                    <w:del w:id="6991" w:author="Grant, Alannie-Grace Gabrielle" w:date="2021-05-16T16:20:00Z"/>
                  </w:rPr>
                </w:rPrChange>
              </w:rPr>
              <w:pPrChange w:id="6992" w:author="Grant, Alannie-Grace Gabrielle" w:date="2021-05-16T16:30:00Z">
                <w:pPr>
                  <w:pStyle w:val="Table4"/>
                </w:pPr>
              </w:pPrChange>
            </w:pPr>
            <w:del w:id="6993" w:author="Grant, Alannie-Grace Gabrielle" w:date="2021-05-16T16:20:00Z">
              <w:r w:rsidRPr="00D31C46" w:rsidDel="00681961">
                <w:rPr>
                  <w:i/>
                  <w:iCs/>
                  <w:sz w:val="22"/>
                  <w:szCs w:val="22"/>
                  <w:rPrChange w:id="6994" w:author="Grant, Alannie-Grace Gabrielle" w:date="2021-05-16T21:16:00Z">
                    <w:rPr/>
                  </w:rPrChange>
                </w:rPr>
                <w:delText>Heterophylla</w:delText>
              </w:r>
            </w:del>
          </w:p>
        </w:tc>
        <w:tc>
          <w:tcPr>
            <w:tcW w:w="1170" w:type="dxa"/>
            <w:tcPrChange w:id="6995" w:author="Grant, Alannie-Grace Gabrielle" w:date="2021-05-16T21:17:00Z">
              <w:tcPr>
                <w:tcW w:w="963" w:type="dxa"/>
              </w:tcPr>
            </w:tcPrChange>
          </w:tcPr>
          <w:p w14:paraId="2F074ABF" w14:textId="487004B4" w:rsidR="00073274" w:rsidRPr="00D31C46" w:rsidDel="00681961" w:rsidRDefault="00073274" w:rsidP="00073274">
            <w:pPr>
              <w:pStyle w:val="Table4"/>
              <w:rPr>
                <w:del w:id="6996" w:author="Grant, Alannie-Grace Gabrielle" w:date="2021-05-16T16:20:00Z"/>
                <w:sz w:val="22"/>
                <w:szCs w:val="22"/>
                <w:rPrChange w:id="6997" w:author="Grant, Alannie-Grace Gabrielle" w:date="2021-05-16T21:16:00Z">
                  <w:rPr>
                    <w:del w:id="6998" w:author="Grant, Alannie-Grace Gabrielle" w:date="2021-05-16T16:20:00Z"/>
                  </w:rPr>
                </w:rPrChange>
              </w:rPr>
              <w:pPrChange w:id="6999" w:author="Grant, Alannie-Grace Gabrielle" w:date="2021-05-16T16:30:00Z">
                <w:pPr>
                  <w:pStyle w:val="Table4"/>
                </w:pPr>
              </w:pPrChange>
            </w:pPr>
            <w:del w:id="7000" w:author="Grant, Alannie-Grace Gabrielle" w:date="2021-05-16T16:20:00Z">
              <w:r w:rsidRPr="00D31C46" w:rsidDel="00681961">
                <w:rPr>
                  <w:sz w:val="22"/>
                  <w:szCs w:val="22"/>
                  <w:rPrChange w:id="7001" w:author="Grant, Alannie-Grace Gabrielle" w:date="2021-05-16T21:16:00Z">
                    <w:rPr/>
                  </w:rPrChange>
                </w:rPr>
                <w:delText>0.59</w:delText>
              </w:r>
            </w:del>
          </w:p>
        </w:tc>
        <w:tc>
          <w:tcPr>
            <w:tcW w:w="990" w:type="dxa"/>
            <w:tcPrChange w:id="7002" w:author="Grant, Alannie-Grace Gabrielle" w:date="2021-05-16T21:17:00Z">
              <w:tcPr>
                <w:tcW w:w="1077" w:type="dxa"/>
              </w:tcPr>
            </w:tcPrChange>
          </w:tcPr>
          <w:p w14:paraId="45CB46B2" w14:textId="0C715911" w:rsidR="00073274" w:rsidRPr="00D31C46" w:rsidDel="00681961" w:rsidRDefault="00073274" w:rsidP="00073274">
            <w:pPr>
              <w:pStyle w:val="Table4"/>
              <w:rPr>
                <w:del w:id="7003" w:author="Grant, Alannie-Grace Gabrielle" w:date="2021-05-16T16:20:00Z"/>
                <w:sz w:val="22"/>
                <w:szCs w:val="22"/>
                <w:rPrChange w:id="7004" w:author="Grant, Alannie-Grace Gabrielle" w:date="2021-05-16T21:16:00Z">
                  <w:rPr>
                    <w:del w:id="7005" w:author="Grant, Alannie-Grace Gabrielle" w:date="2021-05-16T16:20:00Z"/>
                  </w:rPr>
                </w:rPrChange>
              </w:rPr>
              <w:pPrChange w:id="7006" w:author="Grant, Alannie-Grace Gabrielle" w:date="2021-05-16T16:30:00Z">
                <w:pPr>
                  <w:pStyle w:val="Table4"/>
                </w:pPr>
              </w:pPrChange>
            </w:pPr>
            <w:del w:id="7007" w:author="Grant, Alannie-Grace Gabrielle" w:date="2021-05-16T16:20:00Z">
              <w:r w:rsidRPr="00D31C46" w:rsidDel="00681961">
                <w:rPr>
                  <w:sz w:val="22"/>
                  <w:szCs w:val="22"/>
                  <w:rPrChange w:id="7008" w:author="Grant, Alannie-Grace Gabrielle" w:date="2021-05-16T21:16:00Z">
                    <w:rPr/>
                  </w:rPrChange>
                </w:rPr>
                <w:delText>0.33</w:delText>
              </w:r>
            </w:del>
          </w:p>
        </w:tc>
        <w:tc>
          <w:tcPr>
            <w:tcW w:w="1080" w:type="dxa"/>
            <w:tcPrChange w:id="7009" w:author="Grant, Alannie-Grace Gabrielle" w:date="2021-05-16T21:17:00Z">
              <w:tcPr>
                <w:tcW w:w="979" w:type="dxa"/>
              </w:tcPr>
            </w:tcPrChange>
          </w:tcPr>
          <w:p w14:paraId="2263F52E" w14:textId="73729553" w:rsidR="00073274" w:rsidRPr="00D31C46" w:rsidDel="00681961" w:rsidRDefault="00073274" w:rsidP="00073274">
            <w:pPr>
              <w:pStyle w:val="Table4"/>
              <w:rPr>
                <w:del w:id="7010" w:author="Grant, Alannie-Grace Gabrielle" w:date="2021-05-16T16:20:00Z"/>
                <w:sz w:val="22"/>
                <w:szCs w:val="22"/>
                <w:rPrChange w:id="7011" w:author="Grant, Alannie-Grace Gabrielle" w:date="2021-05-16T21:16:00Z">
                  <w:rPr>
                    <w:del w:id="7012" w:author="Grant, Alannie-Grace Gabrielle" w:date="2021-05-16T16:20:00Z"/>
                  </w:rPr>
                </w:rPrChange>
              </w:rPr>
              <w:pPrChange w:id="7013" w:author="Grant, Alannie-Grace Gabrielle" w:date="2021-05-16T16:30:00Z">
                <w:pPr>
                  <w:pStyle w:val="Table4"/>
                </w:pPr>
              </w:pPrChange>
            </w:pPr>
            <w:del w:id="7014" w:author="Grant, Alannie-Grace Gabrielle" w:date="2021-05-16T16:20:00Z">
              <w:r w:rsidRPr="00D31C46" w:rsidDel="00681961">
                <w:rPr>
                  <w:sz w:val="22"/>
                  <w:szCs w:val="22"/>
                  <w:rPrChange w:id="7015" w:author="Grant, Alannie-Grace Gabrielle" w:date="2021-05-16T21:16:00Z">
                    <w:rPr/>
                  </w:rPrChange>
                </w:rPr>
                <w:delText>0.69</w:delText>
              </w:r>
            </w:del>
          </w:p>
        </w:tc>
        <w:tc>
          <w:tcPr>
            <w:tcW w:w="1170" w:type="dxa"/>
            <w:tcPrChange w:id="7016" w:author="Grant, Alannie-Grace Gabrielle" w:date="2021-05-16T21:17:00Z">
              <w:tcPr>
                <w:tcW w:w="1017" w:type="dxa"/>
              </w:tcPr>
            </w:tcPrChange>
          </w:tcPr>
          <w:p w14:paraId="6FC1A95E" w14:textId="0DD77B2E" w:rsidR="00073274" w:rsidRPr="00D31C46" w:rsidDel="00681961" w:rsidRDefault="00073274" w:rsidP="00073274">
            <w:pPr>
              <w:pStyle w:val="Table4"/>
              <w:rPr>
                <w:del w:id="7017" w:author="Grant, Alannie-Grace Gabrielle" w:date="2021-05-16T16:20:00Z"/>
                <w:sz w:val="22"/>
                <w:szCs w:val="22"/>
                <w:rPrChange w:id="7018" w:author="Grant, Alannie-Grace Gabrielle" w:date="2021-05-16T21:16:00Z">
                  <w:rPr>
                    <w:del w:id="7019" w:author="Grant, Alannie-Grace Gabrielle" w:date="2021-05-16T16:20:00Z"/>
                  </w:rPr>
                </w:rPrChange>
              </w:rPr>
              <w:pPrChange w:id="7020" w:author="Grant, Alannie-Grace Gabrielle" w:date="2021-05-16T16:30:00Z">
                <w:pPr>
                  <w:pStyle w:val="Table4"/>
                </w:pPr>
              </w:pPrChange>
            </w:pPr>
            <w:del w:id="7021" w:author="Grant, Alannie-Grace Gabrielle" w:date="2021-05-16T16:20:00Z">
              <w:r w:rsidRPr="00D31C46" w:rsidDel="00681961">
                <w:rPr>
                  <w:sz w:val="22"/>
                  <w:szCs w:val="22"/>
                  <w:rPrChange w:id="7022" w:author="Grant, Alannie-Grace Gabrielle" w:date="2021-05-16T21:16:00Z">
                    <w:rPr/>
                  </w:rPrChange>
                </w:rPr>
                <w:delText>0.83</w:delText>
              </w:r>
            </w:del>
          </w:p>
        </w:tc>
        <w:tc>
          <w:tcPr>
            <w:tcW w:w="1300" w:type="dxa"/>
            <w:tcPrChange w:id="7023" w:author="Grant, Alannie-Grace Gabrielle" w:date="2021-05-16T21:17:00Z">
              <w:tcPr>
                <w:tcW w:w="979" w:type="dxa"/>
              </w:tcPr>
            </w:tcPrChange>
          </w:tcPr>
          <w:p w14:paraId="738B7C2C" w14:textId="1E9D4817" w:rsidR="00073274" w:rsidRPr="00D31C46" w:rsidDel="00681961" w:rsidRDefault="00073274" w:rsidP="00073274">
            <w:pPr>
              <w:pStyle w:val="Table4"/>
              <w:rPr>
                <w:del w:id="7024" w:author="Grant, Alannie-Grace Gabrielle" w:date="2021-05-16T16:20:00Z"/>
                <w:sz w:val="22"/>
                <w:szCs w:val="22"/>
                <w:rPrChange w:id="7025" w:author="Grant, Alannie-Grace Gabrielle" w:date="2021-05-16T21:16:00Z">
                  <w:rPr>
                    <w:del w:id="7026" w:author="Grant, Alannie-Grace Gabrielle" w:date="2021-05-16T16:20:00Z"/>
                  </w:rPr>
                </w:rPrChange>
              </w:rPr>
              <w:pPrChange w:id="7027" w:author="Grant, Alannie-Grace Gabrielle" w:date="2021-05-16T16:30:00Z">
                <w:pPr>
                  <w:pStyle w:val="Table4"/>
                </w:pPr>
              </w:pPrChange>
            </w:pPr>
            <w:del w:id="7028" w:author="Grant, Alannie-Grace Gabrielle" w:date="2021-05-16T16:20:00Z">
              <w:r w:rsidRPr="00D31C46" w:rsidDel="00681961">
                <w:rPr>
                  <w:sz w:val="22"/>
                  <w:szCs w:val="22"/>
                  <w:rPrChange w:id="7029" w:author="Grant, Alannie-Grace Gabrielle" w:date="2021-05-16T21:16:00Z">
                    <w:rPr/>
                  </w:rPrChange>
                </w:rPr>
                <w:delText>0.03</w:delText>
              </w:r>
            </w:del>
          </w:p>
        </w:tc>
      </w:tr>
    </w:tbl>
    <w:p w14:paraId="75ACFB32" w14:textId="123A2118" w:rsidR="00103B4A" w:rsidRPr="00D31C46" w:rsidRDefault="00103B4A" w:rsidP="00073274">
      <w:pPr>
        <w:pStyle w:val="Caption"/>
        <w:keepNext/>
        <w:jc w:val="left"/>
        <w:rPr>
          <w:ins w:id="7030" w:author="Grant, Alannie-Grace Gabrielle" w:date="2021-05-16T16:33:00Z"/>
          <w:bCs/>
          <w:i w:val="0"/>
          <w:iCs w:val="0"/>
          <w:noProof/>
          <w:rPrChange w:id="7031" w:author="Grant, Alannie-Grace Gabrielle" w:date="2021-05-16T21:15:00Z">
            <w:rPr>
              <w:ins w:id="7032" w:author="Grant, Alannie-Grace Gabrielle" w:date="2021-05-16T16:33:00Z"/>
              <w:bCs/>
              <w:noProof/>
            </w:rPr>
          </w:rPrChange>
        </w:rPr>
      </w:pPr>
      <w:bookmarkStart w:id="7033" w:name="_Toc72096874"/>
      <w:r w:rsidRPr="00D31C46">
        <w:rPr>
          <w:bCs/>
          <w:i w:val="0"/>
          <w:iCs w:val="0"/>
          <w:rPrChange w:id="7034" w:author="Grant, Alannie-Grace Gabrielle" w:date="2021-05-16T21:15:00Z">
            <w:rPr>
              <w:bCs/>
            </w:rPr>
          </w:rPrChange>
        </w:rPr>
        <w:lastRenderedPageBreak/>
        <w:t xml:space="preserve">Table </w:t>
      </w:r>
      <w:ins w:id="7035" w:author="Grant, Alannie-Grace Gabrielle" w:date="2021-05-16T21:16:00Z">
        <w:r w:rsidR="00D31C46">
          <w:rPr>
            <w:bCs/>
            <w:i w:val="0"/>
            <w:iCs w:val="0"/>
          </w:rPr>
          <w:t>A</w:t>
        </w:r>
      </w:ins>
      <w:del w:id="7036" w:author="Grant, Alannie-Grace Gabrielle" w:date="2021-05-16T21:15:00Z">
        <w:r w:rsidRPr="00D31C46" w:rsidDel="00D31C46">
          <w:rPr>
            <w:bCs/>
            <w:i w:val="0"/>
            <w:iCs w:val="0"/>
            <w:rPrChange w:id="7037" w:author="Grant, Alannie-Grace Gabrielle" w:date="2021-05-16T21:15:00Z">
              <w:rPr>
                <w:bCs/>
              </w:rPr>
            </w:rPrChange>
          </w:rPr>
          <w:delText>S</w:delText>
        </w:r>
      </w:del>
      <w:r w:rsidRPr="00D31C46">
        <w:rPr>
          <w:bCs/>
          <w:i w:val="0"/>
          <w:iCs w:val="0"/>
          <w:rPrChange w:id="7038" w:author="Grant, Alannie-Grace Gabrielle" w:date="2021-05-16T21:15:00Z">
            <w:rPr>
              <w:bCs/>
            </w:rPr>
          </w:rPrChange>
        </w:rPr>
        <w:t>2.</w:t>
      </w:r>
      <w:r w:rsidR="007B7D9C" w:rsidRPr="00D31C46">
        <w:rPr>
          <w:i w:val="0"/>
          <w:iCs w:val="0"/>
          <w:rPrChange w:id="7039" w:author="Grant, Alannie-Grace Gabrielle" w:date="2021-05-16T21:15:00Z">
            <w:rPr/>
          </w:rPrChange>
        </w:rPr>
        <w:fldChar w:fldCharType="begin"/>
      </w:r>
      <w:r w:rsidR="007B7D9C" w:rsidRPr="00D31C46">
        <w:rPr>
          <w:i w:val="0"/>
          <w:iCs w:val="0"/>
          <w:rPrChange w:id="7040" w:author="Grant, Alannie-Grace Gabrielle" w:date="2021-05-16T21:15:00Z">
            <w:rPr/>
          </w:rPrChange>
        </w:rPr>
        <w:instrText xml:space="preserve"> SEQ Table \* ARABIC \r 1 </w:instrText>
      </w:r>
      <w:r w:rsidR="007B7D9C" w:rsidRPr="00D31C46">
        <w:rPr>
          <w:i w:val="0"/>
          <w:iCs w:val="0"/>
          <w:rPrChange w:id="7041" w:author="Grant, Alannie-Grace Gabrielle" w:date="2021-05-16T21:15:00Z">
            <w:rPr/>
          </w:rPrChange>
        </w:rPr>
        <w:fldChar w:fldCharType="separate"/>
      </w:r>
      <w:r w:rsidR="00EC510F" w:rsidRPr="00D31C46">
        <w:rPr>
          <w:i w:val="0"/>
          <w:iCs w:val="0"/>
          <w:noProof/>
          <w:rPrChange w:id="7042" w:author="Grant, Alannie-Grace Gabrielle" w:date="2021-05-16T21:15:00Z">
            <w:rPr>
              <w:noProof/>
            </w:rPr>
          </w:rPrChange>
        </w:rPr>
        <w:t>1</w:t>
      </w:r>
      <w:r w:rsidR="007B7D9C" w:rsidRPr="00D31C46">
        <w:rPr>
          <w:i w:val="0"/>
          <w:iCs w:val="0"/>
          <w:noProof/>
          <w:rPrChange w:id="7043" w:author="Grant, Alannie-Grace Gabrielle" w:date="2021-05-16T21:15:00Z">
            <w:rPr>
              <w:noProof/>
            </w:rPr>
          </w:rPrChange>
        </w:rPr>
        <w:fldChar w:fldCharType="end"/>
      </w:r>
      <w:r w:rsidRPr="00D31C46">
        <w:rPr>
          <w:bCs/>
          <w:i w:val="0"/>
          <w:iCs w:val="0"/>
          <w:noProof/>
          <w:rPrChange w:id="7044" w:author="Grant, Alannie-Grace Gabrielle" w:date="2021-05-16T21:15:00Z">
            <w:rPr>
              <w:bCs/>
              <w:noProof/>
            </w:rPr>
          </w:rPrChange>
        </w:rPr>
        <w:t xml:space="preserve"> continued</w:t>
      </w:r>
      <w:r w:rsidR="0016753A" w:rsidRPr="00D31C46">
        <w:rPr>
          <w:bCs/>
          <w:i w:val="0"/>
          <w:iCs w:val="0"/>
          <w:noProof/>
          <w:rPrChange w:id="7045" w:author="Grant, Alannie-Grace Gabrielle" w:date="2021-05-16T21:15:00Z">
            <w:rPr>
              <w:bCs/>
              <w:noProof/>
            </w:rPr>
          </w:rPrChange>
        </w:rPr>
        <w:t>.</w:t>
      </w:r>
      <w:bookmarkEnd w:id="7033"/>
    </w:p>
    <w:tbl>
      <w:tblPr>
        <w:tblStyle w:val="TableGrid"/>
        <w:tblW w:w="13061" w:type="dxa"/>
        <w:tblLayout w:type="fixed"/>
        <w:tblLook w:val="04A0" w:firstRow="1" w:lastRow="0" w:firstColumn="1" w:lastColumn="0" w:noHBand="0" w:noVBand="1"/>
        <w:tblPrChange w:id="7046" w:author="Grant, Alannie-Grace Gabrielle" w:date="2021-05-16T21:18:00Z">
          <w:tblPr>
            <w:tblStyle w:val="TableGrid"/>
            <w:tblW w:w="14150" w:type="dxa"/>
            <w:tblLayout w:type="fixed"/>
            <w:tblLook w:val="04A0" w:firstRow="1" w:lastRow="0" w:firstColumn="1" w:lastColumn="0" w:noHBand="0" w:noVBand="1"/>
          </w:tblPr>
        </w:tblPrChange>
      </w:tblPr>
      <w:tblGrid>
        <w:gridCol w:w="1657"/>
        <w:gridCol w:w="2742"/>
        <w:gridCol w:w="1446"/>
        <w:gridCol w:w="1440"/>
        <w:gridCol w:w="1170"/>
        <w:gridCol w:w="990"/>
        <w:gridCol w:w="990"/>
        <w:gridCol w:w="1170"/>
        <w:gridCol w:w="1456"/>
        <w:tblGridChange w:id="7047">
          <w:tblGrid>
            <w:gridCol w:w="1657"/>
            <w:gridCol w:w="138"/>
            <w:gridCol w:w="2604"/>
            <w:gridCol w:w="366"/>
            <w:gridCol w:w="1080"/>
            <w:gridCol w:w="1015"/>
            <w:gridCol w:w="425"/>
            <w:gridCol w:w="1170"/>
            <w:gridCol w:w="195"/>
            <w:gridCol w:w="795"/>
            <w:gridCol w:w="261"/>
            <w:gridCol w:w="1181"/>
            <w:gridCol w:w="154"/>
            <w:gridCol w:w="920"/>
            <w:gridCol w:w="109"/>
            <w:gridCol w:w="991"/>
            <w:gridCol w:w="15"/>
            <w:gridCol w:w="1074"/>
          </w:tblGrid>
        </w:tblGridChange>
      </w:tblGrid>
      <w:tr w:rsidR="00073274" w14:paraId="5502782D" w14:textId="77777777" w:rsidTr="00D31C46">
        <w:trPr>
          <w:trHeight w:val="695"/>
          <w:ins w:id="7048" w:author="Grant, Alannie-Grace Gabrielle" w:date="2021-05-16T16:34:00Z"/>
          <w:trPrChange w:id="7049" w:author="Grant, Alannie-Grace Gabrielle" w:date="2021-05-16T21:18:00Z">
            <w:trPr>
              <w:trHeight w:val="692"/>
            </w:trPr>
          </w:trPrChange>
        </w:trPr>
        <w:tc>
          <w:tcPr>
            <w:tcW w:w="1657" w:type="dxa"/>
            <w:tcPrChange w:id="7050" w:author="Grant, Alannie-Grace Gabrielle" w:date="2021-05-16T21:18:00Z">
              <w:tcPr>
                <w:tcW w:w="1795" w:type="dxa"/>
                <w:gridSpan w:val="2"/>
              </w:tcPr>
            </w:tcPrChange>
          </w:tcPr>
          <w:p w14:paraId="286DB839" w14:textId="77777777" w:rsidR="00073274" w:rsidRPr="00D31C46" w:rsidRDefault="00073274" w:rsidP="006E5BF5">
            <w:pPr>
              <w:pStyle w:val="Tablefirstline"/>
              <w:spacing w:before="40" w:beforeAutospacing="0" w:after="60" w:afterAutospacing="0"/>
              <w:rPr>
                <w:ins w:id="7051" w:author="Grant, Alannie-Grace Gabrielle" w:date="2021-05-16T16:34:00Z"/>
                <w:sz w:val="22"/>
                <w:szCs w:val="22"/>
                <w:rPrChange w:id="7052" w:author="Grant, Alannie-Grace Gabrielle" w:date="2021-05-16T21:17:00Z">
                  <w:rPr>
                    <w:ins w:id="7053" w:author="Grant, Alannie-Grace Gabrielle" w:date="2021-05-16T16:34:00Z"/>
                  </w:rPr>
                </w:rPrChange>
              </w:rPr>
            </w:pPr>
            <w:ins w:id="7054" w:author="Grant, Alannie-Grace Gabrielle" w:date="2021-05-16T16:34:00Z">
              <w:r w:rsidRPr="00D31C46">
                <w:rPr>
                  <w:sz w:val="22"/>
                  <w:szCs w:val="22"/>
                  <w:rPrChange w:id="7055" w:author="Grant, Alannie-Grace Gabrielle" w:date="2021-05-16T21:17:00Z">
                    <w:rPr/>
                  </w:rPrChange>
                </w:rPr>
                <w:t>Family</w:t>
              </w:r>
            </w:ins>
          </w:p>
        </w:tc>
        <w:tc>
          <w:tcPr>
            <w:tcW w:w="2742" w:type="dxa"/>
            <w:tcPrChange w:id="7056" w:author="Grant, Alannie-Grace Gabrielle" w:date="2021-05-16T21:18:00Z">
              <w:tcPr>
                <w:tcW w:w="2970" w:type="dxa"/>
                <w:gridSpan w:val="2"/>
              </w:tcPr>
            </w:tcPrChange>
          </w:tcPr>
          <w:p w14:paraId="144128EB" w14:textId="77777777" w:rsidR="00073274" w:rsidRPr="00D31C46" w:rsidRDefault="00073274" w:rsidP="006E5BF5">
            <w:pPr>
              <w:pStyle w:val="Tablefirstline"/>
              <w:spacing w:before="40" w:beforeAutospacing="0" w:after="60" w:afterAutospacing="0"/>
              <w:rPr>
                <w:ins w:id="7057" w:author="Grant, Alannie-Grace Gabrielle" w:date="2021-05-16T16:34:00Z"/>
                <w:sz w:val="22"/>
                <w:szCs w:val="22"/>
                <w:rPrChange w:id="7058" w:author="Grant, Alannie-Grace Gabrielle" w:date="2021-05-16T21:17:00Z">
                  <w:rPr>
                    <w:ins w:id="7059" w:author="Grant, Alannie-Grace Gabrielle" w:date="2021-05-16T16:34:00Z"/>
                  </w:rPr>
                </w:rPrChange>
              </w:rPr>
            </w:pPr>
            <w:ins w:id="7060" w:author="Grant, Alannie-Grace Gabrielle" w:date="2021-05-16T16:34:00Z">
              <w:r w:rsidRPr="00D31C46">
                <w:rPr>
                  <w:sz w:val="22"/>
                  <w:szCs w:val="22"/>
                  <w:rPrChange w:id="7061" w:author="Grant, Alannie-Grace Gabrielle" w:date="2021-05-16T21:17:00Z">
                    <w:rPr/>
                  </w:rPrChange>
                </w:rPr>
                <w:t>Genus</w:t>
              </w:r>
            </w:ins>
          </w:p>
        </w:tc>
        <w:tc>
          <w:tcPr>
            <w:tcW w:w="1446" w:type="dxa"/>
            <w:tcPrChange w:id="7062" w:author="Grant, Alannie-Grace Gabrielle" w:date="2021-05-16T21:18:00Z">
              <w:tcPr>
                <w:tcW w:w="2095" w:type="dxa"/>
                <w:gridSpan w:val="2"/>
              </w:tcPr>
            </w:tcPrChange>
          </w:tcPr>
          <w:p w14:paraId="22CB7A6B" w14:textId="77777777" w:rsidR="00073274" w:rsidRPr="00D31C46" w:rsidRDefault="00073274" w:rsidP="006E5BF5">
            <w:pPr>
              <w:pStyle w:val="Tablefirstline"/>
              <w:spacing w:before="40" w:beforeAutospacing="0" w:after="60" w:afterAutospacing="0"/>
              <w:rPr>
                <w:ins w:id="7063" w:author="Grant, Alannie-Grace Gabrielle" w:date="2021-05-16T16:34:00Z"/>
                <w:sz w:val="22"/>
                <w:szCs w:val="22"/>
                <w:rPrChange w:id="7064" w:author="Grant, Alannie-Grace Gabrielle" w:date="2021-05-16T21:17:00Z">
                  <w:rPr>
                    <w:ins w:id="7065" w:author="Grant, Alannie-Grace Gabrielle" w:date="2021-05-16T16:34:00Z"/>
                  </w:rPr>
                </w:rPrChange>
              </w:rPr>
            </w:pPr>
            <w:ins w:id="7066" w:author="Grant, Alannie-Grace Gabrielle" w:date="2021-05-16T16:34:00Z">
              <w:r w:rsidRPr="00D31C46">
                <w:rPr>
                  <w:sz w:val="22"/>
                  <w:szCs w:val="22"/>
                  <w:rPrChange w:id="7067" w:author="Grant, Alannie-Grace Gabrielle" w:date="2021-05-16T21:17:00Z">
                    <w:rPr/>
                  </w:rPrChange>
                </w:rPr>
                <w:t>Selfer</w:t>
              </w:r>
            </w:ins>
          </w:p>
        </w:tc>
        <w:tc>
          <w:tcPr>
            <w:tcW w:w="1440" w:type="dxa"/>
            <w:tcPrChange w:id="7068" w:author="Grant, Alannie-Grace Gabrielle" w:date="2021-05-16T21:18:00Z">
              <w:tcPr>
                <w:tcW w:w="1790" w:type="dxa"/>
                <w:gridSpan w:val="3"/>
              </w:tcPr>
            </w:tcPrChange>
          </w:tcPr>
          <w:p w14:paraId="73241370" w14:textId="77777777" w:rsidR="00073274" w:rsidRPr="00D31C46" w:rsidRDefault="00073274" w:rsidP="006E5BF5">
            <w:pPr>
              <w:pStyle w:val="Tablefirstline"/>
              <w:spacing w:before="40" w:beforeAutospacing="0" w:after="60" w:afterAutospacing="0"/>
              <w:rPr>
                <w:ins w:id="7069" w:author="Grant, Alannie-Grace Gabrielle" w:date="2021-05-16T16:34:00Z"/>
                <w:sz w:val="22"/>
                <w:szCs w:val="22"/>
                <w:rPrChange w:id="7070" w:author="Grant, Alannie-Grace Gabrielle" w:date="2021-05-16T21:17:00Z">
                  <w:rPr>
                    <w:ins w:id="7071" w:author="Grant, Alannie-Grace Gabrielle" w:date="2021-05-16T16:34:00Z"/>
                  </w:rPr>
                </w:rPrChange>
              </w:rPr>
            </w:pPr>
            <w:ins w:id="7072" w:author="Grant, Alannie-Grace Gabrielle" w:date="2021-05-16T16:34:00Z">
              <w:r w:rsidRPr="00D31C46">
                <w:rPr>
                  <w:sz w:val="22"/>
                  <w:szCs w:val="22"/>
                  <w:rPrChange w:id="7073" w:author="Grant, Alannie-Grace Gabrielle" w:date="2021-05-16T21:17:00Z">
                    <w:rPr/>
                  </w:rPrChange>
                </w:rPr>
                <w:t>Outcrosser</w:t>
              </w:r>
            </w:ins>
          </w:p>
        </w:tc>
        <w:tc>
          <w:tcPr>
            <w:tcW w:w="1170" w:type="dxa"/>
            <w:tcPrChange w:id="7074" w:author="Grant, Alannie-Grace Gabrielle" w:date="2021-05-16T21:18:00Z">
              <w:tcPr>
                <w:tcW w:w="1056" w:type="dxa"/>
                <w:gridSpan w:val="2"/>
              </w:tcPr>
            </w:tcPrChange>
          </w:tcPr>
          <w:p w14:paraId="4A0AB536" w14:textId="77777777" w:rsidR="00073274" w:rsidRPr="00D31C46" w:rsidRDefault="00073274" w:rsidP="006E5BF5">
            <w:pPr>
              <w:pStyle w:val="Tablefirstline"/>
              <w:spacing w:before="40" w:beforeAutospacing="0" w:after="60" w:afterAutospacing="0"/>
              <w:rPr>
                <w:ins w:id="7075" w:author="Grant, Alannie-Grace Gabrielle" w:date="2021-05-16T16:34:00Z"/>
                <w:sz w:val="22"/>
                <w:szCs w:val="22"/>
                <w:rPrChange w:id="7076" w:author="Grant, Alannie-Grace Gabrielle" w:date="2021-05-16T21:17:00Z">
                  <w:rPr>
                    <w:ins w:id="7077" w:author="Grant, Alannie-Grace Gabrielle" w:date="2021-05-16T16:34:00Z"/>
                  </w:rPr>
                </w:rPrChange>
              </w:rPr>
            </w:pPr>
            <w:ins w:id="7078" w:author="Grant, Alannie-Grace Gabrielle" w:date="2021-05-16T16:34:00Z">
              <w:r w:rsidRPr="00D31C46">
                <w:rPr>
                  <w:sz w:val="22"/>
                  <w:szCs w:val="22"/>
                  <w:rPrChange w:id="7079" w:author="Grant, Alannie-Grace Gabrielle" w:date="2021-05-16T21:17:00Z">
                    <w:rPr/>
                  </w:rPrChange>
                </w:rPr>
                <w:t>MYA</w:t>
              </w:r>
            </w:ins>
          </w:p>
        </w:tc>
        <w:tc>
          <w:tcPr>
            <w:tcW w:w="990" w:type="dxa"/>
            <w:tcPrChange w:id="7080" w:author="Grant, Alannie-Grace Gabrielle" w:date="2021-05-16T21:18:00Z">
              <w:tcPr>
                <w:tcW w:w="1181" w:type="dxa"/>
              </w:tcPr>
            </w:tcPrChange>
          </w:tcPr>
          <w:p w14:paraId="17D6A678" w14:textId="77777777" w:rsidR="00073274" w:rsidRPr="00D31C46" w:rsidRDefault="00073274" w:rsidP="006E5BF5">
            <w:pPr>
              <w:pStyle w:val="Tablefirstline"/>
              <w:spacing w:before="40" w:beforeAutospacing="0" w:after="60" w:afterAutospacing="0"/>
              <w:rPr>
                <w:ins w:id="7081" w:author="Grant, Alannie-Grace Gabrielle" w:date="2021-05-16T16:34:00Z"/>
                <w:sz w:val="22"/>
                <w:szCs w:val="22"/>
                <w:rPrChange w:id="7082" w:author="Grant, Alannie-Grace Gabrielle" w:date="2021-05-16T21:17:00Z">
                  <w:rPr>
                    <w:ins w:id="7083" w:author="Grant, Alannie-Grace Gabrielle" w:date="2021-05-16T16:34:00Z"/>
                  </w:rPr>
                </w:rPrChange>
              </w:rPr>
            </w:pPr>
            <w:ins w:id="7084" w:author="Grant, Alannie-Grace Gabrielle" w:date="2021-05-16T16:34:00Z">
              <w:r w:rsidRPr="00D31C46">
                <w:rPr>
                  <w:sz w:val="22"/>
                  <w:szCs w:val="22"/>
                  <w:rPrChange w:id="7085" w:author="Grant, Alannie-Grace Gabrielle" w:date="2021-05-16T21:17:00Z">
                    <w:rPr/>
                  </w:rPrChange>
                </w:rPr>
                <w:t>Posterior Prob.</w:t>
              </w:r>
            </w:ins>
          </w:p>
        </w:tc>
        <w:tc>
          <w:tcPr>
            <w:tcW w:w="990" w:type="dxa"/>
            <w:tcPrChange w:id="7086" w:author="Grant, Alannie-Grace Gabrielle" w:date="2021-05-16T21:18:00Z">
              <w:tcPr>
                <w:tcW w:w="1074" w:type="dxa"/>
                <w:gridSpan w:val="2"/>
              </w:tcPr>
            </w:tcPrChange>
          </w:tcPr>
          <w:p w14:paraId="20BD18DF" w14:textId="77777777" w:rsidR="00073274" w:rsidRPr="00D31C46" w:rsidRDefault="00073274" w:rsidP="006E5BF5">
            <w:pPr>
              <w:pStyle w:val="Tablefirstline"/>
              <w:spacing w:before="40" w:beforeAutospacing="0" w:after="60" w:afterAutospacing="0"/>
              <w:rPr>
                <w:ins w:id="7087" w:author="Grant, Alannie-Grace Gabrielle" w:date="2021-05-16T16:34:00Z"/>
                <w:sz w:val="22"/>
                <w:szCs w:val="22"/>
                <w:rPrChange w:id="7088" w:author="Grant, Alannie-Grace Gabrielle" w:date="2021-05-16T21:17:00Z">
                  <w:rPr>
                    <w:ins w:id="7089" w:author="Grant, Alannie-Grace Gabrielle" w:date="2021-05-16T16:34:00Z"/>
                  </w:rPr>
                </w:rPrChange>
              </w:rPr>
            </w:pPr>
            <w:ins w:id="7090" w:author="Grant, Alannie-Grace Gabrielle" w:date="2021-05-16T16:34:00Z">
              <w:r w:rsidRPr="00D31C46">
                <w:rPr>
                  <w:sz w:val="22"/>
                  <w:szCs w:val="22"/>
                  <w:rPrChange w:id="7091" w:author="Grant, Alannie-Grace Gabrielle" w:date="2021-05-16T21:17:00Z">
                    <w:rPr/>
                  </w:rPrChange>
                </w:rPr>
                <w:t xml:space="preserve">Levins </w:t>
              </w:r>
              <w:proofErr w:type="spellStart"/>
              <w:r w:rsidRPr="00D31C46">
                <w:rPr>
                  <w:sz w:val="22"/>
                  <w:szCs w:val="22"/>
                  <w:rPrChange w:id="7092" w:author="Grant, Alannie-Grace Gabrielle" w:date="2021-05-16T21:17:00Z">
                    <w:rPr/>
                  </w:rPrChange>
                </w:rPr>
                <w:t>B</w:t>
              </w:r>
              <w:r w:rsidRPr="00D31C46">
                <w:rPr>
                  <w:sz w:val="22"/>
                  <w:szCs w:val="22"/>
                  <w:vertAlign w:val="subscript"/>
                  <w:rPrChange w:id="7093" w:author="Grant, Alannie-Grace Gabrielle" w:date="2021-05-16T21:17:00Z">
                    <w:rPr>
                      <w:vertAlign w:val="subscript"/>
                    </w:rPr>
                  </w:rPrChange>
                </w:rPr>
                <w:t>selfer</w:t>
              </w:r>
              <w:proofErr w:type="spellEnd"/>
            </w:ins>
          </w:p>
        </w:tc>
        <w:tc>
          <w:tcPr>
            <w:tcW w:w="1170" w:type="dxa"/>
            <w:tcPrChange w:id="7094" w:author="Grant, Alannie-Grace Gabrielle" w:date="2021-05-16T21:18:00Z">
              <w:tcPr>
                <w:tcW w:w="1115" w:type="dxa"/>
                <w:gridSpan w:val="3"/>
              </w:tcPr>
            </w:tcPrChange>
          </w:tcPr>
          <w:p w14:paraId="116FDD3C" w14:textId="77777777" w:rsidR="00073274" w:rsidRPr="00D31C46" w:rsidRDefault="00073274" w:rsidP="006E5BF5">
            <w:pPr>
              <w:pStyle w:val="Tablefirstline"/>
              <w:spacing w:before="40" w:beforeAutospacing="0" w:after="60" w:afterAutospacing="0"/>
              <w:rPr>
                <w:ins w:id="7095" w:author="Grant, Alannie-Grace Gabrielle" w:date="2021-05-16T16:34:00Z"/>
                <w:sz w:val="22"/>
                <w:szCs w:val="22"/>
                <w:rPrChange w:id="7096" w:author="Grant, Alannie-Grace Gabrielle" w:date="2021-05-16T21:17:00Z">
                  <w:rPr>
                    <w:ins w:id="7097" w:author="Grant, Alannie-Grace Gabrielle" w:date="2021-05-16T16:34:00Z"/>
                  </w:rPr>
                </w:rPrChange>
              </w:rPr>
            </w:pPr>
            <w:ins w:id="7098" w:author="Grant, Alannie-Grace Gabrielle" w:date="2021-05-16T16:34:00Z">
              <w:r w:rsidRPr="00D31C46">
                <w:rPr>
                  <w:sz w:val="22"/>
                  <w:szCs w:val="22"/>
                  <w:rPrChange w:id="7099" w:author="Grant, Alannie-Grace Gabrielle" w:date="2021-05-16T21:17:00Z">
                    <w:rPr/>
                  </w:rPrChange>
                </w:rPr>
                <w:t xml:space="preserve">Levins </w:t>
              </w:r>
              <w:proofErr w:type="spellStart"/>
              <w:r w:rsidRPr="00D31C46">
                <w:rPr>
                  <w:sz w:val="22"/>
                  <w:szCs w:val="22"/>
                  <w:rPrChange w:id="7100" w:author="Grant, Alannie-Grace Gabrielle" w:date="2021-05-16T21:17:00Z">
                    <w:rPr/>
                  </w:rPrChange>
                </w:rPr>
                <w:t>B</w:t>
              </w:r>
              <w:r w:rsidRPr="00D31C46">
                <w:rPr>
                  <w:sz w:val="22"/>
                  <w:szCs w:val="22"/>
                  <w:vertAlign w:val="subscript"/>
                  <w:rPrChange w:id="7101" w:author="Grant, Alannie-Grace Gabrielle" w:date="2021-05-16T21:17:00Z">
                    <w:rPr>
                      <w:vertAlign w:val="subscript"/>
                    </w:rPr>
                  </w:rPrChange>
                </w:rPr>
                <w:t>outcrosser</w:t>
              </w:r>
              <w:proofErr w:type="spellEnd"/>
            </w:ins>
          </w:p>
        </w:tc>
        <w:tc>
          <w:tcPr>
            <w:tcW w:w="1456" w:type="dxa"/>
            <w:tcPrChange w:id="7102" w:author="Grant, Alannie-Grace Gabrielle" w:date="2021-05-16T21:18:00Z">
              <w:tcPr>
                <w:tcW w:w="1074" w:type="dxa"/>
              </w:tcPr>
            </w:tcPrChange>
          </w:tcPr>
          <w:p w14:paraId="0B86FF72" w14:textId="77777777" w:rsidR="00073274" w:rsidRPr="00D31C46" w:rsidRDefault="00073274" w:rsidP="006E5BF5">
            <w:pPr>
              <w:pStyle w:val="Tablefirstline"/>
              <w:spacing w:before="40" w:beforeAutospacing="0" w:after="60" w:afterAutospacing="0"/>
              <w:rPr>
                <w:ins w:id="7103" w:author="Grant, Alannie-Grace Gabrielle" w:date="2021-05-16T16:34:00Z"/>
                <w:sz w:val="22"/>
                <w:szCs w:val="22"/>
                <w:rPrChange w:id="7104" w:author="Grant, Alannie-Grace Gabrielle" w:date="2021-05-16T21:17:00Z">
                  <w:rPr>
                    <w:ins w:id="7105" w:author="Grant, Alannie-Grace Gabrielle" w:date="2021-05-16T16:34:00Z"/>
                  </w:rPr>
                </w:rPrChange>
              </w:rPr>
            </w:pPr>
            <w:ins w:id="7106" w:author="Grant, Alannie-Grace Gabrielle" w:date="2021-05-16T16:34:00Z">
              <w:r w:rsidRPr="00D31C46">
                <w:rPr>
                  <w:sz w:val="22"/>
                  <w:szCs w:val="22"/>
                  <w:rPrChange w:id="7107" w:author="Grant, Alannie-Grace Gabrielle" w:date="2021-05-16T21:17:00Z">
                    <w:rPr/>
                  </w:rPrChange>
                </w:rPr>
                <w:t>Niche Overlap</w:t>
              </w:r>
            </w:ins>
          </w:p>
        </w:tc>
      </w:tr>
      <w:tr w:rsidR="00073274" w14:paraId="329C4C90" w14:textId="77777777" w:rsidTr="00D31C46">
        <w:trPr>
          <w:trHeight w:val="395"/>
          <w:ins w:id="7108" w:author="Grant, Alannie-Grace Gabrielle" w:date="2021-05-16T16:34:00Z"/>
          <w:trPrChange w:id="7109" w:author="Grant, Alannie-Grace Gabrielle" w:date="2021-05-16T21:18:00Z">
            <w:trPr>
              <w:trHeight w:val="393"/>
            </w:trPr>
          </w:trPrChange>
        </w:trPr>
        <w:tc>
          <w:tcPr>
            <w:tcW w:w="1657" w:type="dxa"/>
            <w:tcPrChange w:id="7110" w:author="Grant, Alannie-Grace Gabrielle" w:date="2021-05-16T21:18:00Z">
              <w:tcPr>
                <w:tcW w:w="1795" w:type="dxa"/>
                <w:gridSpan w:val="2"/>
              </w:tcPr>
            </w:tcPrChange>
          </w:tcPr>
          <w:p w14:paraId="5AC9464A" w14:textId="5C685939" w:rsidR="00073274" w:rsidRPr="00D31C46" w:rsidRDefault="00073274" w:rsidP="00073274">
            <w:pPr>
              <w:pStyle w:val="Table4"/>
              <w:rPr>
                <w:ins w:id="7111" w:author="Grant, Alannie-Grace Gabrielle" w:date="2021-05-16T16:34:00Z"/>
                <w:sz w:val="22"/>
                <w:szCs w:val="22"/>
                <w:rPrChange w:id="7112" w:author="Grant, Alannie-Grace Gabrielle" w:date="2021-05-16T21:17:00Z">
                  <w:rPr>
                    <w:ins w:id="7113" w:author="Grant, Alannie-Grace Gabrielle" w:date="2021-05-16T16:34:00Z"/>
                  </w:rPr>
                </w:rPrChange>
              </w:rPr>
            </w:pPr>
            <w:ins w:id="7114" w:author="Grant, Alannie-Grace Gabrielle" w:date="2021-05-16T16:35:00Z">
              <w:r w:rsidRPr="00D31C46">
                <w:rPr>
                  <w:sz w:val="22"/>
                  <w:szCs w:val="22"/>
                  <w:rPrChange w:id="7115" w:author="Grant, Alannie-Grace Gabrielle" w:date="2021-05-16T21:17:00Z">
                    <w:rPr/>
                  </w:rPrChange>
                </w:rPr>
                <w:t>Onagraceae</w:t>
              </w:r>
            </w:ins>
          </w:p>
        </w:tc>
        <w:tc>
          <w:tcPr>
            <w:tcW w:w="2742" w:type="dxa"/>
            <w:tcPrChange w:id="7116" w:author="Grant, Alannie-Grace Gabrielle" w:date="2021-05-16T21:18:00Z">
              <w:tcPr>
                <w:tcW w:w="2970" w:type="dxa"/>
                <w:gridSpan w:val="2"/>
              </w:tcPr>
            </w:tcPrChange>
          </w:tcPr>
          <w:p w14:paraId="769A6CF5" w14:textId="2A33BCD8" w:rsidR="00073274" w:rsidRPr="00D31C46" w:rsidRDefault="00073274" w:rsidP="00073274">
            <w:pPr>
              <w:pStyle w:val="Table4"/>
              <w:rPr>
                <w:ins w:id="7117" w:author="Grant, Alannie-Grace Gabrielle" w:date="2021-05-16T16:34:00Z"/>
                <w:i/>
                <w:iCs/>
                <w:sz w:val="22"/>
                <w:szCs w:val="22"/>
                <w:rPrChange w:id="7118" w:author="Grant, Alannie-Grace Gabrielle" w:date="2021-05-16T21:17:00Z">
                  <w:rPr>
                    <w:ins w:id="7119" w:author="Grant, Alannie-Grace Gabrielle" w:date="2021-05-16T16:34:00Z"/>
                    <w:i/>
                    <w:iCs/>
                  </w:rPr>
                </w:rPrChange>
              </w:rPr>
            </w:pPr>
            <w:ins w:id="7120" w:author="Grant, Alannie-Grace Gabrielle" w:date="2021-05-16T16:35:00Z">
              <w:r w:rsidRPr="00D31C46">
                <w:rPr>
                  <w:i/>
                  <w:iCs/>
                  <w:sz w:val="22"/>
                  <w:szCs w:val="22"/>
                  <w:rPrChange w:id="7121" w:author="Grant, Alannie-Grace Gabrielle" w:date="2021-05-16T21:17:00Z">
                    <w:rPr>
                      <w:i/>
                      <w:iCs/>
                    </w:rPr>
                  </w:rPrChange>
                </w:rPr>
                <w:t xml:space="preserve">Oenothera </w:t>
              </w:r>
              <w:r w:rsidRPr="00D31C46">
                <w:rPr>
                  <w:sz w:val="22"/>
                  <w:szCs w:val="22"/>
                  <w:rPrChange w:id="7122" w:author="Grant, Alannie-Grace Gabrielle" w:date="2021-05-16T21:17:00Z">
                    <w:rPr/>
                  </w:rPrChange>
                </w:rPr>
                <w:t xml:space="preserve">sect. </w:t>
              </w:r>
              <w:r w:rsidRPr="00D31C46">
                <w:rPr>
                  <w:i/>
                  <w:iCs/>
                  <w:sz w:val="22"/>
                  <w:szCs w:val="22"/>
                  <w:rPrChange w:id="7123" w:author="Grant, Alannie-Grace Gabrielle" w:date="2021-05-16T21:17:00Z">
                    <w:rPr>
                      <w:i/>
                      <w:iCs/>
                    </w:rPr>
                  </w:rPrChange>
                </w:rPr>
                <w:t>Oenothera</w:t>
              </w:r>
            </w:ins>
          </w:p>
        </w:tc>
        <w:tc>
          <w:tcPr>
            <w:tcW w:w="1446" w:type="dxa"/>
            <w:tcPrChange w:id="7124" w:author="Grant, Alannie-Grace Gabrielle" w:date="2021-05-16T21:18:00Z">
              <w:tcPr>
                <w:tcW w:w="2095" w:type="dxa"/>
                <w:gridSpan w:val="2"/>
              </w:tcPr>
            </w:tcPrChange>
          </w:tcPr>
          <w:p w14:paraId="1D52D84F" w14:textId="1DE07BD8" w:rsidR="00073274" w:rsidRPr="00D31C46" w:rsidRDefault="00073274" w:rsidP="00073274">
            <w:pPr>
              <w:pStyle w:val="Table4"/>
              <w:rPr>
                <w:ins w:id="7125" w:author="Grant, Alannie-Grace Gabrielle" w:date="2021-05-16T16:34:00Z"/>
                <w:i/>
                <w:iCs/>
                <w:sz w:val="22"/>
                <w:szCs w:val="22"/>
                <w:rPrChange w:id="7126" w:author="Grant, Alannie-Grace Gabrielle" w:date="2021-05-16T21:17:00Z">
                  <w:rPr>
                    <w:ins w:id="7127" w:author="Grant, Alannie-Grace Gabrielle" w:date="2021-05-16T16:34:00Z"/>
                    <w:i/>
                    <w:iCs/>
                  </w:rPr>
                </w:rPrChange>
              </w:rPr>
            </w:pPr>
            <w:proofErr w:type="spellStart"/>
            <w:ins w:id="7128" w:author="Grant, Alannie-Grace Gabrielle" w:date="2021-05-16T16:35:00Z">
              <w:r w:rsidRPr="00D31C46">
                <w:rPr>
                  <w:i/>
                  <w:iCs/>
                  <w:sz w:val="22"/>
                  <w:szCs w:val="22"/>
                  <w:rPrChange w:id="7129" w:author="Grant, Alannie-Grace Gabrielle" w:date="2021-05-16T21:17:00Z">
                    <w:rPr>
                      <w:i/>
                      <w:iCs/>
                    </w:rPr>
                  </w:rPrChange>
                </w:rPr>
                <w:t>humifusa</w:t>
              </w:r>
            </w:ins>
            <w:proofErr w:type="spellEnd"/>
          </w:p>
        </w:tc>
        <w:tc>
          <w:tcPr>
            <w:tcW w:w="1440" w:type="dxa"/>
            <w:tcPrChange w:id="7130" w:author="Grant, Alannie-Grace Gabrielle" w:date="2021-05-16T21:18:00Z">
              <w:tcPr>
                <w:tcW w:w="1790" w:type="dxa"/>
                <w:gridSpan w:val="3"/>
              </w:tcPr>
            </w:tcPrChange>
          </w:tcPr>
          <w:p w14:paraId="0E41185B" w14:textId="47FBCAFC" w:rsidR="00073274" w:rsidRPr="00D31C46" w:rsidRDefault="00073274" w:rsidP="00073274">
            <w:pPr>
              <w:pStyle w:val="Table4"/>
              <w:rPr>
                <w:ins w:id="7131" w:author="Grant, Alannie-Grace Gabrielle" w:date="2021-05-16T16:34:00Z"/>
                <w:i/>
                <w:iCs/>
                <w:sz w:val="22"/>
                <w:szCs w:val="22"/>
                <w:rPrChange w:id="7132" w:author="Grant, Alannie-Grace Gabrielle" w:date="2021-05-16T21:17:00Z">
                  <w:rPr>
                    <w:ins w:id="7133" w:author="Grant, Alannie-Grace Gabrielle" w:date="2021-05-16T16:34:00Z"/>
                    <w:i/>
                    <w:iCs/>
                  </w:rPr>
                </w:rPrChange>
              </w:rPr>
            </w:pPr>
            <w:ins w:id="7134" w:author="Grant, Alannie-Grace Gabrielle" w:date="2021-05-16T16:35:00Z">
              <w:r w:rsidRPr="00D31C46">
                <w:rPr>
                  <w:i/>
                  <w:iCs/>
                  <w:sz w:val="22"/>
                  <w:szCs w:val="22"/>
                  <w:rPrChange w:id="7135" w:author="Grant, Alannie-Grace Gabrielle" w:date="2021-05-16T21:17:00Z">
                    <w:rPr>
                      <w:i/>
                      <w:iCs/>
                    </w:rPr>
                  </w:rPrChange>
                </w:rPr>
                <w:t>grandis</w:t>
              </w:r>
            </w:ins>
          </w:p>
        </w:tc>
        <w:tc>
          <w:tcPr>
            <w:tcW w:w="1170" w:type="dxa"/>
            <w:tcPrChange w:id="7136" w:author="Grant, Alannie-Grace Gabrielle" w:date="2021-05-16T21:18:00Z">
              <w:tcPr>
                <w:tcW w:w="1056" w:type="dxa"/>
                <w:gridSpan w:val="2"/>
              </w:tcPr>
            </w:tcPrChange>
          </w:tcPr>
          <w:p w14:paraId="725023BC" w14:textId="21A70442" w:rsidR="00073274" w:rsidRPr="00D31C46" w:rsidRDefault="00073274" w:rsidP="00073274">
            <w:pPr>
              <w:pStyle w:val="Table4"/>
              <w:rPr>
                <w:ins w:id="7137" w:author="Grant, Alannie-Grace Gabrielle" w:date="2021-05-16T16:34:00Z"/>
                <w:sz w:val="22"/>
                <w:szCs w:val="22"/>
                <w:rPrChange w:id="7138" w:author="Grant, Alannie-Grace Gabrielle" w:date="2021-05-16T21:17:00Z">
                  <w:rPr>
                    <w:ins w:id="7139" w:author="Grant, Alannie-Grace Gabrielle" w:date="2021-05-16T16:34:00Z"/>
                  </w:rPr>
                </w:rPrChange>
              </w:rPr>
            </w:pPr>
            <w:ins w:id="7140" w:author="Grant, Alannie-Grace Gabrielle" w:date="2021-05-16T16:35:00Z">
              <w:r w:rsidRPr="00D31C46">
                <w:rPr>
                  <w:sz w:val="22"/>
                  <w:szCs w:val="22"/>
                  <w:rPrChange w:id="7141" w:author="Grant, Alannie-Grace Gabrielle" w:date="2021-05-16T21:17:00Z">
                    <w:rPr/>
                  </w:rPrChange>
                </w:rPr>
                <w:t>0.30</w:t>
              </w:r>
            </w:ins>
          </w:p>
        </w:tc>
        <w:tc>
          <w:tcPr>
            <w:tcW w:w="990" w:type="dxa"/>
            <w:tcPrChange w:id="7142" w:author="Grant, Alannie-Grace Gabrielle" w:date="2021-05-16T21:18:00Z">
              <w:tcPr>
                <w:tcW w:w="1181" w:type="dxa"/>
              </w:tcPr>
            </w:tcPrChange>
          </w:tcPr>
          <w:p w14:paraId="0777EAD9" w14:textId="1F5B223C" w:rsidR="00073274" w:rsidRPr="00D31C46" w:rsidRDefault="00073274" w:rsidP="00073274">
            <w:pPr>
              <w:pStyle w:val="Table4"/>
              <w:rPr>
                <w:ins w:id="7143" w:author="Grant, Alannie-Grace Gabrielle" w:date="2021-05-16T16:34:00Z"/>
                <w:sz w:val="22"/>
                <w:szCs w:val="22"/>
                <w:rPrChange w:id="7144" w:author="Grant, Alannie-Grace Gabrielle" w:date="2021-05-16T21:17:00Z">
                  <w:rPr>
                    <w:ins w:id="7145" w:author="Grant, Alannie-Grace Gabrielle" w:date="2021-05-16T16:34:00Z"/>
                  </w:rPr>
                </w:rPrChange>
              </w:rPr>
            </w:pPr>
            <w:ins w:id="7146" w:author="Grant, Alannie-Grace Gabrielle" w:date="2021-05-16T16:35:00Z">
              <w:r w:rsidRPr="00D31C46">
                <w:rPr>
                  <w:sz w:val="22"/>
                  <w:szCs w:val="22"/>
                  <w:rPrChange w:id="7147" w:author="Grant, Alannie-Grace Gabrielle" w:date="2021-05-16T21:17:00Z">
                    <w:rPr/>
                  </w:rPrChange>
                </w:rPr>
                <w:t>0.33</w:t>
              </w:r>
            </w:ins>
          </w:p>
        </w:tc>
        <w:tc>
          <w:tcPr>
            <w:tcW w:w="990" w:type="dxa"/>
            <w:tcPrChange w:id="7148" w:author="Grant, Alannie-Grace Gabrielle" w:date="2021-05-16T21:18:00Z">
              <w:tcPr>
                <w:tcW w:w="1074" w:type="dxa"/>
                <w:gridSpan w:val="2"/>
              </w:tcPr>
            </w:tcPrChange>
          </w:tcPr>
          <w:p w14:paraId="1E792A93" w14:textId="063D0B80" w:rsidR="00073274" w:rsidRPr="00D31C46" w:rsidRDefault="00073274" w:rsidP="00073274">
            <w:pPr>
              <w:pStyle w:val="Table4"/>
              <w:rPr>
                <w:ins w:id="7149" w:author="Grant, Alannie-Grace Gabrielle" w:date="2021-05-16T16:34:00Z"/>
                <w:sz w:val="22"/>
                <w:szCs w:val="22"/>
                <w:rPrChange w:id="7150" w:author="Grant, Alannie-Grace Gabrielle" w:date="2021-05-16T21:17:00Z">
                  <w:rPr>
                    <w:ins w:id="7151" w:author="Grant, Alannie-Grace Gabrielle" w:date="2021-05-16T16:34:00Z"/>
                  </w:rPr>
                </w:rPrChange>
              </w:rPr>
            </w:pPr>
            <w:ins w:id="7152" w:author="Grant, Alannie-Grace Gabrielle" w:date="2021-05-16T16:35:00Z">
              <w:r w:rsidRPr="00D31C46">
                <w:rPr>
                  <w:sz w:val="22"/>
                  <w:szCs w:val="22"/>
                  <w:rPrChange w:id="7153" w:author="Grant, Alannie-Grace Gabrielle" w:date="2021-05-16T21:17:00Z">
                    <w:rPr/>
                  </w:rPrChange>
                </w:rPr>
                <w:t>0.83</w:t>
              </w:r>
            </w:ins>
          </w:p>
        </w:tc>
        <w:tc>
          <w:tcPr>
            <w:tcW w:w="1170" w:type="dxa"/>
            <w:tcPrChange w:id="7154" w:author="Grant, Alannie-Grace Gabrielle" w:date="2021-05-16T21:18:00Z">
              <w:tcPr>
                <w:tcW w:w="1115" w:type="dxa"/>
                <w:gridSpan w:val="3"/>
              </w:tcPr>
            </w:tcPrChange>
          </w:tcPr>
          <w:p w14:paraId="29631588" w14:textId="6EEEEDB6" w:rsidR="00073274" w:rsidRPr="00D31C46" w:rsidRDefault="00073274" w:rsidP="00073274">
            <w:pPr>
              <w:pStyle w:val="Table4"/>
              <w:rPr>
                <w:ins w:id="7155" w:author="Grant, Alannie-Grace Gabrielle" w:date="2021-05-16T16:34:00Z"/>
                <w:sz w:val="22"/>
                <w:szCs w:val="22"/>
                <w:rPrChange w:id="7156" w:author="Grant, Alannie-Grace Gabrielle" w:date="2021-05-16T21:17:00Z">
                  <w:rPr>
                    <w:ins w:id="7157" w:author="Grant, Alannie-Grace Gabrielle" w:date="2021-05-16T16:34:00Z"/>
                  </w:rPr>
                </w:rPrChange>
              </w:rPr>
            </w:pPr>
            <w:ins w:id="7158" w:author="Grant, Alannie-Grace Gabrielle" w:date="2021-05-16T16:35:00Z">
              <w:r w:rsidRPr="00D31C46">
                <w:rPr>
                  <w:sz w:val="22"/>
                  <w:szCs w:val="22"/>
                  <w:rPrChange w:id="7159" w:author="Grant, Alannie-Grace Gabrielle" w:date="2021-05-16T21:17:00Z">
                    <w:rPr/>
                  </w:rPrChange>
                </w:rPr>
                <w:t>0.92</w:t>
              </w:r>
            </w:ins>
          </w:p>
        </w:tc>
        <w:tc>
          <w:tcPr>
            <w:tcW w:w="1456" w:type="dxa"/>
            <w:tcPrChange w:id="7160" w:author="Grant, Alannie-Grace Gabrielle" w:date="2021-05-16T21:18:00Z">
              <w:tcPr>
                <w:tcW w:w="1074" w:type="dxa"/>
              </w:tcPr>
            </w:tcPrChange>
          </w:tcPr>
          <w:p w14:paraId="593DCADC" w14:textId="5F225281" w:rsidR="00073274" w:rsidRPr="00D31C46" w:rsidRDefault="00073274" w:rsidP="00073274">
            <w:pPr>
              <w:pStyle w:val="Table4"/>
              <w:rPr>
                <w:ins w:id="7161" w:author="Grant, Alannie-Grace Gabrielle" w:date="2021-05-16T16:34:00Z"/>
                <w:sz w:val="22"/>
                <w:szCs w:val="22"/>
                <w:rPrChange w:id="7162" w:author="Grant, Alannie-Grace Gabrielle" w:date="2021-05-16T21:17:00Z">
                  <w:rPr>
                    <w:ins w:id="7163" w:author="Grant, Alannie-Grace Gabrielle" w:date="2021-05-16T16:34:00Z"/>
                  </w:rPr>
                </w:rPrChange>
              </w:rPr>
            </w:pPr>
            <w:ins w:id="7164" w:author="Grant, Alannie-Grace Gabrielle" w:date="2021-05-16T16:35:00Z">
              <w:r w:rsidRPr="00D31C46">
                <w:rPr>
                  <w:sz w:val="22"/>
                  <w:szCs w:val="22"/>
                  <w:rPrChange w:id="7165" w:author="Grant, Alannie-Grace Gabrielle" w:date="2021-05-16T21:17:00Z">
                    <w:rPr/>
                  </w:rPrChange>
                </w:rPr>
                <w:t>0.38</w:t>
              </w:r>
            </w:ins>
          </w:p>
        </w:tc>
      </w:tr>
      <w:tr w:rsidR="00073274" w14:paraId="27FCE4D1" w14:textId="77777777" w:rsidTr="00D31C46">
        <w:trPr>
          <w:trHeight w:val="395"/>
          <w:ins w:id="7166" w:author="Grant, Alannie-Grace Gabrielle" w:date="2021-05-16T16:34:00Z"/>
          <w:trPrChange w:id="7167" w:author="Grant, Alannie-Grace Gabrielle" w:date="2021-05-16T21:18:00Z">
            <w:trPr>
              <w:trHeight w:val="393"/>
            </w:trPr>
          </w:trPrChange>
        </w:trPr>
        <w:tc>
          <w:tcPr>
            <w:tcW w:w="1657" w:type="dxa"/>
            <w:tcPrChange w:id="7168" w:author="Grant, Alannie-Grace Gabrielle" w:date="2021-05-16T21:18:00Z">
              <w:tcPr>
                <w:tcW w:w="1795" w:type="dxa"/>
                <w:gridSpan w:val="2"/>
              </w:tcPr>
            </w:tcPrChange>
          </w:tcPr>
          <w:p w14:paraId="313206B5" w14:textId="42C41493" w:rsidR="00073274" w:rsidRPr="00D31C46" w:rsidRDefault="00073274" w:rsidP="00073274">
            <w:pPr>
              <w:pStyle w:val="Table4"/>
              <w:rPr>
                <w:ins w:id="7169" w:author="Grant, Alannie-Grace Gabrielle" w:date="2021-05-16T16:34:00Z"/>
                <w:sz w:val="22"/>
                <w:szCs w:val="22"/>
                <w:rPrChange w:id="7170" w:author="Grant, Alannie-Grace Gabrielle" w:date="2021-05-16T21:17:00Z">
                  <w:rPr>
                    <w:ins w:id="7171" w:author="Grant, Alannie-Grace Gabrielle" w:date="2021-05-16T16:34:00Z"/>
                  </w:rPr>
                </w:rPrChange>
              </w:rPr>
            </w:pPr>
            <w:ins w:id="7172" w:author="Grant, Alannie-Grace Gabrielle" w:date="2021-05-16T16:35:00Z">
              <w:r w:rsidRPr="00D31C46">
                <w:rPr>
                  <w:sz w:val="22"/>
                  <w:szCs w:val="22"/>
                  <w:rPrChange w:id="7173" w:author="Grant, Alannie-Grace Gabrielle" w:date="2021-05-16T21:17:00Z">
                    <w:rPr/>
                  </w:rPrChange>
                </w:rPr>
                <w:t>Onagraceae</w:t>
              </w:r>
            </w:ins>
          </w:p>
        </w:tc>
        <w:tc>
          <w:tcPr>
            <w:tcW w:w="2742" w:type="dxa"/>
            <w:tcPrChange w:id="7174" w:author="Grant, Alannie-Grace Gabrielle" w:date="2021-05-16T21:18:00Z">
              <w:tcPr>
                <w:tcW w:w="2970" w:type="dxa"/>
                <w:gridSpan w:val="2"/>
              </w:tcPr>
            </w:tcPrChange>
          </w:tcPr>
          <w:p w14:paraId="673811C9" w14:textId="775632F3" w:rsidR="00073274" w:rsidRPr="00D31C46" w:rsidRDefault="00073274" w:rsidP="00073274">
            <w:pPr>
              <w:pStyle w:val="Table4"/>
              <w:rPr>
                <w:ins w:id="7175" w:author="Grant, Alannie-Grace Gabrielle" w:date="2021-05-16T16:34:00Z"/>
                <w:i/>
                <w:iCs/>
                <w:sz w:val="22"/>
                <w:szCs w:val="22"/>
                <w:rPrChange w:id="7176" w:author="Grant, Alannie-Grace Gabrielle" w:date="2021-05-16T21:17:00Z">
                  <w:rPr>
                    <w:ins w:id="7177" w:author="Grant, Alannie-Grace Gabrielle" w:date="2021-05-16T16:34:00Z"/>
                    <w:i/>
                    <w:iCs/>
                  </w:rPr>
                </w:rPrChange>
              </w:rPr>
            </w:pPr>
            <w:ins w:id="7178" w:author="Grant, Alannie-Grace Gabrielle" w:date="2021-05-16T16:35:00Z">
              <w:r w:rsidRPr="00D31C46">
                <w:rPr>
                  <w:i/>
                  <w:iCs/>
                  <w:sz w:val="22"/>
                  <w:szCs w:val="22"/>
                  <w:rPrChange w:id="7179" w:author="Grant, Alannie-Grace Gabrielle" w:date="2021-05-16T21:17:00Z">
                    <w:rPr>
                      <w:i/>
                      <w:iCs/>
                    </w:rPr>
                  </w:rPrChange>
                </w:rPr>
                <w:t xml:space="preserve">Oenothera </w:t>
              </w:r>
              <w:r w:rsidRPr="00D31C46">
                <w:rPr>
                  <w:sz w:val="22"/>
                  <w:szCs w:val="22"/>
                  <w:rPrChange w:id="7180" w:author="Grant, Alannie-Grace Gabrielle" w:date="2021-05-16T21:17:00Z">
                    <w:rPr/>
                  </w:rPrChange>
                </w:rPr>
                <w:t xml:space="preserve">sect. </w:t>
              </w:r>
              <w:r w:rsidRPr="00D31C46">
                <w:rPr>
                  <w:i/>
                  <w:iCs/>
                  <w:sz w:val="22"/>
                  <w:szCs w:val="22"/>
                  <w:rPrChange w:id="7181" w:author="Grant, Alannie-Grace Gabrielle" w:date="2021-05-16T21:17:00Z">
                    <w:rPr>
                      <w:i/>
                      <w:iCs/>
                    </w:rPr>
                  </w:rPrChange>
                </w:rPr>
                <w:t>Oenothera</w:t>
              </w:r>
            </w:ins>
          </w:p>
        </w:tc>
        <w:tc>
          <w:tcPr>
            <w:tcW w:w="1446" w:type="dxa"/>
            <w:tcPrChange w:id="7182" w:author="Grant, Alannie-Grace Gabrielle" w:date="2021-05-16T21:18:00Z">
              <w:tcPr>
                <w:tcW w:w="2095" w:type="dxa"/>
                <w:gridSpan w:val="2"/>
              </w:tcPr>
            </w:tcPrChange>
          </w:tcPr>
          <w:p w14:paraId="6D0F4986" w14:textId="40ED9587" w:rsidR="00073274" w:rsidRPr="00D31C46" w:rsidRDefault="00073274" w:rsidP="00073274">
            <w:pPr>
              <w:pStyle w:val="Table4"/>
              <w:rPr>
                <w:ins w:id="7183" w:author="Grant, Alannie-Grace Gabrielle" w:date="2021-05-16T16:34:00Z"/>
                <w:i/>
                <w:iCs/>
                <w:sz w:val="22"/>
                <w:szCs w:val="22"/>
                <w:rPrChange w:id="7184" w:author="Grant, Alannie-Grace Gabrielle" w:date="2021-05-16T21:17:00Z">
                  <w:rPr>
                    <w:ins w:id="7185" w:author="Grant, Alannie-Grace Gabrielle" w:date="2021-05-16T16:34:00Z"/>
                    <w:i/>
                    <w:iCs/>
                  </w:rPr>
                </w:rPrChange>
              </w:rPr>
            </w:pPr>
            <w:proofErr w:type="spellStart"/>
            <w:ins w:id="7186" w:author="Grant, Alannie-Grace Gabrielle" w:date="2021-05-16T16:35:00Z">
              <w:r w:rsidRPr="00D31C46">
                <w:rPr>
                  <w:i/>
                  <w:iCs/>
                  <w:sz w:val="22"/>
                  <w:szCs w:val="22"/>
                  <w:rPrChange w:id="7187" w:author="Grant, Alannie-Grace Gabrielle" w:date="2021-05-16T21:17:00Z">
                    <w:rPr>
                      <w:i/>
                      <w:iCs/>
                    </w:rPr>
                  </w:rPrChange>
                </w:rPr>
                <w:t>humifusa</w:t>
              </w:r>
            </w:ins>
            <w:proofErr w:type="spellEnd"/>
          </w:p>
        </w:tc>
        <w:tc>
          <w:tcPr>
            <w:tcW w:w="1440" w:type="dxa"/>
            <w:tcPrChange w:id="7188" w:author="Grant, Alannie-Grace Gabrielle" w:date="2021-05-16T21:18:00Z">
              <w:tcPr>
                <w:tcW w:w="1790" w:type="dxa"/>
                <w:gridSpan w:val="3"/>
              </w:tcPr>
            </w:tcPrChange>
          </w:tcPr>
          <w:p w14:paraId="7E847D08" w14:textId="758E429E" w:rsidR="00073274" w:rsidRPr="00D31C46" w:rsidRDefault="00073274" w:rsidP="00073274">
            <w:pPr>
              <w:pStyle w:val="Table4"/>
              <w:rPr>
                <w:ins w:id="7189" w:author="Grant, Alannie-Grace Gabrielle" w:date="2021-05-16T16:34:00Z"/>
                <w:i/>
                <w:iCs/>
                <w:sz w:val="22"/>
                <w:szCs w:val="22"/>
                <w:rPrChange w:id="7190" w:author="Grant, Alannie-Grace Gabrielle" w:date="2021-05-16T21:17:00Z">
                  <w:rPr>
                    <w:ins w:id="7191" w:author="Grant, Alannie-Grace Gabrielle" w:date="2021-05-16T16:34:00Z"/>
                    <w:i/>
                    <w:iCs/>
                  </w:rPr>
                </w:rPrChange>
              </w:rPr>
            </w:pPr>
            <w:proofErr w:type="spellStart"/>
            <w:ins w:id="7192" w:author="Grant, Alannie-Grace Gabrielle" w:date="2021-05-16T16:35:00Z">
              <w:r w:rsidRPr="00D31C46">
                <w:rPr>
                  <w:i/>
                  <w:iCs/>
                  <w:sz w:val="22"/>
                  <w:szCs w:val="22"/>
                  <w:rPrChange w:id="7193" w:author="Grant, Alannie-Grace Gabrielle" w:date="2021-05-16T21:17:00Z">
                    <w:rPr>
                      <w:i/>
                      <w:iCs/>
                    </w:rPr>
                  </w:rPrChange>
                </w:rPr>
                <w:t>drummondii</w:t>
              </w:r>
            </w:ins>
            <w:proofErr w:type="spellEnd"/>
          </w:p>
        </w:tc>
        <w:tc>
          <w:tcPr>
            <w:tcW w:w="1170" w:type="dxa"/>
            <w:tcPrChange w:id="7194" w:author="Grant, Alannie-Grace Gabrielle" w:date="2021-05-16T21:18:00Z">
              <w:tcPr>
                <w:tcW w:w="1056" w:type="dxa"/>
                <w:gridSpan w:val="2"/>
              </w:tcPr>
            </w:tcPrChange>
          </w:tcPr>
          <w:p w14:paraId="3BBD96B7" w14:textId="6D9E9AC9" w:rsidR="00073274" w:rsidRPr="00D31C46" w:rsidRDefault="00073274" w:rsidP="00073274">
            <w:pPr>
              <w:pStyle w:val="Table4"/>
              <w:rPr>
                <w:ins w:id="7195" w:author="Grant, Alannie-Grace Gabrielle" w:date="2021-05-16T16:34:00Z"/>
                <w:sz w:val="22"/>
                <w:szCs w:val="22"/>
                <w:rPrChange w:id="7196" w:author="Grant, Alannie-Grace Gabrielle" w:date="2021-05-16T21:17:00Z">
                  <w:rPr>
                    <w:ins w:id="7197" w:author="Grant, Alannie-Grace Gabrielle" w:date="2021-05-16T16:34:00Z"/>
                  </w:rPr>
                </w:rPrChange>
              </w:rPr>
            </w:pPr>
            <w:ins w:id="7198" w:author="Grant, Alannie-Grace Gabrielle" w:date="2021-05-16T16:35:00Z">
              <w:r w:rsidRPr="00D31C46">
                <w:rPr>
                  <w:sz w:val="22"/>
                  <w:szCs w:val="22"/>
                  <w:rPrChange w:id="7199" w:author="Grant, Alannie-Grace Gabrielle" w:date="2021-05-16T21:17:00Z">
                    <w:rPr/>
                  </w:rPrChange>
                </w:rPr>
                <w:t>0.32</w:t>
              </w:r>
            </w:ins>
          </w:p>
        </w:tc>
        <w:tc>
          <w:tcPr>
            <w:tcW w:w="990" w:type="dxa"/>
            <w:tcPrChange w:id="7200" w:author="Grant, Alannie-Grace Gabrielle" w:date="2021-05-16T21:18:00Z">
              <w:tcPr>
                <w:tcW w:w="1181" w:type="dxa"/>
              </w:tcPr>
            </w:tcPrChange>
          </w:tcPr>
          <w:p w14:paraId="734BB93A" w14:textId="78A506BB" w:rsidR="00073274" w:rsidRPr="00D31C46" w:rsidRDefault="00073274" w:rsidP="00073274">
            <w:pPr>
              <w:pStyle w:val="Table4"/>
              <w:rPr>
                <w:ins w:id="7201" w:author="Grant, Alannie-Grace Gabrielle" w:date="2021-05-16T16:34:00Z"/>
                <w:sz w:val="22"/>
                <w:szCs w:val="22"/>
                <w:rPrChange w:id="7202" w:author="Grant, Alannie-Grace Gabrielle" w:date="2021-05-16T21:17:00Z">
                  <w:rPr>
                    <w:ins w:id="7203" w:author="Grant, Alannie-Grace Gabrielle" w:date="2021-05-16T16:34:00Z"/>
                  </w:rPr>
                </w:rPrChange>
              </w:rPr>
            </w:pPr>
            <w:ins w:id="7204" w:author="Grant, Alannie-Grace Gabrielle" w:date="2021-05-16T16:35:00Z">
              <w:r w:rsidRPr="00D31C46">
                <w:rPr>
                  <w:sz w:val="22"/>
                  <w:szCs w:val="22"/>
                  <w:rPrChange w:id="7205" w:author="Grant, Alannie-Grace Gabrielle" w:date="2021-05-16T21:17:00Z">
                    <w:rPr/>
                  </w:rPrChange>
                </w:rPr>
                <w:t>0.33</w:t>
              </w:r>
            </w:ins>
          </w:p>
        </w:tc>
        <w:tc>
          <w:tcPr>
            <w:tcW w:w="990" w:type="dxa"/>
            <w:tcPrChange w:id="7206" w:author="Grant, Alannie-Grace Gabrielle" w:date="2021-05-16T21:18:00Z">
              <w:tcPr>
                <w:tcW w:w="1074" w:type="dxa"/>
                <w:gridSpan w:val="2"/>
              </w:tcPr>
            </w:tcPrChange>
          </w:tcPr>
          <w:p w14:paraId="3B0DE29A" w14:textId="6E001B8F" w:rsidR="00073274" w:rsidRPr="00D31C46" w:rsidRDefault="00073274" w:rsidP="00073274">
            <w:pPr>
              <w:pStyle w:val="Table4"/>
              <w:rPr>
                <w:ins w:id="7207" w:author="Grant, Alannie-Grace Gabrielle" w:date="2021-05-16T16:34:00Z"/>
                <w:sz w:val="22"/>
                <w:szCs w:val="22"/>
                <w:rPrChange w:id="7208" w:author="Grant, Alannie-Grace Gabrielle" w:date="2021-05-16T21:17:00Z">
                  <w:rPr>
                    <w:ins w:id="7209" w:author="Grant, Alannie-Grace Gabrielle" w:date="2021-05-16T16:34:00Z"/>
                  </w:rPr>
                </w:rPrChange>
              </w:rPr>
            </w:pPr>
            <w:ins w:id="7210" w:author="Grant, Alannie-Grace Gabrielle" w:date="2021-05-16T16:35:00Z">
              <w:r w:rsidRPr="00D31C46">
                <w:rPr>
                  <w:sz w:val="22"/>
                  <w:szCs w:val="22"/>
                  <w:rPrChange w:id="7211" w:author="Grant, Alannie-Grace Gabrielle" w:date="2021-05-16T21:17:00Z">
                    <w:rPr/>
                  </w:rPrChange>
                </w:rPr>
                <w:t>0.65</w:t>
              </w:r>
            </w:ins>
          </w:p>
        </w:tc>
        <w:tc>
          <w:tcPr>
            <w:tcW w:w="1170" w:type="dxa"/>
            <w:tcPrChange w:id="7212" w:author="Grant, Alannie-Grace Gabrielle" w:date="2021-05-16T21:18:00Z">
              <w:tcPr>
                <w:tcW w:w="1115" w:type="dxa"/>
                <w:gridSpan w:val="3"/>
              </w:tcPr>
            </w:tcPrChange>
          </w:tcPr>
          <w:p w14:paraId="1EBB0397" w14:textId="152E1EE2" w:rsidR="00073274" w:rsidRPr="00D31C46" w:rsidRDefault="00073274" w:rsidP="00073274">
            <w:pPr>
              <w:pStyle w:val="Table4"/>
              <w:rPr>
                <w:ins w:id="7213" w:author="Grant, Alannie-Grace Gabrielle" w:date="2021-05-16T16:34:00Z"/>
                <w:sz w:val="22"/>
                <w:szCs w:val="22"/>
                <w:rPrChange w:id="7214" w:author="Grant, Alannie-Grace Gabrielle" w:date="2021-05-16T21:17:00Z">
                  <w:rPr>
                    <w:ins w:id="7215" w:author="Grant, Alannie-Grace Gabrielle" w:date="2021-05-16T16:34:00Z"/>
                  </w:rPr>
                </w:rPrChange>
              </w:rPr>
            </w:pPr>
            <w:ins w:id="7216" w:author="Grant, Alannie-Grace Gabrielle" w:date="2021-05-16T16:35:00Z">
              <w:r w:rsidRPr="00D31C46">
                <w:rPr>
                  <w:sz w:val="22"/>
                  <w:szCs w:val="22"/>
                  <w:rPrChange w:id="7217" w:author="Grant, Alannie-Grace Gabrielle" w:date="2021-05-16T21:17:00Z">
                    <w:rPr/>
                  </w:rPrChange>
                </w:rPr>
                <w:t>0.59</w:t>
              </w:r>
            </w:ins>
          </w:p>
        </w:tc>
        <w:tc>
          <w:tcPr>
            <w:tcW w:w="1456" w:type="dxa"/>
            <w:tcPrChange w:id="7218" w:author="Grant, Alannie-Grace Gabrielle" w:date="2021-05-16T21:18:00Z">
              <w:tcPr>
                <w:tcW w:w="1074" w:type="dxa"/>
              </w:tcPr>
            </w:tcPrChange>
          </w:tcPr>
          <w:p w14:paraId="078582F0" w14:textId="2563872A" w:rsidR="00073274" w:rsidRPr="00D31C46" w:rsidRDefault="00073274" w:rsidP="00073274">
            <w:pPr>
              <w:pStyle w:val="Table4"/>
              <w:rPr>
                <w:ins w:id="7219" w:author="Grant, Alannie-Grace Gabrielle" w:date="2021-05-16T16:34:00Z"/>
                <w:sz w:val="22"/>
                <w:szCs w:val="22"/>
                <w:rPrChange w:id="7220" w:author="Grant, Alannie-Grace Gabrielle" w:date="2021-05-16T21:17:00Z">
                  <w:rPr>
                    <w:ins w:id="7221" w:author="Grant, Alannie-Grace Gabrielle" w:date="2021-05-16T16:34:00Z"/>
                  </w:rPr>
                </w:rPrChange>
              </w:rPr>
            </w:pPr>
            <w:ins w:id="7222" w:author="Grant, Alannie-Grace Gabrielle" w:date="2021-05-16T16:35:00Z">
              <w:r w:rsidRPr="00D31C46">
                <w:rPr>
                  <w:sz w:val="22"/>
                  <w:szCs w:val="22"/>
                  <w:rPrChange w:id="7223" w:author="Grant, Alannie-Grace Gabrielle" w:date="2021-05-16T21:17:00Z">
                    <w:rPr/>
                  </w:rPrChange>
                </w:rPr>
                <w:t>0.12</w:t>
              </w:r>
            </w:ins>
          </w:p>
        </w:tc>
      </w:tr>
      <w:tr w:rsidR="00073274" w14:paraId="69C12493" w14:textId="77777777" w:rsidTr="00D31C46">
        <w:trPr>
          <w:trHeight w:val="395"/>
          <w:ins w:id="7224" w:author="Grant, Alannie-Grace Gabrielle" w:date="2021-05-16T16:34:00Z"/>
          <w:trPrChange w:id="7225" w:author="Grant, Alannie-Grace Gabrielle" w:date="2021-05-16T21:18:00Z">
            <w:trPr>
              <w:trHeight w:val="393"/>
            </w:trPr>
          </w:trPrChange>
        </w:trPr>
        <w:tc>
          <w:tcPr>
            <w:tcW w:w="1657" w:type="dxa"/>
            <w:tcPrChange w:id="7226" w:author="Grant, Alannie-Grace Gabrielle" w:date="2021-05-16T21:18:00Z">
              <w:tcPr>
                <w:tcW w:w="1795" w:type="dxa"/>
                <w:gridSpan w:val="2"/>
              </w:tcPr>
            </w:tcPrChange>
          </w:tcPr>
          <w:p w14:paraId="2BE2DF2C" w14:textId="76451F89" w:rsidR="00073274" w:rsidRPr="00D31C46" w:rsidRDefault="00073274" w:rsidP="00073274">
            <w:pPr>
              <w:pStyle w:val="Table4"/>
              <w:rPr>
                <w:ins w:id="7227" w:author="Grant, Alannie-Grace Gabrielle" w:date="2021-05-16T16:34:00Z"/>
                <w:sz w:val="22"/>
                <w:szCs w:val="22"/>
                <w:rPrChange w:id="7228" w:author="Grant, Alannie-Grace Gabrielle" w:date="2021-05-16T21:17:00Z">
                  <w:rPr>
                    <w:ins w:id="7229" w:author="Grant, Alannie-Grace Gabrielle" w:date="2021-05-16T16:34:00Z"/>
                  </w:rPr>
                </w:rPrChange>
              </w:rPr>
            </w:pPr>
            <w:proofErr w:type="spellStart"/>
            <w:ins w:id="7230" w:author="Grant, Alannie-Grace Gabrielle" w:date="2021-05-16T16:35:00Z">
              <w:r w:rsidRPr="00D31C46">
                <w:rPr>
                  <w:sz w:val="22"/>
                  <w:szCs w:val="22"/>
                  <w:rPrChange w:id="7231" w:author="Grant, Alannie-Grace Gabrielle" w:date="2021-05-16T21:17:00Z">
                    <w:rPr/>
                  </w:rPrChange>
                </w:rPr>
                <w:t>Geraniaceae</w:t>
              </w:r>
            </w:ins>
            <w:proofErr w:type="spellEnd"/>
          </w:p>
        </w:tc>
        <w:tc>
          <w:tcPr>
            <w:tcW w:w="2742" w:type="dxa"/>
            <w:tcPrChange w:id="7232" w:author="Grant, Alannie-Grace Gabrielle" w:date="2021-05-16T21:18:00Z">
              <w:tcPr>
                <w:tcW w:w="2970" w:type="dxa"/>
                <w:gridSpan w:val="2"/>
              </w:tcPr>
            </w:tcPrChange>
          </w:tcPr>
          <w:p w14:paraId="39986C22" w14:textId="54D7BD55" w:rsidR="00073274" w:rsidRPr="00D31C46" w:rsidRDefault="00073274" w:rsidP="00073274">
            <w:pPr>
              <w:pStyle w:val="Table4"/>
              <w:rPr>
                <w:ins w:id="7233" w:author="Grant, Alannie-Grace Gabrielle" w:date="2021-05-16T16:34:00Z"/>
                <w:i/>
                <w:iCs/>
                <w:sz w:val="22"/>
                <w:szCs w:val="22"/>
                <w:rPrChange w:id="7234" w:author="Grant, Alannie-Grace Gabrielle" w:date="2021-05-16T21:17:00Z">
                  <w:rPr>
                    <w:ins w:id="7235" w:author="Grant, Alannie-Grace Gabrielle" w:date="2021-05-16T16:34:00Z"/>
                    <w:i/>
                    <w:iCs/>
                  </w:rPr>
                </w:rPrChange>
              </w:rPr>
            </w:pPr>
            <w:ins w:id="7236" w:author="Grant, Alannie-Grace Gabrielle" w:date="2021-05-16T16:35:00Z">
              <w:r w:rsidRPr="00D31C46">
                <w:rPr>
                  <w:i/>
                  <w:iCs/>
                  <w:sz w:val="22"/>
                  <w:szCs w:val="22"/>
                  <w:rPrChange w:id="7237" w:author="Grant, Alannie-Grace Gabrielle" w:date="2021-05-16T21:17:00Z">
                    <w:rPr>
                      <w:i/>
                      <w:iCs/>
                    </w:rPr>
                  </w:rPrChange>
                </w:rPr>
                <w:t>Erodium</w:t>
              </w:r>
            </w:ins>
          </w:p>
        </w:tc>
        <w:tc>
          <w:tcPr>
            <w:tcW w:w="1446" w:type="dxa"/>
            <w:tcPrChange w:id="7238" w:author="Grant, Alannie-Grace Gabrielle" w:date="2021-05-16T21:18:00Z">
              <w:tcPr>
                <w:tcW w:w="2095" w:type="dxa"/>
                <w:gridSpan w:val="2"/>
              </w:tcPr>
            </w:tcPrChange>
          </w:tcPr>
          <w:p w14:paraId="27792354" w14:textId="73875BBD" w:rsidR="00073274" w:rsidRPr="00D31C46" w:rsidRDefault="00073274" w:rsidP="00073274">
            <w:pPr>
              <w:pStyle w:val="Table4"/>
              <w:rPr>
                <w:ins w:id="7239" w:author="Grant, Alannie-Grace Gabrielle" w:date="2021-05-16T16:34:00Z"/>
                <w:i/>
                <w:iCs/>
                <w:sz w:val="22"/>
                <w:szCs w:val="22"/>
                <w:rPrChange w:id="7240" w:author="Grant, Alannie-Grace Gabrielle" w:date="2021-05-16T21:17:00Z">
                  <w:rPr>
                    <w:ins w:id="7241" w:author="Grant, Alannie-Grace Gabrielle" w:date="2021-05-16T16:34:00Z"/>
                    <w:i/>
                    <w:iCs/>
                  </w:rPr>
                </w:rPrChange>
              </w:rPr>
            </w:pPr>
            <w:proofErr w:type="spellStart"/>
            <w:ins w:id="7242" w:author="Grant, Alannie-Grace Gabrielle" w:date="2021-05-16T16:35:00Z">
              <w:r w:rsidRPr="00D31C46">
                <w:rPr>
                  <w:i/>
                  <w:iCs/>
                  <w:sz w:val="22"/>
                  <w:szCs w:val="22"/>
                  <w:rPrChange w:id="7243" w:author="Grant, Alannie-Grace Gabrielle" w:date="2021-05-16T21:17:00Z">
                    <w:rPr>
                      <w:i/>
                      <w:iCs/>
                    </w:rPr>
                  </w:rPrChange>
                </w:rPr>
                <w:t>moschatum</w:t>
              </w:r>
            </w:ins>
            <w:proofErr w:type="spellEnd"/>
          </w:p>
        </w:tc>
        <w:tc>
          <w:tcPr>
            <w:tcW w:w="1440" w:type="dxa"/>
            <w:tcPrChange w:id="7244" w:author="Grant, Alannie-Grace Gabrielle" w:date="2021-05-16T21:18:00Z">
              <w:tcPr>
                <w:tcW w:w="1790" w:type="dxa"/>
                <w:gridSpan w:val="3"/>
              </w:tcPr>
            </w:tcPrChange>
          </w:tcPr>
          <w:p w14:paraId="6D4D1239" w14:textId="2AD75726" w:rsidR="00073274" w:rsidRPr="00D31C46" w:rsidRDefault="00073274" w:rsidP="00073274">
            <w:pPr>
              <w:pStyle w:val="Table4"/>
              <w:rPr>
                <w:ins w:id="7245" w:author="Grant, Alannie-Grace Gabrielle" w:date="2021-05-16T16:34:00Z"/>
                <w:i/>
                <w:iCs/>
                <w:sz w:val="22"/>
                <w:szCs w:val="22"/>
                <w:rPrChange w:id="7246" w:author="Grant, Alannie-Grace Gabrielle" w:date="2021-05-16T21:17:00Z">
                  <w:rPr>
                    <w:ins w:id="7247" w:author="Grant, Alannie-Grace Gabrielle" w:date="2021-05-16T16:34:00Z"/>
                    <w:i/>
                    <w:iCs/>
                  </w:rPr>
                </w:rPrChange>
              </w:rPr>
            </w:pPr>
            <w:proofErr w:type="spellStart"/>
            <w:ins w:id="7248" w:author="Grant, Alannie-Grace Gabrielle" w:date="2021-05-16T16:35:00Z">
              <w:r w:rsidRPr="00D31C46">
                <w:rPr>
                  <w:i/>
                  <w:iCs/>
                  <w:sz w:val="22"/>
                  <w:szCs w:val="22"/>
                  <w:rPrChange w:id="7249" w:author="Grant, Alannie-Grace Gabrielle" w:date="2021-05-16T21:17:00Z">
                    <w:rPr>
                      <w:i/>
                      <w:iCs/>
                    </w:rPr>
                  </w:rPrChange>
                </w:rPr>
                <w:t>moureti</w:t>
              </w:r>
            </w:ins>
            <w:proofErr w:type="spellEnd"/>
          </w:p>
        </w:tc>
        <w:tc>
          <w:tcPr>
            <w:tcW w:w="1170" w:type="dxa"/>
            <w:tcPrChange w:id="7250" w:author="Grant, Alannie-Grace Gabrielle" w:date="2021-05-16T21:18:00Z">
              <w:tcPr>
                <w:tcW w:w="1056" w:type="dxa"/>
                <w:gridSpan w:val="2"/>
              </w:tcPr>
            </w:tcPrChange>
          </w:tcPr>
          <w:p w14:paraId="40C10433" w14:textId="22371F74" w:rsidR="00073274" w:rsidRPr="00D31C46" w:rsidRDefault="00073274" w:rsidP="00073274">
            <w:pPr>
              <w:pStyle w:val="Table4"/>
              <w:rPr>
                <w:ins w:id="7251" w:author="Grant, Alannie-Grace Gabrielle" w:date="2021-05-16T16:34:00Z"/>
                <w:sz w:val="22"/>
                <w:szCs w:val="22"/>
                <w:rPrChange w:id="7252" w:author="Grant, Alannie-Grace Gabrielle" w:date="2021-05-16T21:17:00Z">
                  <w:rPr>
                    <w:ins w:id="7253" w:author="Grant, Alannie-Grace Gabrielle" w:date="2021-05-16T16:34:00Z"/>
                  </w:rPr>
                </w:rPrChange>
              </w:rPr>
            </w:pPr>
            <w:ins w:id="7254" w:author="Grant, Alannie-Grace Gabrielle" w:date="2021-05-16T16:35:00Z">
              <w:r w:rsidRPr="00D31C46">
                <w:rPr>
                  <w:sz w:val="22"/>
                  <w:szCs w:val="22"/>
                  <w:rPrChange w:id="7255" w:author="Grant, Alannie-Grace Gabrielle" w:date="2021-05-16T21:17:00Z">
                    <w:rPr/>
                  </w:rPrChange>
                </w:rPr>
                <w:t>0.90</w:t>
              </w:r>
            </w:ins>
          </w:p>
        </w:tc>
        <w:tc>
          <w:tcPr>
            <w:tcW w:w="990" w:type="dxa"/>
            <w:tcPrChange w:id="7256" w:author="Grant, Alannie-Grace Gabrielle" w:date="2021-05-16T21:18:00Z">
              <w:tcPr>
                <w:tcW w:w="1181" w:type="dxa"/>
              </w:tcPr>
            </w:tcPrChange>
          </w:tcPr>
          <w:p w14:paraId="47CAFD28" w14:textId="37BE6608" w:rsidR="00073274" w:rsidRPr="00D31C46" w:rsidRDefault="00073274" w:rsidP="00073274">
            <w:pPr>
              <w:pStyle w:val="Table4"/>
              <w:rPr>
                <w:ins w:id="7257" w:author="Grant, Alannie-Grace Gabrielle" w:date="2021-05-16T16:34:00Z"/>
                <w:sz w:val="22"/>
                <w:szCs w:val="22"/>
                <w:rPrChange w:id="7258" w:author="Grant, Alannie-Grace Gabrielle" w:date="2021-05-16T21:17:00Z">
                  <w:rPr>
                    <w:ins w:id="7259" w:author="Grant, Alannie-Grace Gabrielle" w:date="2021-05-16T16:34:00Z"/>
                  </w:rPr>
                </w:rPrChange>
              </w:rPr>
            </w:pPr>
            <w:ins w:id="7260" w:author="Grant, Alannie-Grace Gabrielle" w:date="2021-05-16T16:35:00Z">
              <w:r w:rsidRPr="00D31C46">
                <w:rPr>
                  <w:sz w:val="22"/>
                  <w:szCs w:val="22"/>
                  <w:rPrChange w:id="7261" w:author="Grant, Alannie-Grace Gabrielle" w:date="2021-05-16T21:17:00Z">
                    <w:rPr/>
                  </w:rPrChange>
                </w:rPr>
                <w:t>0.39</w:t>
              </w:r>
            </w:ins>
          </w:p>
        </w:tc>
        <w:tc>
          <w:tcPr>
            <w:tcW w:w="990" w:type="dxa"/>
            <w:tcPrChange w:id="7262" w:author="Grant, Alannie-Grace Gabrielle" w:date="2021-05-16T21:18:00Z">
              <w:tcPr>
                <w:tcW w:w="1074" w:type="dxa"/>
                <w:gridSpan w:val="2"/>
              </w:tcPr>
            </w:tcPrChange>
          </w:tcPr>
          <w:p w14:paraId="515EBF32" w14:textId="1E5CFFEC" w:rsidR="00073274" w:rsidRPr="00D31C46" w:rsidRDefault="00073274" w:rsidP="00073274">
            <w:pPr>
              <w:pStyle w:val="Table4"/>
              <w:rPr>
                <w:ins w:id="7263" w:author="Grant, Alannie-Grace Gabrielle" w:date="2021-05-16T16:34:00Z"/>
                <w:sz w:val="22"/>
                <w:szCs w:val="22"/>
                <w:rPrChange w:id="7264" w:author="Grant, Alannie-Grace Gabrielle" w:date="2021-05-16T21:17:00Z">
                  <w:rPr>
                    <w:ins w:id="7265" w:author="Grant, Alannie-Grace Gabrielle" w:date="2021-05-16T16:34:00Z"/>
                  </w:rPr>
                </w:rPrChange>
              </w:rPr>
            </w:pPr>
            <w:ins w:id="7266" w:author="Grant, Alannie-Grace Gabrielle" w:date="2021-05-16T16:35:00Z">
              <w:r w:rsidRPr="00D31C46">
                <w:rPr>
                  <w:sz w:val="22"/>
                  <w:szCs w:val="22"/>
                  <w:rPrChange w:id="7267" w:author="Grant, Alannie-Grace Gabrielle" w:date="2021-05-16T21:17:00Z">
                    <w:rPr/>
                  </w:rPrChange>
                </w:rPr>
                <w:t>0.87</w:t>
              </w:r>
            </w:ins>
          </w:p>
        </w:tc>
        <w:tc>
          <w:tcPr>
            <w:tcW w:w="1170" w:type="dxa"/>
            <w:tcPrChange w:id="7268" w:author="Grant, Alannie-Grace Gabrielle" w:date="2021-05-16T21:18:00Z">
              <w:tcPr>
                <w:tcW w:w="1115" w:type="dxa"/>
                <w:gridSpan w:val="3"/>
              </w:tcPr>
            </w:tcPrChange>
          </w:tcPr>
          <w:p w14:paraId="3AD9CEEF" w14:textId="70D2D15B" w:rsidR="00073274" w:rsidRPr="00D31C46" w:rsidRDefault="00073274" w:rsidP="00073274">
            <w:pPr>
              <w:pStyle w:val="Table4"/>
              <w:rPr>
                <w:ins w:id="7269" w:author="Grant, Alannie-Grace Gabrielle" w:date="2021-05-16T16:34:00Z"/>
                <w:sz w:val="22"/>
                <w:szCs w:val="22"/>
                <w:rPrChange w:id="7270" w:author="Grant, Alannie-Grace Gabrielle" w:date="2021-05-16T21:17:00Z">
                  <w:rPr>
                    <w:ins w:id="7271" w:author="Grant, Alannie-Grace Gabrielle" w:date="2021-05-16T16:34:00Z"/>
                  </w:rPr>
                </w:rPrChange>
              </w:rPr>
            </w:pPr>
            <w:ins w:id="7272" w:author="Grant, Alannie-Grace Gabrielle" w:date="2021-05-16T16:35:00Z">
              <w:r w:rsidRPr="00D31C46">
                <w:rPr>
                  <w:sz w:val="22"/>
                  <w:szCs w:val="22"/>
                  <w:rPrChange w:id="7273" w:author="Grant, Alannie-Grace Gabrielle" w:date="2021-05-16T21:17:00Z">
                    <w:rPr/>
                  </w:rPrChange>
                </w:rPr>
                <w:t>0.70</w:t>
              </w:r>
            </w:ins>
          </w:p>
        </w:tc>
        <w:tc>
          <w:tcPr>
            <w:tcW w:w="1456" w:type="dxa"/>
            <w:tcPrChange w:id="7274" w:author="Grant, Alannie-Grace Gabrielle" w:date="2021-05-16T21:18:00Z">
              <w:tcPr>
                <w:tcW w:w="1074" w:type="dxa"/>
              </w:tcPr>
            </w:tcPrChange>
          </w:tcPr>
          <w:p w14:paraId="50E484A2" w14:textId="62B67AFB" w:rsidR="00073274" w:rsidRPr="00D31C46" w:rsidRDefault="00073274" w:rsidP="00073274">
            <w:pPr>
              <w:pStyle w:val="Table4"/>
              <w:rPr>
                <w:ins w:id="7275" w:author="Grant, Alannie-Grace Gabrielle" w:date="2021-05-16T16:34:00Z"/>
                <w:sz w:val="22"/>
                <w:szCs w:val="22"/>
                <w:rPrChange w:id="7276" w:author="Grant, Alannie-Grace Gabrielle" w:date="2021-05-16T21:17:00Z">
                  <w:rPr>
                    <w:ins w:id="7277" w:author="Grant, Alannie-Grace Gabrielle" w:date="2021-05-16T16:34:00Z"/>
                  </w:rPr>
                </w:rPrChange>
              </w:rPr>
            </w:pPr>
            <w:ins w:id="7278" w:author="Grant, Alannie-Grace Gabrielle" w:date="2021-05-16T16:35:00Z">
              <w:r w:rsidRPr="00D31C46">
                <w:rPr>
                  <w:sz w:val="22"/>
                  <w:szCs w:val="22"/>
                  <w:rPrChange w:id="7279" w:author="Grant, Alannie-Grace Gabrielle" w:date="2021-05-16T21:17:00Z">
                    <w:rPr/>
                  </w:rPrChange>
                </w:rPr>
                <w:t>0.28</w:t>
              </w:r>
            </w:ins>
          </w:p>
        </w:tc>
      </w:tr>
      <w:tr w:rsidR="00073274" w14:paraId="4A195F9B" w14:textId="77777777" w:rsidTr="00D31C46">
        <w:trPr>
          <w:trHeight w:val="382"/>
          <w:ins w:id="7280" w:author="Grant, Alannie-Grace Gabrielle" w:date="2021-05-16T16:34:00Z"/>
          <w:trPrChange w:id="7281" w:author="Grant, Alannie-Grace Gabrielle" w:date="2021-05-16T21:18:00Z">
            <w:trPr>
              <w:trHeight w:val="380"/>
            </w:trPr>
          </w:trPrChange>
        </w:trPr>
        <w:tc>
          <w:tcPr>
            <w:tcW w:w="1657" w:type="dxa"/>
            <w:tcPrChange w:id="7282" w:author="Grant, Alannie-Grace Gabrielle" w:date="2021-05-16T21:18:00Z">
              <w:tcPr>
                <w:tcW w:w="1795" w:type="dxa"/>
                <w:gridSpan w:val="2"/>
              </w:tcPr>
            </w:tcPrChange>
          </w:tcPr>
          <w:p w14:paraId="31A5008F" w14:textId="0D98D0D2" w:rsidR="00073274" w:rsidRPr="00D31C46" w:rsidRDefault="00073274" w:rsidP="00073274">
            <w:pPr>
              <w:pStyle w:val="Table4"/>
              <w:rPr>
                <w:ins w:id="7283" w:author="Grant, Alannie-Grace Gabrielle" w:date="2021-05-16T16:34:00Z"/>
                <w:sz w:val="22"/>
                <w:szCs w:val="22"/>
                <w:rPrChange w:id="7284" w:author="Grant, Alannie-Grace Gabrielle" w:date="2021-05-16T21:17:00Z">
                  <w:rPr>
                    <w:ins w:id="7285" w:author="Grant, Alannie-Grace Gabrielle" w:date="2021-05-16T16:34:00Z"/>
                  </w:rPr>
                </w:rPrChange>
              </w:rPr>
            </w:pPr>
            <w:ins w:id="7286" w:author="Grant, Alannie-Grace Gabrielle" w:date="2021-05-16T16:35:00Z">
              <w:r w:rsidRPr="00D31C46">
                <w:rPr>
                  <w:sz w:val="22"/>
                  <w:szCs w:val="22"/>
                  <w:rPrChange w:id="7287" w:author="Grant, Alannie-Grace Gabrielle" w:date="2021-05-16T21:17:00Z">
                    <w:rPr/>
                  </w:rPrChange>
                </w:rPr>
                <w:t>Asteraceae</w:t>
              </w:r>
            </w:ins>
          </w:p>
        </w:tc>
        <w:tc>
          <w:tcPr>
            <w:tcW w:w="2742" w:type="dxa"/>
            <w:tcPrChange w:id="7288" w:author="Grant, Alannie-Grace Gabrielle" w:date="2021-05-16T21:18:00Z">
              <w:tcPr>
                <w:tcW w:w="2970" w:type="dxa"/>
                <w:gridSpan w:val="2"/>
              </w:tcPr>
            </w:tcPrChange>
          </w:tcPr>
          <w:p w14:paraId="221329AB" w14:textId="3A8FAF67" w:rsidR="00073274" w:rsidRPr="00D31C46" w:rsidRDefault="00073274" w:rsidP="00073274">
            <w:pPr>
              <w:pStyle w:val="Table4"/>
              <w:rPr>
                <w:ins w:id="7289" w:author="Grant, Alannie-Grace Gabrielle" w:date="2021-05-16T16:34:00Z"/>
                <w:i/>
                <w:iCs/>
                <w:sz w:val="22"/>
                <w:szCs w:val="22"/>
                <w:rPrChange w:id="7290" w:author="Grant, Alannie-Grace Gabrielle" w:date="2021-05-16T21:17:00Z">
                  <w:rPr>
                    <w:ins w:id="7291" w:author="Grant, Alannie-Grace Gabrielle" w:date="2021-05-16T16:34:00Z"/>
                    <w:i/>
                    <w:iCs/>
                  </w:rPr>
                </w:rPrChange>
              </w:rPr>
            </w:pPr>
            <w:proofErr w:type="spellStart"/>
            <w:ins w:id="7292" w:author="Grant, Alannie-Grace Gabrielle" w:date="2021-05-16T16:35:00Z">
              <w:r w:rsidRPr="00D31C46">
                <w:rPr>
                  <w:i/>
                  <w:iCs/>
                  <w:sz w:val="22"/>
                  <w:szCs w:val="22"/>
                  <w:rPrChange w:id="7293" w:author="Grant, Alannie-Grace Gabrielle" w:date="2021-05-16T21:17:00Z">
                    <w:rPr>
                      <w:i/>
                      <w:iCs/>
                    </w:rPr>
                  </w:rPrChange>
                </w:rPr>
                <w:t>Lasthenia</w:t>
              </w:r>
            </w:ins>
            <w:proofErr w:type="spellEnd"/>
          </w:p>
        </w:tc>
        <w:tc>
          <w:tcPr>
            <w:tcW w:w="1446" w:type="dxa"/>
            <w:tcPrChange w:id="7294" w:author="Grant, Alannie-Grace Gabrielle" w:date="2021-05-16T21:18:00Z">
              <w:tcPr>
                <w:tcW w:w="2095" w:type="dxa"/>
                <w:gridSpan w:val="2"/>
              </w:tcPr>
            </w:tcPrChange>
          </w:tcPr>
          <w:p w14:paraId="5432560B" w14:textId="3548D537" w:rsidR="00073274" w:rsidRPr="00D31C46" w:rsidRDefault="00073274" w:rsidP="00073274">
            <w:pPr>
              <w:pStyle w:val="Table4"/>
              <w:rPr>
                <w:ins w:id="7295" w:author="Grant, Alannie-Grace Gabrielle" w:date="2021-05-16T16:34:00Z"/>
                <w:i/>
                <w:iCs/>
                <w:sz w:val="22"/>
                <w:szCs w:val="22"/>
                <w:rPrChange w:id="7296" w:author="Grant, Alannie-Grace Gabrielle" w:date="2021-05-16T21:17:00Z">
                  <w:rPr>
                    <w:ins w:id="7297" w:author="Grant, Alannie-Grace Gabrielle" w:date="2021-05-16T16:34:00Z"/>
                    <w:i/>
                    <w:iCs/>
                  </w:rPr>
                </w:rPrChange>
              </w:rPr>
            </w:pPr>
            <w:proofErr w:type="spellStart"/>
            <w:ins w:id="7298" w:author="Grant, Alannie-Grace Gabrielle" w:date="2021-05-16T16:35:00Z">
              <w:r w:rsidRPr="00D31C46">
                <w:rPr>
                  <w:i/>
                  <w:iCs/>
                  <w:sz w:val="22"/>
                  <w:szCs w:val="22"/>
                  <w:rPrChange w:id="7299" w:author="Grant, Alannie-Grace Gabrielle" w:date="2021-05-16T21:17:00Z">
                    <w:rPr>
                      <w:i/>
                      <w:iCs/>
                    </w:rPr>
                  </w:rPrChange>
                </w:rPr>
                <w:t>microglossa</w:t>
              </w:r>
            </w:ins>
            <w:proofErr w:type="spellEnd"/>
          </w:p>
        </w:tc>
        <w:tc>
          <w:tcPr>
            <w:tcW w:w="1440" w:type="dxa"/>
            <w:tcPrChange w:id="7300" w:author="Grant, Alannie-Grace Gabrielle" w:date="2021-05-16T21:18:00Z">
              <w:tcPr>
                <w:tcW w:w="1790" w:type="dxa"/>
                <w:gridSpan w:val="3"/>
              </w:tcPr>
            </w:tcPrChange>
          </w:tcPr>
          <w:p w14:paraId="2A1BC46E" w14:textId="46286DCE" w:rsidR="00073274" w:rsidRPr="00D31C46" w:rsidRDefault="00073274" w:rsidP="00073274">
            <w:pPr>
              <w:pStyle w:val="Table4"/>
              <w:rPr>
                <w:ins w:id="7301" w:author="Grant, Alannie-Grace Gabrielle" w:date="2021-05-16T16:34:00Z"/>
                <w:i/>
                <w:iCs/>
                <w:sz w:val="22"/>
                <w:szCs w:val="22"/>
                <w:rPrChange w:id="7302" w:author="Grant, Alannie-Grace Gabrielle" w:date="2021-05-16T21:17:00Z">
                  <w:rPr>
                    <w:ins w:id="7303" w:author="Grant, Alannie-Grace Gabrielle" w:date="2021-05-16T16:34:00Z"/>
                    <w:i/>
                    <w:iCs/>
                  </w:rPr>
                </w:rPrChange>
              </w:rPr>
            </w:pPr>
            <w:ins w:id="7304" w:author="Grant, Alannie-Grace Gabrielle" w:date="2021-05-16T16:35:00Z">
              <w:r w:rsidRPr="00D31C46">
                <w:rPr>
                  <w:i/>
                  <w:iCs/>
                  <w:sz w:val="22"/>
                  <w:szCs w:val="22"/>
                  <w:rPrChange w:id="7305" w:author="Grant, Alannie-Grace Gabrielle" w:date="2021-05-16T21:17:00Z">
                    <w:rPr>
                      <w:i/>
                      <w:iCs/>
                    </w:rPr>
                  </w:rPrChange>
                </w:rPr>
                <w:t>minor</w:t>
              </w:r>
            </w:ins>
          </w:p>
        </w:tc>
        <w:tc>
          <w:tcPr>
            <w:tcW w:w="1170" w:type="dxa"/>
            <w:tcPrChange w:id="7306" w:author="Grant, Alannie-Grace Gabrielle" w:date="2021-05-16T21:18:00Z">
              <w:tcPr>
                <w:tcW w:w="1056" w:type="dxa"/>
                <w:gridSpan w:val="2"/>
              </w:tcPr>
            </w:tcPrChange>
          </w:tcPr>
          <w:p w14:paraId="064B810A" w14:textId="180954F9" w:rsidR="00073274" w:rsidRPr="00D31C46" w:rsidRDefault="00073274" w:rsidP="00073274">
            <w:pPr>
              <w:pStyle w:val="Table4"/>
              <w:rPr>
                <w:ins w:id="7307" w:author="Grant, Alannie-Grace Gabrielle" w:date="2021-05-16T16:34:00Z"/>
                <w:sz w:val="22"/>
                <w:szCs w:val="22"/>
                <w:rPrChange w:id="7308" w:author="Grant, Alannie-Grace Gabrielle" w:date="2021-05-16T21:17:00Z">
                  <w:rPr>
                    <w:ins w:id="7309" w:author="Grant, Alannie-Grace Gabrielle" w:date="2021-05-16T16:34:00Z"/>
                  </w:rPr>
                </w:rPrChange>
              </w:rPr>
            </w:pPr>
            <w:ins w:id="7310" w:author="Grant, Alannie-Grace Gabrielle" w:date="2021-05-16T16:35:00Z">
              <w:r w:rsidRPr="00D31C46">
                <w:rPr>
                  <w:sz w:val="22"/>
                  <w:szCs w:val="22"/>
                  <w:rPrChange w:id="7311" w:author="Grant, Alannie-Grace Gabrielle" w:date="2021-05-16T21:17:00Z">
                    <w:rPr/>
                  </w:rPrChange>
                </w:rPr>
                <w:t>1.68</w:t>
              </w:r>
            </w:ins>
          </w:p>
        </w:tc>
        <w:tc>
          <w:tcPr>
            <w:tcW w:w="990" w:type="dxa"/>
            <w:tcPrChange w:id="7312" w:author="Grant, Alannie-Grace Gabrielle" w:date="2021-05-16T21:18:00Z">
              <w:tcPr>
                <w:tcW w:w="1181" w:type="dxa"/>
              </w:tcPr>
            </w:tcPrChange>
          </w:tcPr>
          <w:p w14:paraId="19A1FE47" w14:textId="390DA5D4" w:rsidR="00073274" w:rsidRPr="00D31C46" w:rsidRDefault="00073274" w:rsidP="00073274">
            <w:pPr>
              <w:pStyle w:val="Table4"/>
              <w:rPr>
                <w:ins w:id="7313" w:author="Grant, Alannie-Grace Gabrielle" w:date="2021-05-16T16:34:00Z"/>
                <w:sz w:val="22"/>
                <w:szCs w:val="22"/>
                <w:rPrChange w:id="7314" w:author="Grant, Alannie-Grace Gabrielle" w:date="2021-05-16T21:17:00Z">
                  <w:rPr>
                    <w:ins w:id="7315" w:author="Grant, Alannie-Grace Gabrielle" w:date="2021-05-16T16:34:00Z"/>
                  </w:rPr>
                </w:rPrChange>
              </w:rPr>
            </w:pPr>
            <w:ins w:id="7316" w:author="Grant, Alannie-Grace Gabrielle" w:date="2021-05-16T16:35:00Z">
              <w:r w:rsidRPr="00D31C46">
                <w:rPr>
                  <w:sz w:val="22"/>
                  <w:szCs w:val="22"/>
                  <w:rPrChange w:id="7317" w:author="Grant, Alannie-Grace Gabrielle" w:date="2021-05-16T21:17:00Z">
                    <w:rPr/>
                  </w:rPrChange>
                </w:rPr>
                <w:t>0.45</w:t>
              </w:r>
            </w:ins>
          </w:p>
        </w:tc>
        <w:tc>
          <w:tcPr>
            <w:tcW w:w="990" w:type="dxa"/>
            <w:tcPrChange w:id="7318" w:author="Grant, Alannie-Grace Gabrielle" w:date="2021-05-16T21:18:00Z">
              <w:tcPr>
                <w:tcW w:w="1074" w:type="dxa"/>
                <w:gridSpan w:val="2"/>
              </w:tcPr>
            </w:tcPrChange>
          </w:tcPr>
          <w:p w14:paraId="76A4B29F" w14:textId="5B9F99E5" w:rsidR="00073274" w:rsidRPr="00D31C46" w:rsidRDefault="00073274" w:rsidP="00073274">
            <w:pPr>
              <w:pStyle w:val="Table4"/>
              <w:rPr>
                <w:ins w:id="7319" w:author="Grant, Alannie-Grace Gabrielle" w:date="2021-05-16T16:34:00Z"/>
                <w:sz w:val="22"/>
                <w:szCs w:val="22"/>
                <w:rPrChange w:id="7320" w:author="Grant, Alannie-Grace Gabrielle" w:date="2021-05-16T21:17:00Z">
                  <w:rPr>
                    <w:ins w:id="7321" w:author="Grant, Alannie-Grace Gabrielle" w:date="2021-05-16T16:34:00Z"/>
                  </w:rPr>
                </w:rPrChange>
              </w:rPr>
            </w:pPr>
            <w:ins w:id="7322" w:author="Grant, Alannie-Grace Gabrielle" w:date="2021-05-16T16:35:00Z">
              <w:r w:rsidRPr="00D31C46">
                <w:rPr>
                  <w:sz w:val="22"/>
                  <w:szCs w:val="22"/>
                  <w:rPrChange w:id="7323" w:author="Grant, Alannie-Grace Gabrielle" w:date="2021-05-16T21:17:00Z">
                    <w:rPr/>
                  </w:rPrChange>
                </w:rPr>
                <w:t>0.71</w:t>
              </w:r>
            </w:ins>
          </w:p>
        </w:tc>
        <w:tc>
          <w:tcPr>
            <w:tcW w:w="1170" w:type="dxa"/>
            <w:tcPrChange w:id="7324" w:author="Grant, Alannie-Grace Gabrielle" w:date="2021-05-16T21:18:00Z">
              <w:tcPr>
                <w:tcW w:w="1115" w:type="dxa"/>
                <w:gridSpan w:val="3"/>
              </w:tcPr>
            </w:tcPrChange>
          </w:tcPr>
          <w:p w14:paraId="27656CE2" w14:textId="14DFC4E7" w:rsidR="00073274" w:rsidRPr="00D31C46" w:rsidRDefault="00073274" w:rsidP="00073274">
            <w:pPr>
              <w:pStyle w:val="Table4"/>
              <w:rPr>
                <w:ins w:id="7325" w:author="Grant, Alannie-Grace Gabrielle" w:date="2021-05-16T16:34:00Z"/>
                <w:sz w:val="22"/>
                <w:szCs w:val="22"/>
                <w:rPrChange w:id="7326" w:author="Grant, Alannie-Grace Gabrielle" w:date="2021-05-16T21:17:00Z">
                  <w:rPr>
                    <w:ins w:id="7327" w:author="Grant, Alannie-Grace Gabrielle" w:date="2021-05-16T16:34:00Z"/>
                  </w:rPr>
                </w:rPrChange>
              </w:rPr>
            </w:pPr>
            <w:ins w:id="7328" w:author="Grant, Alannie-Grace Gabrielle" w:date="2021-05-16T16:35:00Z">
              <w:r w:rsidRPr="00D31C46">
                <w:rPr>
                  <w:sz w:val="22"/>
                  <w:szCs w:val="22"/>
                  <w:rPrChange w:id="7329" w:author="Grant, Alannie-Grace Gabrielle" w:date="2021-05-16T21:17:00Z">
                    <w:rPr/>
                  </w:rPrChange>
                </w:rPr>
                <w:t>0.68</w:t>
              </w:r>
            </w:ins>
          </w:p>
        </w:tc>
        <w:tc>
          <w:tcPr>
            <w:tcW w:w="1456" w:type="dxa"/>
            <w:tcPrChange w:id="7330" w:author="Grant, Alannie-Grace Gabrielle" w:date="2021-05-16T21:18:00Z">
              <w:tcPr>
                <w:tcW w:w="1074" w:type="dxa"/>
              </w:tcPr>
            </w:tcPrChange>
          </w:tcPr>
          <w:p w14:paraId="790EDBF6" w14:textId="67919C2B" w:rsidR="00073274" w:rsidRPr="00D31C46" w:rsidRDefault="00073274" w:rsidP="00073274">
            <w:pPr>
              <w:pStyle w:val="Table4"/>
              <w:rPr>
                <w:ins w:id="7331" w:author="Grant, Alannie-Grace Gabrielle" w:date="2021-05-16T16:34:00Z"/>
                <w:sz w:val="22"/>
                <w:szCs w:val="22"/>
                <w:rPrChange w:id="7332" w:author="Grant, Alannie-Grace Gabrielle" w:date="2021-05-16T21:17:00Z">
                  <w:rPr>
                    <w:ins w:id="7333" w:author="Grant, Alannie-Grace Gabrielle" w:date="2021-05-16T16:34:00Z"/>
                  </w:rPr>
                </w:rPrChange>
              </w:rPr>
            </w:pPr>
            <w:ins w:id="7334" w:author="Grant, Alannie-Grace Gabrielle" w:date="2021-05-16T16:35:00Z">
              <w:r w:rsidRPr="00D31C46">
                <w:rPr>
                  <w:sz w:val="22"/>
                  <w:szCs w:val="22"/>
                  <w:rPrChange w:id="7335" w:author="Grant, Alannie-Grace Gabrielle" w:date="2021-05-16T21:17:00Z">
                    <w:rPr/>
                  </w:rPrChange>
                </w:rPr>
                <w:t>0.35</w:t>
              </w:r>
            </w:ins>
          </w:p>
        </w:tc>
      </w:tr>
      <w:tr w:rsidR="00073274" w14:paraId="0874B2FB" w14:textId="77777777" w:rsidTr="00D31C46">
        <w:trPr>
          <w:trHeight w:val="469"/>
          <w:ins w:id="7336" w:author="Grant, Alannie-Grace Gabrielle" w:date="2021-05-16T16:34:00Z"/>
          <w:trPrChange w:id="7337" w:author="Grant, Alannie-Grace Gabrielle" w:date="2021-05-16T21:18:00Z">
            <w:trPr>
              <w:trHeight w:val="467"/>
            </w:trPr>
          </w:trPrChange>
        </w:trPr>
        <w:tc>
          <w:tcPr>
            <w:tcW w:w="1657" w:type="dxa"/>
            <w:tcPrChange w:id="7338" w:author="Grant, Alannie-Grace Gabrielle" w:date="2021-05-16T21:18:00Z">
              <w:tcPr>
                <w:tcW w:w="1795" w:type="dxa"/>
                <w:gridSpan w:val="2"/>
              </w:tcPr>
            </w:tcPrChange>
          </w:tcPr>
          <w:p w14:paraId="4A75A53C" w14:textId="58211E0C" w:rsidR="00073274" w:rsidRPr="00D31C46" w:rsidRDefault="00073274" w:rsidP="00073274">
            <w:pPr>
              <w:pStyle w:val="Table4"/>
              <w:rPr>
                <w:ins w:id="7339" w:author="Grant, Alannie-Grace Gabrielle" w:date="2021-05-16T16:34:00Z"/>
                <w:sz w:val="22"/>
                <w:szCs w:val="22"/>
                <w:rPrChange w:id="7340" w:author="Grant, Alannie-Grace Gabrielle" w:date="2021-05-16T21:17:00Z">
                  <w:rPr>
                    <w:ins w:id="7341" w:author="Grant, Alannie-Grace Gabrielle" w:date="2021-05-16T16:34:00Z"/>
                  </w:rPr>
                </w:rPrChange>
              </w:rPr>
            </w:pPr>
            <w:ins w:id="7342" w:author="Grant, Alannie-Grace Gabrielle" w:date="2021-05-16T16:35:00Z">
              <w:r w:rsidRPr="00D31C46">
                <w:rPr>
                  <w:color w:val="000000"/>
                  <w:sz w:val="22"/>
                  <w:szCs w:val="22"/>
                  <w:rPrChange w:id="7343" w:author="Grant, Alannie-Grace Gabrielle" w:date="2021-05-16T21:17:00Z">
                    <w:rPr>
                      <w:color w:val="000000"/>
                    </w:rPr>
                  </w:rPrChange>
                </w:rPr>
                <w:t>Onagraceae</w:t>
              </w:r>
            </w:ins>
          </w:p>
        </w:tc>
        <w:tc>
          <w:tcPr>
            <w:tcW w:w="2742" w:type="dxa"/>
            <w:tcPrChange w:id="7344" w:author="Grant, Alannie-Grace Gabrielle" w:date="2021-05-16T21:18:00Z">
              <w:tcPr>
                <w:tcW w:w="2970" w:type="dxa"/>
                <w:gridSpan w:val="2"/>
              </w:tcPr>
            </w:tcPrChange>
          </w:tcPr>
          <w:p w14:paraId="1E50C62A" w14:textId="098A98F1" w:rsidR="00073274" w:rsidRPr="00D31C46" w:rsidRDefault="00073274" w:rsidP="00073274">
            <w:pPr>
              <w:pStyle w:val="Table4"/>
              <w:rPr>
                <w:ins w:id="7345" w:author="Grant, Alannie-Grace Gabrielle" w:date="2021-05-16T16:34:00Z"/>
                <w:i/>
                <w:iCs/>
                <w:sz w:val="22"/>
                <w:szCs w:val="22"/>
                <w:rPrChange w:id="7346" w:author="Grant, Alannie-Grace Gabrielle" w:date="2021-05-16T21:17:00Z">
                  <w:rPr>
                    <w:ins w:id="7347" w:author="Grant, Alannie-Grace Gabrielle" w:date="2021-05-16T16:34:00Z"/>
                    <w:i/>
                    <w:iCs/>
                  </w:rPr>
                </w:rPrChange>
              </w:rPr>
            </w:pPr>
            <w:ins w:id="7348" w:author="Grant, Alannie-Grace Gabrielle" w:date="2021-05-16T16:35:00Z">
              <w:r w:rsidRPr="00D31C46">
                <w:rPr>
                  <w:i/>
                  <w:iCs/>
                  <w:color w:val="000000"/>
                  <w:sz w:val="22"/>
                  <w:szCs w:val="22"/>
                  <w:rPrChange w:id="7349" w:author="Grant, Alannie-Grace Gabrielle" w:date="2021-05-16T21:17:00Z">
                    <w:rPr>
                      <w:i/>
                      <w:iCs/>
                      <w:color w:val="000000"/>
                    </w:rPr>
                  </w:rPrChange>
                </w:rPr>
                <w:t xml:space="preserve">Oenothera </w:t>
              </w:r>
              <w:r w:rsidRPr="00D31C46">
                <w:rPr>
                  <w:sz w:val="22"/>
                  <w:szCs w:val="22"/>
                  <w:rPrChange w:id="7350" w:author="Grant, Alannie-Grace Gabrielle" w:date="2021-05-16T21:17:00Z">
                    <w:rPr/>
                  </w:rPrChange>
                </w:rPr>
                <w:t xml:space="preserve">sect. </w:t>
              </w:r>
              <w:r w:rsidRPr="00D31C46">
                <w:rPr>
                  <w:i/>
                  <w:iCs/>
                  <w:color w:val="000000"/>
                  <w:sz w:val="22"/>
                  <w:szCs w:val="22"/>
                  <w:rPrChange w:id="7351" w:author="Grant, Alannie-Grace Gabrielle" w:date="2021-05-16T21:17:00Z">
                    <w:rPr>
                      <w:i/>
                      <w:iCs/>
                      <w:color w:val="000000"/>
                    </w:rPr>
                  </w:rPrChange>
                </w:rPr>
                <w:t>Oenothera</w:t>
              </w:r>
            </w:ins>
          </w:p>
        </w:tc>
        <w:tc>
          <w:tcPr>
            <w:tcW w:w="1446" w:type="dxa"/>
            <w:tcPrChange w:id="7352" w:author="Grant, Alannie-Grace Gabrielle" w:date="2021-05-16T21:18:00Z">
              <w:tcPr>
                <w:tcW w:w="2095" w:type="dxa"/>
                <w:gridSpan w:val="2"/>
              </w:tcPr>
            </w:tcPrChange>
          </w:tcPr>
          <w:p w14:paraId="1BCF0B28" w14:textId="2519FC37" w:rsidR="00073274" w:rsidRPr="00D31C46" w:rsidRDefault="00073274" w:rsidP="00073274">
            <w:pPr>
              <w:pStyle w:val="Table4"/>
              <w:rPr>
                <w:ins w:id="7353" w:author="Grant, Alannie-Grace Gabrielle" w:date="2021-05-16T16:34:00Z"/>
                <w:i/>
                <w:iCs/>
                <w:sz w:val="22"/>
                <w:szCs w:val="22"/>
                <w:rPrChange w:id="7354" w:author="Grant, Alannie-Grace Gabrielle" w:date="2021-05-16T21:17:00Z">
                  <w:rPr>
                    <w:ins w:id="7355" w:author="Grant, Alannie-Grace Gabrielle" w:date="2021-05-16T16:34:00Z"/>
                    <w:i/>
                    <w:iCs/>
                  </w:rPr>
                </w:rPrChange>
              </w:rPr>
            </w:pPr>
            <w:ins w:id="7356" w:author="Grant, Alannie-Grace Gabrielle" w:date="2021-05-16T16:35:00Z">
              <w:r w:rsidRPr="00D31C46">
                <w:rPr>
                  <w:i/>
                  <w:iCs/>
                  <w:color w:val="000000"/>
                  <w:sz w:val="22"/>
                  <w:szCs w:val="22"/>
                  <w:rPrChange w:id="7357" w:author="Grant, Alannie-Grace Gabrielle" w:date="2021-05-16T21:17:00Z">
                    <w:rPr>
                      <w:i/>
                      <w:iCs/>
                      <w:color w:val="000000"/>
                    </w:rPr>
                  </w:rPrChange>
                </w:rPr>
                <w:t>nutans</w:t>
              </w:r>
            </w:ins>
          </w:p>
        </w:tc>
        <w:tc>
          <w:tcPr>
            <w:tcW w:w="1440" w:type="dxa"/>
            <w:tcPrChange w:id="7358" w:author="Grant, Alannie-Grace Gabrielle" w:date="2021-05-16T21:18:00Z">
              <w:tcPr>
                <w:tcW w:w="1790" w:type="dxa"/>
                <w:gridSpan w:val="3"/>
              </w:tcPr>
            </w:tcPrChange>
          </w:tcPr>
          <w:p w14:paraId="70EBC576" w14:textId="70ED9954" w:rsidR="00073274" w:rsidRPr="00D31C46" w:rsidRDefault="00073274" w:rsidP="00073274">
            <w:pPr>
              <w:pStyle w:val="Table4"/>
              <w:rPr>
                <w:ins w:id="7359" w:author="Grant, Alannie-Grace Gabrielle" w:date="2021-05-16T16:34:00Z"/>
                <w:i/>
                <w:iCs/>
                <w:sz w:val="22"/>
                <w:szCs w:val="22"/>
                <w:rPrChange w:id="7360" w:author="Grant, Alannie-Grace Gabrielle" w:date="2021-05-16T21:17:00Z">
                  <w:rPr>
                    <w:ins w:id="7361" w:author="Grant, Alannie-Grace Gabrielle" w:date="2021-05-16T16:34:00Z"/>
                    <w:i/>
                    <w:iCs/>
                  </w:rPr>
                </w:rPrChange>
              </w:rPr>
            </w:pPr>
            <w:ins w:id="7362" w:author="Grant, Alannie-Grace Gabrielle" w:date="2021-05-16T16:35:00Z">
              <w:r w:rsidRPr="00D31C46">
                <w:rPr>
                  <w:i/>
                  <w:iCs/>
                  <w:color w:val="000000"/>
                  <w:sz w:val="22"/>
                  <w:szCs w:val="22"/>
                  <w:rPrChange w:id="7363" w:author="Grant, Alannie-Grace Gabrielle" w:date="2021-05-16T21:17:00Z">
                    <w:rPr>
                      <w:i/>
                      <w:iCs/>
                      <w:color w:val="000000"/>
                    </w:rPr>
                  </w:rPrChange>
                </w:rPr>
                <w:t>grandiflora</w:t>
              </w:r>
            </w:ins>
          </w:p>
        </w:tc>
        <w:tc>
          <w:tcPr>
            <w:tcW w:w="1170" w:type="dxa"/>
            <w:tcPrChange w:id="7364" w:author="Grant, Alannie-Grace Gabrielle" w:date="2021-05-16T21:18:00Z">
              <w:tcPr>
                <w:tcW w:w="1056" w:type="dxa"/>
                <w:gridSpan w:val="2"/>
              </w:tcPr>
            </w:tcPrChange>
          </w:tcPr>
          <w:p w14:paraId="20032818" w14:textId="66201311" w:rsidR="00073274" w:rsidRPr="00D31C46" w:rsidRDefault="00073274" w:rsidP="00073274">
            <w:pPr>
              <w:pStyle w:val="Table4"/>
              <w:rPr>
                <w:ins w:id="7365" w:author="Grant, Alannie-Grace Gabrielle" w:date="2021-05-16T16:34:00Z"/>
                <w:sz w:val="22"/>
                <w:szCs w:val="22"/>
                <w:rPrChange w:id="7366" w:author="Grant, Alannie-Grace Gabrielle" w:date="2021-05-16T21:17:00Z">
                  <w:rPr>
                    <w:ins w:id="7367" w:author="Grant, Alannie-Grace Gabrielle" w:date="2021-05-16T16:34:00Z"/>
                  </w:rPr>
                </w:rPrChange>
              </w:rPr>
            </w:pPr>
            <w:ins w:id="7368" w:author="Grant, Alannie-Grace Gabrielle" w:date="2021-05-16T16:35:00Z">
              <w:r w:rsidRPr="00D31C46">
                <w:rPr>
                  <w:color w:val="000000"/>
                  <w:sz w:val="22"/>
                  <w:szCs w:val="22"/>
                  <w:rPrChange w:id="7369" w:author="Grant, Alannie-Grace Gabrielle" w:date="2021-05-16T21:17:00Z">
                    <w:rPr>
                      <w:color w:val="000000"/>
                    </w:rPr>
                  </w:rPrChange>
                </w:rPr>
                <w:t>0.88</w:t>
              </w:r>
            </w:ins>
          </w:p>
        </w:tc>
        <w:tc>
          <w:tcPr>
            <w:tcW w:w="990" w:type="dxa"/>
            <w:tcPrChange w:id="7370" w:author="Grant, Alannie-Grace Gabrielle" w:date="2021-05-16T21:18:00Z">
              <w:tcPr>
                <w:tcW w:w="1181" w:type="dxa"/>
              </w:tcPr>
            </w:tcPrChange>
          </w:tcPr>
          <w:p w14:paraId="3425EDAC" w14:textId="77884E36" w:rsidR="00073274" w:rsidRPr="00D31C46" w:rsidRDefault="00073274" w:rsidP="00073274">
            <w:pPr>
              <w:pStyle w:val="Table4"/>
              <w:rPr>
                <w:ins w:id="7371" w:author="Grant, Alannie-Grace Gabrielle" w:date="2021-05-16T16:34:00Z"/>
                <w:sz w:val="22"/>
                <w:szCs w:val="22"/>
                <w:rPrChange w:id="7372" w:author="Grant, Alannie-Grace Gabrielle" w:date="2021-05-16T21:17:00Z">
                  <w:rPr>
                    <w:ins w:id="7373" w:author="Grant, Alannie-Grace Gabrielle" w:date="2021-05-16T16:34:00Z"/>
                  </w:rPr>
                </w:rPrChange>
              </w:rPr>
            </w:pPr>
            <w:ins w:id="7374" w:author="Grant, Alannie-Grace Gabrielle" w:date="2021-05-16T16:35:00Z">
              <w:r w:rsidRPr="00D31C46">
                <w:rPr>
                  <w:color w:val="000000"/>
                  <w:sz w:val="22"/>
                  <w:szCs w:val="22"/>
                  <w:rPrChange w:id="7375" w:author="Grant, Alannie-Grace Gabrielle" w:date="2021-05-16T21:17:00Z">
                    <w:rPr>
                      <w:color w:val="000000"/>
                    </w:rPr>
                  </w:rPrChange>
                </w:rPr>
                <w:t>0.46</w:t>
              </w:r>
            </w:ins>
          </w:p>
        </w:tc>
        <w:tc>
          <w:tcPr>
            <w:tcW w:w="990" w:type="dxa"/>
            <w:tcPrChange w:id="7376" w:author="Grant, Alannie-Grace Gabrielle" w:date="2021-05-16T21:18:00Z">
              <w:tcPr>
                <w:tcW w:w="1074" w:type="dxa"/>
                <w:gridSpan w:val="2"/>
              </w:tcPr>
            </w:tcPrChange>
          </w:tcPr>
          <w:p w14:paraId="2E1BA7DE" w14:textId="432D620E" w:rsidR="00073274" w:rsidRPr="00D31C46" w:rsidRDefault="00073274" w:rsidP="00073274">
            <w:pPr>
              <w:pStyle w:val="Table4"/>
              <w:rPr>
                <w:ins w:id="7377" w:author="Grant, Alannie-Grace Gabrielle" w:date="2021-05-16T16:34:00Z"/>
                <w:sz w:val="22"/>
                <w:szCs w:val="22"/>
                <w:rPrChange w:id="7378" w:author="Grant, Alannie-Grace Gabrielle" w:date="2021-05-16T21:17:00Z">
                  <w:rPr>
                    <w:ins w:id="7379" w:author="Grant, Alannie-Grace Gabrielle" w:date="2021-05-16T16:34:00Z"/>
                  </w:rPr>
                </w:rPrChange>
              </w:rPr>
            </w:pPr>
            <w:ins w:id="7380" w:author="Grant, Alannie-Grace Gabrielle" w:date="2021-05-16T16:35:00Z">
              <w:r w:rsidRPr="00D31C46">
                <w:rPr>
                  <w:color w:val="000000"/>
                  <w:sz w:val="22"/>
                  <w:szCs w:val="22"/>
                  <w:rPrChange w:id="7381" w:author="Grant, Alannie-Grace Gabrielle" w:date="2021-05-16T21:17:00Z">
                    <w:rPr>
                      <w:color w:val="000000"/>
                    </w:rPr>
                  </w:rPrChange>
                </w:rPr>
                <w:t>0.82</w:t>
              </w:r>
            </w:ins>
          </w:p>
        </w:tc>
        <w:tc>
          <w:tcPr>
            <w:tcW w:w="1170" w:type="dxa"/>
            <w:tcPrChange w:id="7382" w:author="Grant, Alannie-Grace Gabrielle" w:date="2021-05-16T21:18:00Z">
              <w:tcPr>
                <w:tcW w:w="1115" w:type="dxa"/>
                <w:gridSpan w:val="3"/>
              </w:tcPr>
            </w:tcPrChange>
          </w:tcPr>
          <w:p w14:paraId="7603B4F4" w14:textId="3F17976A" w:rsidR="00073274" w:rsidRPr="00D31C46" w:rsidRDefault="00073274" w:rsidP="00073274">
            <w:pPr>
              <w:pStyle w:val="Table4"/>
              <w:rPr>
                <w:ins w:id="7383" w:author="Grant, Alannie-Grace Gabrielle" w:date="2021-05-16T16:34:00Z"/>
                <w:sz w:val="22"/>
                <w:szCs w:val="22"/>
                <w:rPrChange w:id="7384" w:author="Grant, Alannie-Grace Gabrielle" w:date="2021-05-16T21:17:00Z">
                  <w:rPr>
                    <w:ins w:id="7385" w:author="Grant, Alannie-Grace Gabrielle" w:date="2021-05-16T16:34:00Z"/>
                  </w:rPr>
                </w:rPrChange>
              </w:rPr>
            </w:pPr>
            <w:ins w:id="7386" w:author="Grant, Alannie-Grace Gabrielle" w:date="2021-05-16T16:35:00Z">
              <w:r w:rsidRPr="00D31C46">
                <w:rPr>
                  <w:color w:val="000000"/>
                  <w:sz w:val="22"/>
                  <w:szCs w:val="22"/>
                  <w:rPrChange w:id="7387" w:author="Grant, Alannie-Grace Gabrielle" w:date="2021-05-16T21:17:00Z">
                    <w:rPr>
                      <w:color w:val="000000"/>
                    </w:rPr>
                  </w:rPrChange>
                </w:rPr>
                <w:t>0.92</w:t>
              </w:r>
            </w:ins>
          </w:p>
        </w:tc>
        <w:tc>
          <w:tcPr>
            <w:tcW w:w="1456" w:type="dxa"/>
            <w:tcPrChange w:id="7388" w:author="Grant, Alannie-Grace Gabrielle" w:date="2021-05-16T21:18:00Z">
              <w:tcPr>
                <w:tcW w:w="1074" w:type="dxa"/>
              </w:tcPr>
            </w:tcPrChange>
          </w:tcPr>
          <w:p w14:paraId="0741F585" w14:textId="07189FAB" w:rsidR="00073274" w:rsidRPr="00D31C46" w:rsidRDefault="00073274" w:rsidP="00073274">
            <w:pPr>
              <w:pStyle w:val="Table4"/>
              <w:rPr>
                <w:ins w:id="7389" w:author="Grant, Alannie-Grace Gabrielle" w:date="2021-05-16T16:34:00Z"/>
                <w:sz w:val="22"/>
                <w:szCs w:val="22"/>
                <w:rPrChange w:id="7390" w:author="Grant, Alannie-Grace Gabrielle" w:date="2021-05-16T21:17:00Z">
                  <w:rPr>
                    <w:ins w:id="7391" w:author="Grant, Alannie-Grace Gabrielle" w:date="2021-05-16T16:34:00Z"/>
                  </w:rPr>
                </w:rPrChange>
              </w:rPr>
            </w:pPr>
            <w:ins w:id="7392" w:author="Grant, Alannie-Grace Gabrielle" w:date="2021-05-16T16:35:00Z">
              <w:r w:rsidRPr="00D31C46">
                <w:rPr>
                  <w:color w:val="000000"/>
                  <w:sz w:val="22"/>
                  <w:szCs w:val="22"/>
                  <w:rPrChange w:id="7393" w:author="Grant, Alannie-Grace Gabrielle" w:date="2021-05-16T21:17:00Z">
                    <w:rPr>
                      <w:color w:val="000000"/>
                    </w:rPr>
                  </w:rPrChange>
                </w:rPr>
                <w:t>0.39</w:t>
              </w:r>
            </w:ins>
          </w:p>
        </w:tc>
      </w:tr>
      <w:tr w:rsidR="00073274" w14:paraId="09E72C80" w14:textId="77777777" w:rsidTr="00D31C46">
        <w:trPr>
          <w:trHeight w:val="478"/>
          <w:ins w:id="7394" w:author="Grant, Alannie-Grace Gabrielle" w:date="2021-05-16T16:34:00Z"/>
          <w:trPrChange w:id="7395" w:author="Grant, Alannie-Grace Gabrielle" w:date="2021-05-16T21:18:00Z">
            <w:trPr>
              <w:trHeight w:val="476"/>
            </w:trPr>
          </w:trPrChange>
        </w:trPr>
        <w:tc>
          <w:tcPr>
            <w:tcW w:w="1657" w:type="dxa"/>
            <w:tcPrChange w:id="7396" w:author="Grant, Alannie-Grace Gabrielle" w:date="2021-05-16T21:18:00Z">
              <w:tcPr>
                <w:tcW w:w="1795" w:type="dxa"/>
                <w:gridSpan w:val="2"/>
              </w:tcPr>
            </w:tcPrChange>
          </w:tcPr>
          <w:p w14:paraId="0002FB7D" w14:textId="56B214A6" w:rsidR="00073274" w:rsidRPr="00D31C46" w:rsidRDefault="00073274" w:rsidP="00073274">
            <w:pPr>
              <w:pStyle w:val="Table4"/>
              <w:rPr>
                <w:ins w:id="7397" w:author="Grant, Alannie-Grace Gabrielle" w:date="2021-05-16T16:34:00Z"/>
                <w:sz w:val="22"/>
                <w:szCs w:val="22"/>
                <w:rPrChange w:id="7398" w:author="Grant, Alannie-Grace Gabrielle" w:date="2021-05-16T21:17:00Z">
                  <w:rPr>
                    <w:ins w:id="7399" w:author="Grant, Alannie-Grace Gabrielle" w:date="2021-05-16T16:34:00Z"/>
                  </w:rPr>
                </w:rPrChange>
              </w:rPr>
            </w:pPr>
            <w:ins w:id="7400" w:author="Grant, Alannie-Grace Gabrielle" w:date="2021-05-16T16:35:00Z">
              <w:r w:rsidRPr="00D31C46">
                <w:rPr>
                  <w:color w:val="000000"/>
                  <w:sz w:val="22"/>
                  <w:szCs w:val="22"/>
                  <w:rPrChange w:id="7401" w:author="Grant, Alannie-Grace Gabrielle" w:date="2021-05-16T21:17:00Z">
                    <w:rPr>
                      <w:color w:val="000000"/>
                    </w:rPr>
                  </w:rPrChange>
                </w:rPr>
                <w:t>Solanaceae</w:t>
              </w:r>
            </w:ins>
          </w:p>
        </w:tc>
        <w:tc>
          <w:tcPr>
            <w:tcW w:w="2742" w:type="dxa"/>
            <w:tcPrChange w:id="7402" w:author="Grant, Alannie-Grace Gabrielle" w:date="2021-05-16T21:18:00Z">
              <w:tcPr>
                <w:tcW w:w="2970" w:type="dxa"/>
                <w:gridSpan w:val="2"/>
              </w:tcPr>
            </w:tcPrChange>
          </w:tcPr>
          <w:p w14:paraId="0D7695A6" w14:textId="08CF009F" w:rsidR="00073274" w:rsidRPr="00D31C46" w:rsidRDefault="00073274" w:rsidP="00073274">
            <w:pPr>
              <w:pStyle w:val="Table4"/>
              <w:rPr>
                <w:ins w:id="7403" w:author="Grant, Alannie-Grace Gabrielle" w:date="2021-05-16T16:34:00Z"/>
                <w:i/>
                <w:iCs/>
                <w:sz w:val="22"/>
                <w:szCs w:val="22"/>
                <w:rPrChange w:id="7404" w:author="Grant, Alannie-Grace Gabrielle" w:date="2021-05-16T21:17:00Z">
                  <w:rPr>
                    <w:ins w:id="7405" w:author="Grant, Alannie-Grace Gabrielle" w:date="2021-05-16T16:34:00Z"/>
                    <w:i/>
                    <w:iCs/>
                  </w:rPr>
                </w:rPrChange>
              </w:rPr>
            </w:pPr>
            <w:ins w:id="7406" w:author="Grant, Alannie-Grace Gabrielle" w:date="2021-05-16T16:35:00Z">
              <w:r w:rsidRPr="00D31C46">
                <w:rPr>
                  <w:i/>
                  <w:iCs/>
                  <w:color w:val="000000"/>
                  <w:sz w:val="22"/>
                  <w:szCs w:val="22"/>
                  <w:rPrChange w:id="7407" w:author="Grant, Alannie-Grace Gabrielle" w:date="2021-05-16T21:17:00Z">
                    <w:rPr>
                      <w:i/>
                      <w:iCs/>
                      <w:color w:val="000000"/>
                    </w:rPr>
                  </w:rPrChange>
                </w:rPr>
                <w:t>Schizanthus</w:t>
              </w:r>
            </w:ins>
          </w:p>
        </w:tc>
        <w:tc>
          <w:tcPr>
            <w:tcW w:w="1446" w:type="dxa"/>
            <w:tcPrChange w:id="7408" w:author="Grant, Alannie-Grace Gabrielle" w:date="2021-05-16T21:18:00Z">
              <w:tcPr>
                <w:tcW w:w="2095" w:type="dxa"/>
                <w:gridSpan w:val="2"/>
              </w:tcPr>
            </w:tcPrChange>
          </w:tcPr>
          <w:p w14:paraId="1957AD5E" w14:textId="08577ED9" w:rsidR="00073274" w:rsidRPr="00D31C46" w:rsidRDefault="00073274" w:rsidP="00073274">
            <w:pPr>
              <w:pStyle w:val="Table4"/>
              <w:rPr>
                <w:ins w:id="7409" w:author="Grant, Alannie-Grace Gabrielle" w:date="2021-05-16T16:34:00Z"/>
                <w:i/>
                <w:iCs/>
                <w:sz w:val="22"/>
                <w:szCs w:val="22"/>
                <w:rPrChange w:id="7410" w:author="Grant, Alannie-Grace Gabrielle" w:date="2021-05-16T21:17:00Z">
                  <w:rPr>
                    <w:ins w:id="7411" w:author="Grant, Alannie-Grace Gabrielle" w:date="2021-05-16T16:34:00Z"/>
                    <w:i/>
                    <w:iCs/>
                  </w:rPr>
                </w:rPrChange>
              </w:rPr>
            </w:pPr>
            <w:proofErr w:type="spellStart"/>
            <w:ins w:id="7412" w:author="Grant, Alannie-Grace Gabrielle" w:date="2021-05-16T16:35:00Z">
              <w:r w:rsidRPr="00D31C46">
                <w:rPr>
                  <w:i/>
                  <w:iCs/>
                  <w:color w:val="000000"/>
                  <w:sz w:val="22"/>
                  <w:szCs w:val="22"/>
                  <w:rPrChange w:id="7413" w:author="Grant, Alannie-Grace Gabrielle" w:date="2021-05-16T21:17:00Z">
                    <w:rPr>
                      <w:i/>
                      <w:iCs/>
                      <w:color w:val="000000"/>
                    </w:rPr>
                  </w:rPrChange>
                </w:rPr>
                <w:t>lacteus</w:t>
              </w:r>
            </w:ins>
            <w:proofErr w:type="spellEnd"/>
          </w:p>
        </w:tc>
        <w:tc>
          <w:tcPr>
            <w:tcW w:w="1440" w:type="dxa"/>
            <w:tcPrChange w:id="7414" w:author="Grant, Alannie-Grace Gabrielle" w:date="2021-05-16T21:18:00Z">
              <w:tcPr>
                <w:tcW w:w="1790" w:type="dxa"/>
                <w:gridSpan w:val="3"/>
              </w:tcPr>
            </w:tcPrChange>
          </w:tcPr>
          <w:p w14:paraId="53A2A8F4" w14:textId="1FAA0F52" w:rsidR="00073274" w:rsidRPr="00D31C46" w:rsidRDefault="00073274" w:rsidP="00073274">
            <w:pPr>
              <w:pStyle w:val="Table4"/>
              <w:rPr>
                <w:ins w:id="7415" w:author="Grant, Alannie-Grace Gabrielle" w:date="2021-05-16T16:34:00Z"/>
                <w:i/>
                <w:iCs/>
                <w:sz w:val="22"/>
                <w:szCs w:val="22"/>
                <w:rPrChange w:id="7416" w:author="Grant, Alannie-Grace Gabrielle" w:date="2021-05-16T21:17:00Z">
                  <w:rPr>
                    <w:ins w:id="7417" w:author="Grant, Alannie-Grace Gabrielle" w:date="2021-05-16T16:34:00Z"/>
                    <w:i/>
                    <w:iCs/>
                  </w:rPr>
                </w:rPrChange>
              </w:rPr>
            </w:pPr>
            <w:proofErr w:type="spellStart"/>
            <w:ins w:id="7418" w:author="Grant, Alannie-Grace Gabrielle" w:date="2021-05-16T16:35:00Z">
              <w:r w:rsidRPr="00D31C46">
                <w:rPr>
                  <w:i/>
                  <w:iCs/>
                  <w:color w:val="000000"/>
                  <w:sz w:val="22"/>
                  <w:szCs w:val="22"/>
                  <w:rPrChange w:id="7419" w:author="Grant, Alannie-Grace Gabrielle" w:date="2021-05-16T21:17:00Z">
                    <w:rPr>
                      <w:i/>
                      <w:iCs/>
                      <w:color w:val="000000"/>
                    </w:rPr>
                  </w:rPrChange>
                </w:rPr>
                <w:t>integrifolius</w:t>
              </w:r>
            </w:ins>
            <w:proofErr w:type="spellEnd"/>
          </w:p>
        </w:tc>
        <w:tc>
          <w:tcPr>
            <w:tcW w:w="1170" w:type="dxa"/>
            <w:tcPrChange w:id="7420" w:author="Grant, Alannie-Grace Gabrielle" w:date="2021-05-16T21:18:00Z">
              <w:tcPr>
                <w:tcW w:w="1056" w:type="dxa"/>
                <w:gridSpan w:val="2"/>
              </w:tcPr>
            </w:tcPrChange>
          </w:tcPr>
          <w:p w14:paraId="22388ADF" w14:textId="5A1A7103" w:rsidR="00073274" w:rsidRPr="00D31C46" w:rsidRDefault="00073274" w:rsidP="00073274">
            <w:pPr>
              <w:pStyle w:val="Table4"/>
              <w:rPr>
                <w:ins w:id="7421" w:author="Grant, Alannie-Grace Gabrielle" w:date="2021-05-16T16:34:00Z"/>
                <w:sz w:val="22"/>
                <w:szCs w:val="22"/>
                <w:rPrChange w:id="7422" w:author="Grant, Alannie-Grace Gabrielle" w:date="2021-05-16T21:17:00Z">
                  <w:rPr>
                    <w:ins w:id="7423" w:author="Grant, Alannie-Grace Gabrielle" w:date="2021-05-16T16:34:00Z"/>
                  </w:rPr>
                </w:rPrChange>
              </w:rPr>
            </w:pPr>
            <w:ins w:id="7424" w:author="Grant, Alannie-Grace Gabrielle" w:date="2021-05-16T16:35:00Z">
              <w:r w:rsidRPr="00D31C46">
                <w:rPr>
                  <w:color w:val="000000"/>
                  <w:sz w:val="22"/>
                  <w:szCs w:val="22"/>
                  <w:rPrChange w:id="7425" w:author="Grant, Alannie-Grace Gabrielle" w:date="2021-05-16T21:17:00Z">
                    <w:rPr>
                      <w:color w:val="000000"/>
                    </w:rPr>
                  </w:rPrChange>
                </w:rPr>
                <w:t>1.37</w:t>
              </w:r>
            </w:ins>
          </w:p>
        </w:tc>
        <w:tc>
          <w:tcPr>
            <w:tcW w:w="990" w:type="dxa"/>
            <w:tcPrChange w:id="7426" w:author="Grant, Alannie-Grace Gabrielle" w:date="2021-05-16T21:18:00Z">
              <w:tcPr>
                <w:tcW w:w="1181" w:type="dxa"/>
              </w:tcPr>
            </w:tcPrChange>
          </w:tcPr>
          <w:p w14:paraId="6E34504B" w14:textId="436E7115" w:rsidR="00073274" w:rsidRPr="00D31C46" w:rsidRDefault="00073274" w:rsidP="00073274">
            <w:pPr>
              <w:pStyle w:val="Table4"/>
              <w:rPr>
                <w:ins w:id="7427" w:author="Grant, Alannie-Grace Gabrielle" w:date="2021-05-16T16:34:00Z"/>
                <w:sz w:val="22"/>
                <w:szCs w:val="22"/>
                <w:rPrChange w:id="7428" w:author="Grant, Alannie-Grace Gabrielle" w:date="2021-05-16T21:17:00Z">
                  <w:rPr>
                    <w:ins w:id="7429" w:author="Grant, Alannie-Grace Gabrielle" w:date="2021-05-16T16:34:00Z"/>
                  </w:rPr>
                </w:rPrChange>
              </w:rPr>
            </w:pPr>
            <w:ins w:id="7430" w:author="Grant, Alannie-Grace Gabrielle" w:date="2021-05-16T16:35:00Z">
              <w:r w:rsidRPr="00D31C46">
                <w:rPr>
                  <w:color w:val="000000"/>
                  <w:sz w:val="22"/>
                  <w:szCs w:val="22"/>
                  <w:rPrChange w:id="7431" w:author="Grant, Alannie-Grace Gabrielle" w:date="2021-05-16T21:17:00Z">
                    <w:rPr>
                      <w:color w:val="000000"/>
                    </w:rPr>
                  </w:rPrChange>
                </w:rPr>
                <w:t>0.48</w:t>
              </w:r>
            </w:ins>
          </w:p>
        </w:tc>
        <w:tc>
          <w:tcPr>
            <w:tcW w:w="990" w:type="dxa"/>
            <w:tcPrChange w:id="7432" w:author="Grant, Alannie-Grace Gabrielle" w:date="2021-05-16T21:18:00Z">
              <w:tcPr>
                <w:tcW w:w="1074" w:type="dxa"/>
                <w:gridSpan w:val="2"/>
              </w:tcPr>
            </w:tcPrChange>
          </w:tcPr>
          <w:p w14:paraId="67F951CB" w14:textId="7EF5092B" w:rsidR="00073274" w:rsidRPr="00D31C46" w:rsidRDefault="00073274" w:rsidP="00073274">
            <w:pPr>
              <w:pStyle w:val="Table4"/>
              <w:rPr>
                <w:ins w:id="7433" w:author="Grant, Alannie-Grace Gabrielle" w:date="2021-05-16T16:34:00Z"/>
                <w:sz w:val="22"/>
                <w:szCs w:val="22"/>
                <w:rPrChange w:id="7434" w:author="Grant, Alannie-Grace Gabrielle" w:date="2021-05-16T21:17:00Z">
                  <w:rPr>
                    <w:ins w:id="7435" w:author="Grant, Alannie-Grace Gabrielle" w:date="2021-05-16T16:34:00Z"/>
                  </w:rPr>
                </w:rPrChange>
              </w:rPr>
            </w:pPr>
            <w:ins w:id="7436" w:author="Grant, Alannie-Grace Gabrielle" w:date="2021-05-16T16:35:00Z">
              <w:r w:rsidRPr="00D31C46">
                <w:rPr>
                  <w:color w:val="000000"/>
                  <w:sz w:val="22"/>
                  <w:szCs w:val="22"/>
                  <w:rPrChange w:id="7437" w:author="Grant, Alannie-Grace Gabrielle" w:date="2021-05-16T21:17:00Z">
                    <w:rPr>
                      <w:color w:val="000000"/>
                    </w:rPr>
                  </w:rPrChange>
                </w:rPr>
                <w:t>0.82</w:t>
              </w:r>
            </w:ins>
          </w:p>
        </w:tc>
        <w:tc>
          <w:tcPr>
            <w:tcW w:w="1170" w:type="dxa"/>
            <w:tcPrChange w:id="7438" w:author="Grant, Alannie-Grace Gabrielle" w:date="2021-05-16T21:18:00Z">
              <w:tcPr>
                <w:tcW w:w="1115" w:type="dxa"/>
                <w:gridSpan w:val="3"/>
              </w:tcPr>
            </w:tcPrChange>
          </w:tcPr>
          <w:p w14:paraId="62C3BF05" w14:textId="196DAEF5" w:rsidR="00073274" w:rsidRPr="00D31C46" w:rsidRDefault="00073274" w:rsidP="00073274">
            <w:pPr>
              <w:pStyle w:val="Table4"/>
              <w:rPr>
                <w:ins w:id="7439" w:author="Grant, Alannie-Grace Gabrielle" w:date="2021-05-16T16:34:00Z"/>
                <w:sz w:val="22"/>
                <w:szCs w:val="22"/>
                <w:rPrChange w:id="7440" w:author="Grant, Alannie-Grace Gabrielle" w:date="2021-05-16T21:17:00Z">
                  <w:rPr>
                    <w:ins w:id="7441" w:author="Grant, Alannie-Grace Gabrielle" w:date="2021-05-16T16:34:00Z"/>
                  </w:rPr>
                </w:rPrChange>
              </w:rPr>
            </w:pPr>
            <w:ins w:id="7442" w:author="Grant, Alannie-Grace Gabrielle" w:date="2021-05-16T16:35:00Z">
              <w:r w:rsidRPr="00D31C46">
                <w:rPr>
                  <w:color w:val="000000"/>
                  <w:sz w:val="22"/>
                  <w:szCs w:val="22"/>
                  <w:rPrChange w:id="7443" w:author="Grant, Alannie-Grace Gabrielle" w:date="2021-05-16T21:17:00Z">
                    <w:rPr>
                      <w:color w:val="000000"/>
                    </w:rPr>
                  </w:rPrChange>
                </w:rPr>
                <w:t>0.83</w:t>
              </w:r>
            </w:ins>
          </w:p>
        </w:tc>
        <w:tc>
          <w:tcPr>
            <w:tcW w:w="1456" w:type="dxa"/>
            <w:tcPrChange w:id="7444" w:author="Grant, Alannie-Grace Gabrielle" w:date="2021-05-16T21:18:00Z">
              <w:tcPr>
                <w:tcW w:w="1074" w:type="dxa"/>
              </w:tcPr>
            </w:tcPrChange>
          </w:tcPr>
          <w:p w14:paraId="0A8420B3" w14:textId="1FDDBC0E" w:rsidR="00073274" w:rsidRPr="00D31C46" w:rsidRDefault="00073274" w:rsidP="00073274">
            <w:pPr>
              <w:pStyle w:val="Table4"/>
              <w:rPr>
                <w:ins w:id="7445" w:author="Grant, Alannie-Grace Gabrielle" w:date="2021-05-16T16:34:00Z"/>
                <w:sz w:val="22"/>
                <w:szCs w:val="22"/>
                <w:rPrChange w:id="7446" w:author="Grant, Alannie-Grace Gabrielle" w:date="2021-05-16T21:17:00Z">
                  <w:rPr>
                    <w:ins w:id="7447" w:author="Grant, Alannie-Grace Gabrielle" w:date="2021-05-16T16:34:00Z"/>
                  </w:rPr>
                </w:rPrChange>
              </w:rPr>
            </w:pPr>
            <w:ins w:id="7448" w:author="Grant, Alannie-Grace Gabrielle" w:date="2021-05-16T16:35:00Z">
              <w:r w:rsidRPr="00D31C46">
                <w:rPr>
                  <w:color w:val="000000"/>
                  <w:sz w:val="22"/>
                  <w:szCs w:val="22"/>
                  <w:rPrChange w:id="7449" w:author="Grant, Alannie-Grace Gabrielle" w:date="2021-05-16T21:17:00Z">
                    <w:rPr>
                      <w:color w:val="000000"/>
                    </w:rPr>
                  </w:rPrChange>
                </w:rPr>
                <w:t>0.61</w:t>
              </w:r>
            </w:ins>
          </w:p>
        </w:tc>
      </w:tr>
      <w:tr w:rsidR="00073274" w14:paraId="78A97383" w14:textId="77777777" w:rsidTr="00D31C46">
        <w:trPr>
          <w:trHeight w:val="395"/>
          <w:ins w:id="7450" w:author="Grant, Alannie-Grace Gabrielle" w:date="2021-05-16T16:34:00Z"/>
          <w:trPrChange w:id="7451" w:author="Grant, Alannie-Grace Gabrielle" w:date="2021-05-16T21:18:00Z">
            <w:trPr>
              <w:trHeight w:val="393"/>
            </w:trPr>
          </w:trPrChange>
        </w:trPr>
        <w:tc>
          <w:tcPr>
            <w:tcW w:w="1657" w:type="dxa"/>
            <w:tcPrChange w:id="7452" w:author="Grant, Alannie-Grace Gabrielle" w:date="2021-05-16T21:18:00Z">
              <w:tcPr>
                <w:tcW w:w="1795" w:type="dxa"/>
                <w:gridSpan w:val="2"/>
              </w:tcPr>
            </w:tcPrChange>
          </w:tcPr>
          <w:p w14:paraId="04A2EA31" w14:textId="188430C4" w:rsidR="00073274" w:rsidRPr="00D31C46" w:rsidRDefault="00073274" w:rsidP="00073274">
            <w:pPr>
              <w:pStyle w:val="Table4"/>
              <w:rPr>
                <w:ins w:id="7453" w:author="Grant, Alannie-Grace Gabrielle" w:date="2021-05-16T16:34:00Z"/>
                <w:sz w:val="22"/>
                <w:szCs w:val="22"/>
                <w:rPrChange w:id="7454" w:author="Grant, Alannie-Grace Gabrielle" w:date="2021-05-16T21:17:00Z">
                  <w:rPr>
                    <w:ins w:id="7455" w:author="Grant, Alannie-Grace Gabrielle" w:date="2021-05-16T16:34:00Z"/>
                  </w:rPr>
                </w:rPrChange>
              </w:rPr>
            </w:pPr>
            <w:proofErr w:type="spellStart"/>
            <w:ins w:id="7456" w:author="Grant, Alannie-Grace Gabrielle" w:date="2021-05-16T16:35:00Z">
              <w:r w:rsidRPr="00D31C46">
                <w:rPr>
                  <w:color w:val="000000"/>
                  <w:sz w:val="22"/>
                  <w:szCs w:val="22"/>
                  <w:rPrChange w:id="7457" w:author="Grant, Alannie-Grace Gabrielle" w:date="2021-05-16T21:17:00Z">
                    <w:rPr>
                      <w:color w:val="000000"/>
                    </w:rPr>
                  </w:rPrChange>
                </w:rPr>
                <w:t>Primulaceae</w:t>
              </w:r>
            </w:ins>
            <w:proofErr w:type="spellEnd"/>
          </w:p>
        </w:tc>
        <w:tc>
          <w:tcPr>
            <w:tcW w:w="2742" w:type="dxa"/>
            <w:tcPrChange w:id="7458" w:author="Grant, Alannie-Grace Gabrielle" w:date="2021-05-16T21:18:00Z">
              <w:tcPr>
                <w:tcW w:w="2970" w:type="dxa"/>
                <w:gridSpan w:val="2"/>
              </w:tcPr>
            </w:tcPrChange>
          </w:tcPr>
          <w:p w14:paraId="78FF1C69" w14:textId="224F9437" w:rsidR="00073274" w:rsidRPr="00D31C46" w:rsidRDefault="00073274" w:rsidP="00073274">
            <w:pPr>
              <w:pStyle w:val="Table4"/>
              <w:rPr>
                <w:ins w:id="7459" w:author="Grant, Alannie-Grace Gabrielle" w:date="2021-05-16T16:34:00Z"/>
                <w:i/>
                <w:iCs/>
                <w:sz w:val="22"/>
                <w:szCs w:val="22"/>
                <w:rPrChange w:id="7460" w:author="Grant, Alannie-Grace Gabrielle" w:date="2021-05-16T21:17:00Z">
                  <w:rPr>
                    <w:ins w:id="7461" w:author="Grant, Alannie-Grace Gabrielle" w:date="2021-05-16T16:34:00Z"/>
                    <w:i/>
                    <w:iCs/>
                  </w:rPr>
                </w:rPrChange>
              </w:rPr>
            </w:pPr>
            <w:ins w:id="7462" w:author="Grant, Alannie-Grace Gabrielle" w:date="2021-05-16T16:35:00Z">
              <w:r w:rsidRPr="00D31C46">
                <w:rPr>
                  <w:i/>
                  <w:iCs/>
                  <w:color w:val="000000"/>
                  <w:sz w:val="22"/>
                  <w:szCs w:val="22"/>
                  <w:rPrChange w:id="7463" w:author="Grant, Alannie-Grace Gabrielle" w:date="2021-05-16T21:17:00Z">
                    <w:rPr>
                      <w:i/>
                      <w:iCs/>
                      <w:color w:val="000000"/>
                    </w:rPr>
                  </w:rPrChange>
                </w:rPr>
                <w:t>Primula</w:t>
              </w:r>
            </w:ins>
          </w:p>
        </w:tc>
        <w:tc>
          <w:tcPr>
            <w:tcW w:w="1446" w:type="dxa"/>
            <w:tcPrChange w:id="7464" w:author="Grant, Alannie-Grace Gabrielle" w:date="2021-05-16T21:18:00Z">
              <w:tcPr>
                <w:tcW w:w="2095" w:type="dxa"/>
                <w:gridSpan w:val="2"/>
              </w:tcPr>
            </w:tcPrChange>
          </w:tcPr>
          <w:p w14:paraId="6DF1D457" w14:textId="61F5C09E" w:rsidR="00073274" w:rsidRPr="00D31C46" w:rsidRDefault="00073274" w:rsidP="00073274">
            <w:pPr>
              <w:pStyle w:val="Table4"/>
              <w:rPr>
                <w:ins w:id="7465" w:author="Grant, Alannie-Grace Gabrielle" w:date="2021-05-16T16:34:00Z"/>
                <w:i/>
                <w:iCs/>
                <w:sz w:val="22"/>
                <w:szCs w:val="22"/>
                <w:rPrChange w:id="7466" w:author="Grant, Alannie-Grace Gabrielle" w:date="2021-05-16T21:17:00Z">
                  <w:rPr>
                    <w:ins w:id="7467" w:author="Grant, Alannie-Grace Gabrielle" w:date="2021-05-16T16:34:00Z"/>
                    <w:i/>
                    <w:iCs/>
                  </w:rPr>
                </w:rPrChange>
              </w:rPr>
            </w:pPr>
            <w:proofErr w:type="spellStart"/>
            <w:ins w:id="7468" w:author="Grant, Alannie-Grace Gabrielle" w:date="2021-05-16T16:35:00Z">
              <w:r w:rsidRPr="00D31C46">
                <w:rPr>
                  <w:i/>
                  <w:iCs/>
                  <w:color w:val="000000"/>
                  <w:sz w:val="22"/>
                  <w:szCs w:val="22"/>
                  <w:rPrChange w:id="7469" w:author="Grant, Alannie-Grace Gabrielle" w:date="2021-05-16T21:17:00Z">
                    <w:rPr>
                      <w:i/>
                      <w:iCs/>
                      <w:color w:val="000000"/>
                    </w:rPr>
                  </w:rPrChange>
                </w:rPr>
                <w:t>magellanica</w:t>
              </w:r>
            </w:ins>
            <w:proofErr w:type="spellEnd"/>
          </w:p>
        </w:tc>
        <w:tc>
          <w:tcPr>
            <w:tcW w:w="1440" w:type="dxa"/>
            <w:tcPrChange w:id="7470" w:author="Grant, Alannie-Grace Gabrielle" w:date="2021-05-16T21:18:00Z">
              <w:tcPr>
                <w:tcW w:w="1790" w:type="dxa"/>
                <w:gridSpan w:val="3"/>
              </w:tcPr>
            </w:tcPrChange>
          </w:tcPr>
          <w:p w14:paraId="716BF288" w14:textId="2BEB67E8" w:rsidR="00073274" w:rsidRPr="00D31C46" w:rsidRDefault="00073274" w:rsidP="00073274">
            <w:pPr>
              <w:pStyle w:val="Table4"/>
              <w:rPr>
                <w:ins w:id="7471" w:author="Grant, Alannie-Grace Gabrielle" w:date="2021-05-16T16:34:00Z"/>
                <w:i/>
                <w:iCs/>
                <w:sz w:val="22"/>
                <w:szCs w:val="22"/>
                <w:rPrChange w:id="7472" w:author="Grant, Alannie-Grace Gabrielle" w:date="2021-05-16T21:17:00Z">
                  <w:rPr>
                    <w:ins w:id="7473" w:author="Grant, Alannie-Grace Gabrielle" w:date="2021-05-16T16:34:00Z"/>
                    <w:i/>
                    <w:iCs/>
                  </w:rPr>
                </w:rPrChange>
              </w:rPr>
            </w:pPr>
            <w:proofErr w:type="spellStart"/>
            <w:ins w:id="7474" w:author="Grant, Alannie-Grace Gabrielle" w:date="2021-05-16T16:35:00Z">
              <w:r w:rsidRPr="00D31C46">
                <w:rPr>
                  <w:i/>
                  <w:iCs/>
                  <w:color w:val="000000"/>
                  <w:sz w:val="22"/>
                  <w:szCs w:val="22"/>
                  <w:rPrChange w:id="7475" w:author="Grant, Alannie-Grace Gabrielle" w:date="2021-05-16T21:17:00Z">
                    <w:rPr>
                      <w:i/>
                      <w:iCs/>
                      <w:color w:val="000000"/>
                    </w:rPr>
                  </w:rPrChange>
                </w:rPr>
                <w:t>mistassinica</w:t>
              </w:r>
            </w:ins>
            <w:proofErr w:type="spellEnd"/>
          </w:p>
        </w:tc>
        <w:tc>
          <w:tcPr>
            <w:tcW w:w="1170" w:type="dxa"/>
            <w:tcPrChange w:id="7476" w:author="Grant, Alannie-Grace Gabrielle" w:date="2021-05-16T21:18:00Z">
              <w:tcPr>
                <w:tcW w:w="1056" w:type="dxa"/>
                <w:gridSpan w:val="2"/>
              </w:tcPr>
            </w:tcPrChange>
          </w:tcPr>
          <w:p w14:paraId="55443F05" w14:textId="00FE0873" w:rsidR="00073274" w:rsidRPr="00D31C46" w:rsidRDefault="00073274" w:rsidP="00073274">
            <w:pPr>
              <w:pStyle w:val="Table4"/>
              <w:rPr>
                <w:ins w:id="7477" w:author="Grant, Alannie-Grace Gabrielle" w:date="2021-05-16T16:34:00Z"/>
                <w:sz w:val="22"/>
                <w:szCs w:val="22"/>
                <w:rPrChange w:id="7478" w:author="Grant, Alannie-Grace Gabrielle" w:date="2021-05-16T21:17:00Z">
                  <w:rPr>
                    <w:ins w:id="7479" w:author="Grant, Alannie-Grace Gabrielle" w:date="2021-05-16T16:34:00Z"/>
                  </w:rPr>
                </w:rPrChange>
              </w:rPr>
            </w:pPr>
            <w:ins w:id="7480" w:author="Grant, Alannie-Grace Gabrielle" w:date="2021-05-16T16:35:00Z">
              <w:r w:rsidRPr="00D31C46">
                <w:rPr>
                  <w:color w:val="000000"/>
                  <w:sz w:val="22"/>
                  <w:szCs w:val="22"/>
                  <w:rPrChange w:id="7481" w:author="Grant, Alannie-Grace Gabrielle" w:date="2021-05-16T21:17:00Z">
                    <w:rPr>
                      <w:color w:val="000000"/>
                    </w:rPr>
                  </w:rPrChange>
                </w:rPr>
                <w:t>3.88</w:t>
              </w:r>
            </w:ins>
          </w:p>
        </w:tc>
        <w:tc>
          <w:tcPr>
            <w:tcW w:w="990" w:type="dxa"/>
            <w:tcPrChange w:id="7482" w:author="Grant, Alannie-Grace Gabrielle" w:date="2021-05-16T21:18:00Z">
              <w:tcPr>
                <w:tcW w:w="1181" w:type="dxa"/>
              </w:tcPr>
            </w:tcPrChange>
          </w:tcPr>
          <w:p w14:paraId="36328725" w14:textId="2C96DD19" w:rsidR="00073274" w:rsidRPr="00D31C46" w:rsidRDefault="00073274" w:rsidP="00073274">
            <w:pPr>
              <w:pStyle w:val="Table4"/>
              <w:rPr>
                <w:ins w:id="7483" w:author="Grant, Alannie-Grace Gabrielle" w:date="2021-05-16T16:34:00Z"/>
                <w:sz w:val="22"/>
                <w:szCs w:val="22"/>
                <w:rPrChange w:id="7484" w:author="Grant, Alannie-Grace Gabrielle" w:date="2021-05-16T21:17:00Z">
                  <w:rPr>
                    <w:ins w:id="7485" w:author="Grant, Alannie-Grace Gabrielle" w:date="2021-05-16T16:34:00Z"/>
                  </w:rPr>
                </w:rPrChange>
              </w:rPr>
            </w:pPr>
            <w:ins w:id="7486" w:author="Grant, Alannie-Grace Gabrielle" w:date="2021-05-16T16:35:00Z">
              <w:r w:rsidRPr="00D31C46">
                <w:rPr>
                  <w:color w:val="000000"/>
                  <w:sz w:val="22"/>
                  <w:szCs w:val="22"/>
                  <w:rPrChange w:id="7487" w:author="Grant, Alannie-Grace Gabrielle" w:date="2021-05-16T21:17:00Z">
                    <w:rPr>
                      <w:color w:val="000000"/>
                    </w:rPr>
                  </w:rPrChange>
                </w:rPr>
                <w:t>0.49</w:t>
              </w:r>
            </w:ins>
          </w:p>
        </w:tc>
        <w:tc>
          <w:tcPr>
            <w:tcW w:w="990" w:type="dxa"/>
            <w:tcPrChange w:id="7488" w:author="Grant, Alannie-Grace Gabrielle" w:date="2021-05-16T21:18:00Z">
              <w:tcPr>
                <w:tcW w:w="1074" w:type="dxa"/>
                <w:gridSpan w:val="2"/>
              </w:tcPr>
            </w:tcPrChange>
          </w:tcPr>
          <w:p w14:paraId="4B777899" w14:textId="32ACE033" w:rsidR="00073274" w:rsidRPr="00D31C46" w:rsidRDefault="00073274" w:rsidP="00073274">
            <w:pPr>
              <w:pStyle w:val="Table4"/>
              <w:rPr>
                <w:ins w:id="7489" w:author="Grant, Alannie-Grace Gabrielle" w:date="2021-05-16T16:34:00Z"/>
                <w:sz w:val="22"/>
                <w:szCs w:val="22"/>
                <w:rPrChange w:id="7490" w:author="Grant, Alannie-Grace Gabrielle" w:date="2021-05-16T21:17:00Z">
                  <w:rPr>
                    <w:ins w:id="7491" w:author="Grant, Alannie-Grace Gabrielle" w:date="2021-05-16T16:34:00Z"/>
                  </w:rPr>
                </w:rPrChange>
              </w:rPr>
            </w:pPr>
            <w:ins w:id="7492" w:author="Grant, Alannie-Grace Gabrielle" w:date="2021-05-16T16:35:00Z">
              <w:r w:rsidRPr="00D31C46">
                <w:rPr>
                  <w:color w:val="000000"/>
                  <w:sz w:val="22"/>
                  <w:szCs w:val="22"/>
                  <w:rPrChange w:id="7493" w:author="Grant, Alannie-Grace Gabrielle" w:date="2021-05-16T21:17:00Z">
                    <w:rPr>
                      <w:color w:val="000000"/>
                    </w:rPr>
                  </w:rPrChange>
                </w:rPr>
                <w:t>0.67</w:t>
              </w:r>
            </w:ins>
          </w:p>
        </w:tc>
        <w:tc>
          <w:tcPr>
            <w:tcW w:w="1170" w:type="dxa"/>
            <w:tcPrChange w:id="7494" w:author="Grant, Alannie-Grace Gabrielle" w:date="2021-05-16T21:18:00Z">
              <w:tcPr>
                <w:tcW w:w="1115" w:type="dxa"/>
                <w:gridSpan w:val="3"/>
              </w:tcPr>
            </w:tcPrChange>
          </w:tcPr>
          <w:p w14:paraId="415A5D79" w14:textId="2D21DAE2" w:rsidR="00073274" w:rsidRPr="00D31C46" w:rsidRDefault="00073274" w:rsidP="00073274">
            <w:pPr>
              <w:pStyle w:val="Table4"/>
              <w:rPr>
                <w:ins w:id="7495" w:author="Grant, Alannie-Grace Gabrielle" w:date="2021-05-16T16:34:00Z"/>
                <w:sz w:val="22"/>
                <w:szCs w:val="22"/>
                <w:rPrChange w:id="7496" w:author="Grant, Alannie-Grace Gabrielle" w:date="2021-05-16T21:17:00Z">
                  <w:rPr>
                    <w:ins w:id="7497" w:author="Grant, Alannie-Grace Gabrielle" w:date="2021-05-16T16:34:00Z"/>
                  </w:rPr>
                </w:rPrChange>
              </w:rPr>
            </w:pPr>
            <w:ins w:id="7498" w:author="Grant, Alannie-Grace Gabrielle" w:date="2021-05-16T16:35:00Z">
              <w:r w:rsidRPr="00D31C46">
                <w:rPr>
                  <w:color w:val="000000"/>
                  <w:sz w:val="22"/>
                  <w:szCs w:val="22"/>
                  <w:rPrChange w:id="7499" w:author="Grant, Alannie-Grace Gabrielle" w:date="2021-05-16T21:17:00Z">
                    <w:rPr>
                      <w:color w:val="000000"/>
                    </w:rPr>
                  </w:rPrChange>
                </w:rPr>
                <w:t>0.89</w:t>
              </w:r>
            </w:ins>
          </w:p>
        </w:tc>
        <w:tc>
          <w:tcPr>
            <w:tcW w:w="1456" w:type="dxa"/>
            <w:tcPrChange w:id="7500" w:author="Grant, Alannie-Grace Gabrielle" w:date="2021-05-16T21:18:00Z">
              <w:tcPr>
                <w:tcW w:w="1074" w:type="dxa"/>
              </w:tcPr>
            </w:tcPrChange>
          </w:tcPr>
          <w:p w14:paraId="42C0C745" w14:textId="06D6E3D6" w:rsidR="00073274" w:rsidRPr="00D31C46" w:rsidRDefault="00073274" w:rsidP="00073274">
            <w:pPr>
              <w:pStyle w:val="Table4"/>
              <w:rPr>
                <w:ins w:id="7501" w:author="Grant, Alannie-Grace Gabrielle" w:date="2021-05-16T16:34:00Z"/>
                <w:sz w:val="22"/>
                <w:szCs w:val="22"/>
                <w:rPrChange w:id="7502" w:author="Grant, Alannie-Grace Gabrielle" w:date="2021-05-16T21:17:00Z">
                  <w:rPr>
                    <w:ins w:id="7503" w:author="Grant, Alannie-Grace Gabrielle" w:date="2021-05-16T16:34:00Z"/>
                  </w:rPr>
                </w:rPrChange>
              </w:rPr>
            </w:pPr>
            <w:ins w:id="7504" w:author="Grant, Alannie-Grace Gabrielle" w:date="2021-05-16T16:35:00Z">
              <w:r w:rsidRPr="00D31C46">
                <w:rPr>
                  <w:color w:val="000000"/>
                  <w:sz w:val="22"/>
                  <w:szCs w:val="22"/>
                  <w:rPrChange w:id="7505" w:author="Grant, Alannie-Grace Gabrielle" w:date="2021-05-16T21:17:00Z">
                    <w:rPr>
                      <w:color w:val="000000"/>
                    </w:rPr>
                  </w:rPrChange>
                </w:rPr>
                <w:t>0.01</w:t>
              </w:r>
            </w:ins>
          </w:p>
        </w:tc>
      </w:tr>
      <w:tr w:rsidR="00073274" w14:paraId="5EE9C545" w14:textId="77777777" w:rsidTr="00D31C46">
        <w:trPr>
          <w:trHeight w:val="395"/>
          <w:ins w:id="7506" w:author="Grant, Alannie-Grace Gabrielle" w:date="2021-05-16T16:34:00Z"/>
          <w:trPrChange w:id="7507" w:author="Grant, Alannie-Grace Gabrielle" w:date="2021-05-16T21:18:00Z">
            <w:trPr>
              <w:trHeight w:val="393"/>
            </w:trPr>
          </w:trPrChange>
        </w:trPr>
        <w:tc>
          <w:tcPr>
            <w:tcW w:w="1657" w:type="dxa"/>
            <w:tcPrChange w:id="7508" w:author="Grant, Alannie-Grace Gabrielle" w:date="2021-05-16T21:18:00Z">
              <w:tcPr>
                <w:tcW w:w="1795" w:type="dxa"/>
                <w:gridSpan w:val="2"/>
              </w:tcPr>
            </w:tcPrChange>
          </w:tcPr>
          <w:p w14:paraId="17C15371" w14:textId="7CEF4EC2" w:rsidR="00073274" w:rsidRPr="00D31C46" w:rsidRDefault="00073274" w:rsidP="00073274">
            <w:pPr>
              <w:pStyle w:val="Table4"/>
              <w:rPr>
                <w:ins w:id="7509" w:author="Grant, Alannie-Grace Gabrielle" w:date="2021-05-16T16:34:00Z"/>
                <w:sz w:val="22"/>
                <w:szCs w:val="22"/>
                <w:rPrChange w:id="7510" w:author="Grant, Alannie-Grace Gabrielle" w:date="2021-05-16T21:17:00Z">
                  <w:rPr>
                    <w:ins w:id="7511" w:author="Grant, Alannie-Grace Gabrielle" w:date="2021-05-16T16:34:00Z"/>
                  </w:rPr>
                </w:rPrChange>
              </w:rPr>
            </w:pPr>
            <w:ins w:id="7512" w:author="Grant, Alannie-Grace Gabrielle" w:date="2021-05-16T16:35:00Z">
              <w:r w:rsidRPr="00D31C46">
                <w:rPr>
                  <w:color w:val="000000"/>
                  <w:sz w:val="22"/>
                  <w:szCs w:val="22"/>
                  <w:rPrChange w:id="7513" w:author="Grant, Alannie-Grace Gabrielle" w:date="2021-05-16T21:17:00Z">
                    <w:rPr>
                      <w:color w:val="000000"/>
                    </w:rPr>
                  </w:rPrChange>
                </w:rPr>
                <w:t>Polemoniaceae</w:t>
              </w:r>
            </w:ins>
          </w:p>
        </w:tc>
        <w:tc>
          <w:tcPr>
            <w:tcW w:w="2742" w:type="dxa"/>
            <w:tcPrChange w:id="7514" w:author="Grant, Alannie-Grace Gabrielle" w:date="2021-05-16T21:18:00Z">
              <w:tcPr>
                <w:tcW w:w="2970" w:type="dxa"/>
                <w:gridSpan w:val="2"/>
              </w:tcPr>
            </w:tcPrChange>
          </w:tcPr>
          <w:p w14:paraId="6EAACA6C" w14:textId="03AD7203" w:rsidR="00073274" w:rsidRPr="00D31C46" w:rsidRDefault="00073274" w:rsidP="00073274">
            <w:pPr>
              <w:pStyle w:val="Table4"/>
              <w:rPr>
                <w:ins w:id="7515" w:author="Grant, Alannie-Grace Gabrielle" w:date="2021-05-16T16:34:00Z"/>
                <w:i/>
                <w:iCs/>
                <w:sz w:val="22"/>
                <w:szCs w:val="22"/>
                <w:rPrChange w:id="7516" w:author="Grant, Alannie-Grace Gabrielle" w:date="2021-05-16T21:17:00Z">
                  <w:rPr>
                    <w:ins w:id="7517" w:author="Grant, Alannie-Grace Gabrielle" w:date="2021-05-16T16:34:00Z"/>
                    <w:i/>
                    <w:iCs/>
                  </w:rPr>
                </w:rPrChange>
              </w:rPr>
            </w:pPr>
            <w:ins w:id="7518" w:author="Grant, Alannie-Grace Gabrielle" w:date="2021-05-16T16:35:00Z">
              <w:r w:rsidRPr="00D31C46">
                <w:rPr>
                  <w:i/>
                  <w:iCs/>
                  <w:color w:val="000000"/>
                  <w:sz w:val="22"/>
                  <w:szCs w:val="22"/>
                  <w:rPrChange w:id="7519" w:author="Grant, Alannie-Grace Gabrielle" w:date="2021-05-16T21:17:00Z">
                    <w:rPr>
                      <w:i/>
                      <w:iCs/>
                      <w:color w:val="000000"/>
                    </w:rPr>
                  </w:rPrChange>
                </w:rPr>
                <w:t>Saltugilia</w:t>
              </w:r>
            </w:ins>
          </w:p>
        </w:tc>
        <w:tc>
          <w:tcPr>
            <w:tcW w:w="1446" w:type="dxa"/>
            <w:tcPrChange w:id="7520" w:author="Grant, Alannie-Grace Gabrielle" w:date="2021-05-16T21:18:00Z">
              <w:tcPr>
                <w:tcW w:w="2095" w:type="dxa"/>
                <w:gridSpan w:val="2"/>
              </w:tcPr>
            </w:tcPrChange>
          </w:tcPr>
          <w:p w14:paraId="2924902A" w14:textId="2FFB8CD2" w:rsidR="00073274" w:rsidRPr="00D31C46" w:rsidRDefault="00073274" w:rsidP="00073274">
            <w:pPr>
              <w:pStyle w:val="Table4"/>
              <w:rPr>
                <w:ins w:id="7521" w:author="Grant, Alannie-Grace Gabrielle" w:date="2021-05-16T16:34:00Z"/>
                <w:i/>
                <w:iCs/>
                <w:sz w:val="22"/>
                <w:szCs w:val="22"/>
                <w:rPrChange w:id="7522" w:author="Grant, Alannie-Grace Gabrielle" w:date="2021-05-16T21:17:00Z">
                  <w:rPr>
                    <w:ins w:id="7523" w:author="Grant, Alannie-Grace Gabrielle" w:date="2021-05-16T16:34:00Z"/>
                    <w:i/>
                    <w:iCs/>
                  </w:rPr>
                </w:rPrChange>
              </w:rPr>
            </w:pPr>
            <w:ins w:id="7524" w:author="Grant, Alannie-Grace Gabrielle" w:date="2021-05-16T16:35:00Z">
              <w:r w:rsidRPr="00D31C46">
                <w:rPr>
                  <w:i/>
                  <w:iCs/>
                  <w:color w:val="000000"/>
                  <w:sz w:val="22"/>
                  <w:szCs w:val="22"/>
                  <w:rPrChange w:id="7525" w:author="Grant, Alannie-Grace Gabrielle" w:date="2021-05-16T21:17:00Z">
                    <w:rPr>
                      <w:i/>
                      <w:iCs/>
                      <w:color w:val="000000"/>
                    </w:rPr>
                  </w:rPrChange>
                </w:rPr>
                <w:t>australis</w:t>
              </w:r>
            </w:ins>
          </w:p>
        </w:tc>
        <w:tc>
          <w:tcPr>
            <w:tcW w:w="1440" w:type="dxa"/>
            <w:tcPrChange w:id="7526" w:author="Grant, Alannie-Grace Gabrielle" w:date="2021-05-16T21:18:00Z">
              <w:tcPr>
                <w:tcW w:w="1790" w:type="dxa"/>
                <w:gridSpan w:val="3"/>
              </w:tcPr>
            </w:tcPrChange>
          </w:tcPr>
          <w:p w14:paraId="7ABB69B4" w14:textId="605622D0" w:rsidR="00073274" w:rsidRPr="00D31C46" w:rsidRDefault="00073274" w:rsidP="00073274">
            <w:pPr>
              <w:pStyle w:val="Table4"/>
              <w:rPr>
                <w:ins w:id="7527" w:author="Grant, Alannie-Grace Gabrielle" w:date="2021-05-16T16:34:00Z"/>
                <w:i/>
                <w:iCs/>
                <w:sz w:val="22"/>
                <w:szCs w:val="22"/>
                <w:rPrChange w:id="7528" w:author="Grant, Alannie-Grace Gabrielle" w:date="2021-05-16T21:17:00Z">
                  <w:rPr>
                    <w:ins w:id="7529" w:author="Grant, Alannie-Grace Gabrielle" w:date="2021-05-16T16:34:00Z"/>
                    <w:i/>
                    <w:iCs/>
                  </w:rPr>
                </w:rPrChange>
              </w:rPr>
            </w:pPr>
            <w:ins w:id="7530" w:author="Grant, Alannie-Grace Gabrielle" w:date="2021-05-16T16:35:00Z">
              <w:r w:rsidRPr="00D31C46">
                <w:rPr>
                  <w:i/>
                  <w:iCs/>
                  <w:color w:val="000000"/>
                  <w:sz w:val="22"/>
                  <w:szCs w:val="22"/>
                  <w:rPrChange w:id="7531" w:author="Grant, Alannie-Grace Gabrielle" w:date="2021-05-16T21:17:00Z">
                    <w:rPr>
                      <w:i/>
                      <w:iCs/>
                      <w:color w:val="000000"/>
                    </w:rPr>
                  </w:rPrChange>
                </w:rPr>
                <w:t>splendens</w:t>
              </w:r>
            </w:ins>
          </w:p>
        </w:tc>
        <w:tc>
          <w:tcPr>
            <w:tcW w:w="1170" w:type="dxa"/>
            <w:tcPrChange w:id="7532" w:author="Grant, Alannie-Grace Gabrielle" w:date="2021-05-16T21:18:00Z">
              <w:tcPr>
                <w:tcW w:w="1056" w:type="dxa"/>
                <w:gridSpan w:val="2"/>
              </w:tcPr>
            </w:tcPrChange>
          </w:tcPr>
          <w:p w14:paraId="02D3256A" w14:textId="63826D30" w:rsidR="00073274" w:rsidRPr="00D31C46" w:rsidRDefault="00073274" w:rsidP="00073274">
            <w:pPr>
              <w:pStyle w:val="Table4"/>
              <w:rPr>
                <w:ins w:id="7533" w:author="Grant, Alannie-Grace Gabrielle" w:date="2021-05-16T16:34:00Z"/>
                <w:sz w:val="22"/>
                <w:szCs w:val="22"/>
                <w:rPrChange w:id="7534" w:author="Grant, Alannie-Grace Gabrielle" w:date="2021-05-16T21:17:00Z">
                  <w:rPr>
                    <w:ins w:id="7535" w:author="Grant, Alannie-Grace Gabrielle" w:date="2021-05-16T16:34:00Z"/>
                  </w:rPr>
                </w:rPrChange>
              </w:rPr>
            </w:pPr>
            <w:ins w:id="7536" w:author="Grant, Alannie-Grace Gabrielle" w:date="2021-05-16T16:35:00Z">
              <w:r w:rsidRPr="00D31C46">
                <w:rPr>
                  <w:color w:val="000000"/>
                  <w:sz w:val="22"/>
                  <w:szCs w:val="22"/>
                  <w:rPrChange w:id="7537" w:author="Grant, Alannie-Grace Gabrielle" w:date="2021-05-16T21:17:00Z">
                    <w:rPr>
                      <w:color w:val="000000"/>
                    </w:rPr>
                  </w:rPrChange>
                </w:rPr>
                <w:t>0.13</w:t>
              </w:r>
            </w:ins>
          </w:p>
        </w:tc>
        <w:tc>
          <w:tcPr>
            <w:tcW w:w="990" w:type="dxa"/>
            <w:tcPrChange w:id="7538" w:author="Grant, Alannie-Grace Gabrielle" w:date="2021-05-16T21:18:00Z">
              <w:tcPr>
                <w:tcW w:w="1181" w:type="dxa"/>
              </w:tcPr>
            </w:tcPrChange>
          </w:tcPr>
          <w:p w14:paraId="794F1345" w14:textId="1DA3AC4C" w:rsidR="00073274" w:rsidRPr="00D31C46" w:rsidRDefault="00073274" w:rsidP="00073274">
            <w:pPr>
              <w:pStyle w:val="Table4"/>
              <w:rPr>
                <w:ins w:id="7539" w:author="Grant, Alannie-Grace Gabrielle" w:date="2021-05-16T16:34:00Z"/>
                <w:sz w:val="22"/>
                <w:szCs w:val="22"/>
                <w:rPrChange w:id="7540" w:author="Grant, Alannie-Grace Gabrielle" w:date="2021-05-16T21:17:00Z">
                  <w:rPr>
                    <w:ins w:id="7541" w:author="Grant, Alannie-Grace Gabrielle" w:date="2021-05-16T16:34:00Z"/>
                  </w:rPr>
                </w:rPrChange>
              </w:rPr>
            </w:pPr>
            <w:ins w:id="7542" w:author="Grant, Alannie-Grace Gabrielle" w:date="2021-05-16T16:35:00Z">
              <w:r w:rsidRPr="00D31C46">
                <w:rPr>
                  <w:color w:val="000000"/>
                  <w:sz w:val="22"/>
                  <w:szCs w:val="22"/>
                  <w:rPrChange w:id="7543" w:author="Grant, Alannie-Grace Gabrielle" w:date="2021-05-16T21:17:00Z">
                    <w:rPr>
                      <w:color w:val="000000"/>
                    </w:rPr>
                  </w:rPrChange>
                </w:rPr>
                <w:t>0.51</w:t>
              </w:r>
            </w:ins>
          </w:p>
        </w:tc>
        <w:tc>
          <w:tcPr>
            <w:tcW w:w="990" w:type="dxa"/>
            <w:tcPrChange w:id="7544" w:author="Grant, Alannie-Grace Gabrielle" w:date="2021-05-16T21:18:00Z">
              <w:tcPr>
                <w:tcW w:w="1074" w:type="dxa"/>
                <w:gridSpan w:val="2"/>
              </w:tcPr>
            </w:tcPrChange>
          </w:tcPr>
          <w:p w14:paraId="69A32E02" w14:textId="2B159BA1" w:rsidR="00073274" w:rsidRPr="00D31C46" w:rsidRDefault="00073274" w:rsidP="00073274">
            <w:pPr>
              <w:pStyle w:val="Table4"/>
              <w:rPr>
                <w:ins w:id="7545" w:author="Grant, Alannie-Grace Gabrielle" w:date="2021-05-16T16:34:00Z"/>
                <w:sz w:val="22"/>
                <w:szCs w:val="22"/>
                <w:rPrChange w:id="7546" w:author="Grant, Alannie-Grace Gabrielle" w:date="2021-05-16T21:17:00Z">
                  <w:rPr>
                    <w:ins w:id="7547" w:author="Grant, Alannie-Grace Gabrielle" w:date="2021-05-16T16:34:00Z"/>
                  </w:rPr>
                </w:rPrChange>
              </w:rPr>
            </w:pPr>
            <w:ins w:id="7548" w:author="Grant, Alannie-Grace Gabrielle" w:date="2021-05-16T16:35:00Z">
              <w:r w:rsidRPr="00D31C46">
                <w:rPr>
                  <w:color w:val="000000"/>
                  <w:sz w:val="22"/>
                  <w:szCs w:val="22"/>
                  <w:rPrChange w:id="7549" w:author="Grant, Alannie-Grace Gabrielle" w:date="2021-05-16T21:17:00Z">
                    <w:rPr>
                      <w:color w:val="000000"/>
                    </w:rPr>
                  </w:rPrChange>
                </w:rPr>
                <w:t>0.83</w:t>
              </w:r>
            </w:ins>
          </w:p>
        </w:tc>
        <w:tc>
          <w:tcPr>
            <w:tcW w:w="1170" w:type="dxa"/>
            <w:tcPrChange w:id="7550" w:author="Grant, Alannie-Grace Gabrielle" w:date="2021-05-16T21:18:00Z">
              <w:tcPr>
                <w:tcW w:w="1115" w:type="dxa"/>
                <w:gridSpan w:val="3"/>
              </w:tcPr>
            </w:tcPrChange>
          </w:tcPr>
          <w:p w14:paraId="342901E2" w14:textId="770035EB" w:rsidR="00073274" w:rsidRPr="00D31C46" w:rsidRDefault="00073274" w:rsidP="00073274">
            <w:pPr>
              <w:pStyle w:val="Table4"/>
              <w:rPr>
                <w:ins w:id="7551" w:author="Grant, Alannie-Grace Gabrielle" w:date="2021-05-16T16:34:00Z"/>
                <w:sz w:val="22"/>
                <w:szCs w:val="22"/>
                <w:rPrChange w:id="7552" w:author="Grant, Alannie-Grace Gabrielle" w:date="2021-05-16T21:17:00Z">
                  <w:rPr>
                    <w:ins w:id="7553" w:author="Grant, Alannie-Grace Gabrielle" w:date="2021-05-16T16:34:00Z"/>
                  </w:rPr>
                </w:rPrChange>
              </w:rPr>
            </w:pPr>
            <w:ins w:id="7554" w:author="Grant, Alannie-Grace Gabrielle" w:date="2021-05-16T16:35:00Z">
              <w:r w:rsidRPr="00D31C46">
                <w:rPr>
                  <w:color w:val="000000"/>
                  <w:sz w:val="22"/>
                  <w:szCs w:val="22"/>
                  <w:rPrChange w:id="7555" w:author="Grant, Alannie-Grace Gabrielle" w:date="2021-05-16T21:17:00Z">
                    <w:rPr>
                      <w:color w:val="000000"/>
                    </w:rPr>
                  </w:rPrChange>
                </w:rPr>
                <w:t>0.76</w:t>
              </w:r>
            </w:ins>
          </w:p>
        </w:tc>
        <w:tc>
          <w:tcPr>
            <w:tcW w:w="1456" w:type="dxa"/>
            <w:tcPrChange w:id="7556" w:author="Grant, Alannie-Grace Gabrielle" w:date="2021-05-16T21:18:00Z">
              <w:tcPr>
                <w:tcW w:w="1074" w:type="dxa"/>
              </w:tcPr>
            </w:tcPrChange>
          </w:tcPr>
          <w:p w14:paraId="2439F7F2" w14:textId="5E216EAE" w:rsidR="00073274" w:rsidRPr="00D31C46" w:rsidRDefault="00073274" w:rsidP="00073274">
            <w:pPr>
              <w:pStyle w:val="Table4"/>
              <w:rPr>
                <w:ins w:id="7557" w:author="Grant, Alannie-Grace Gabrielle" w:date="2021-05-16T16:34:00Z"/>
                <w:sz w:val="22"/>
                <w:szCs w:val="22"/>
                <w:rPrChange w:id="7558" w:author="Grant, Alannie-Grace Gabrielle" w:date="2021-05-16T21:17:00Z">
                  <w:rPr>
                    <w:ins w:id="7559" w:author="Grant, Alannie-Grace Gabrielle" w:date="2021-05-16T16:34:00Z"/>
                  </w:rPr>
                </w:rPrChange>
              </w:rPr>
            </w:pPr>
            <w:ins w:id="7560" w:author="Grant, Alannie-Grace Gabrielle" w:date="2021-05-16T16:35:00Z">
              <w:r w:rsidRPr="00D31C46">
                <w:rPr>
                  <w:color w:val="000000"/>
                  <w:sz w:val="22"/>
                  <w:szCs w:val="22"/>
                  <w:rPrChange w:id="7561" w:author="Grant, Alannie-Grace Gabrielle" w:date="2021-05-16T21:17:00Z">
                    <w:rPr>
                      <w:color w:val="000000"/>
                    </w:rPr>
                  </w:rPrChange>
                </w:rPr>
                <w:t>0.24</w:t>
              </w:r>
            </w:ins>
          </w:p>
        </w:tc>
      </w:tr>
      <w:tr w:rsidR="00073274" w14:paraId="1CBDFF67" w14:textId="77777777" w:rsidTr="00D31C46">
        <w:trPr>
          <w:trHeight w:val="382"/>
          <w:ins w:id="7562" w:author="Grant, Alannie-Grace Gabrielle" w:date="2021-05-16T16:34:00Z"/>
          <w:trPrChange w:id="7563" w:author="Grant, Alannie-Grace Gabrielle" w:date="2021-05-16T21:18:00Z">
            <w:trPr>
              <w:trHeight w:val="380"/>
            </w:trPr>
          </w:trPrChange>
        </w:trPr>
        <w:tc>
          <w:tcPr>
            <w:tcW w:w="1657" w:type="dxa"/>
            <w:tcPrChange w:id="7564" w:author="Grant, Alannie-Grace Gabrielle" w:date="2021-05-16T21:18:00Z">
              <w:tcPr>
                <w:tcW w:w="1795" w:type="dxa"/>
                <w:gridSpan w:val="2"/>
              </w:tcPr>
            </w:tcPrChange>
          </w:tcPr>
          <w:p w14:paraId="4941D769" w14:textId="43A00238" w:rsidR="00073274" w:rsidRPr="00D31C46" w:rsidRDefault="00073274" w:rsidP="00073274">
            <w:pPr>
              <w:pStyle w:val="Table4"/>
              <w:rPr>
                <w:ins w:id="7565" w:author="Grant, Alannie-Grace Gabrielle" w:date="2021-05-16T16:34:00Z"/>
                <w:sz w:val="22"/>
                <w:szCs w:val="22"/>
                <w:rPrChange w:id="7566" w:author="Grant, Alannie-Grace Gabrielle" w:date="2021-05-16T21:17:00Z">
                  <w:rPr>
                    <w:ins w:id="7567" w:author="Grant, Alannie-Grace Gabrielle" w:date="2021-05-16T16:34:00Z"/>
                  </w:rPr>
                </w:rPrChange>
              </w:rPr>
            </w:pPr>
            <w:ins w:id="7568" w:author="Grant, Alannie-Grace Gabrielle" w:date="2021-05-16T16:35:00Z">
              <w:r w:rsidRPr="00D31C46">
                <w:rPr>
                  <w:color w:val="000000"/>
                  <w:sz w:val="22"/>
                  <w:szCs w:val="22"/>
                  <w:rPrChange w:id="7569" w:author="Grant, Alannie-Grace Gabrielle" w:date="2021-05-16T21:17:00Z">
                    <w:rPr>
                      <w:color w:val="000000"/>
                    </w:rPr>
                  </w:rPrChange>
                </w:rPr>
                <w:t>Boraginaceae</w:t>
              </w:r>
            </w:ins>
          </w:p>
        </w:tc>
        <w:tc>
          <w:tcPr>
            <w:tcW w:w="2742" w:type="dxa"/>
            <w:tcPrChange w:id="7570" w:author="Grant, Alannie-Grace Gabrielle" w:date="2021-05-16T21:18:00Z">
              <w:tcPr>
                <w:tcW w:w="2970" w:type="dxa"/>
                <w:gridSpan w:val="2"/>
              </w:tcPr>
            </w:tcPrChange>
          </w:tcPr>
          <w:p w14:paraId="7DF1ADD5" w14:textId="6C820598" w:rsidR="00073274" w:rsidRPr="00D31C46" w:rsidRDefault="00073274" w:rsidP="00073274">
            <w:pPr>
              <w:pStyle w:val="Table4"/>
              <w:rPr>
                <w:ins w:id="7571" w:author="Grant, Alannie-Grace Gabrielle" w:date="2021-05-16T16:34:00Z"/>
                <w:i/>
                <w:iCs/>
                <w:sz w:val="22"/>
                <w:szCs w:val="22"/>
                <w:rPrChange w:id="7572" w:author="Grant, Alannie-Grace Gabrielle" w:date="2021-05-16T21:17:00Z">
                  <w:rPr>
                    <w:ins w:id="7573" w:author="Grant, Alannie-Grace Gabrielle" w:date="2021-05-16T16:34:00Z"/>
                    <w:i/>
                    <w:iCs/>
                  </w:rPr>
                </w:rPrChange>
              </w:rPr>
            </w:pPr>
            <w:proofErr w:type="spellStart"/>
            <w:ins w:id="7574" w:author="Grant, Alannie-Grace Gabrielle" w:date="2021-05-16T16:35:00Z">
              <w:r w:rsidRPr="00D31C46">
                <w:rPr>
                  <w:i/>
                  <w:iCs/>
                  <w:color w:val="000000"/>
                  <w:sz w:val="22"/>
                  <w:szCs w:val="22"/>
                  <w:rPrChange w:id="7575" w:author="Grant, Alannie-Grace Gabrielle" w:date="2021-05-16T21:17:00Z">
                    <w:rPr>
                      <w:i/>
                      <w:iCs/>
                      <w:color w:val="000000"/>
                    </w:rPr>
                  </w:rPrChange>
                </w:rPr>
                <w:t>Amsinckia</w:t>
              </w:r>
            </w:ins>
            <w:proofErr w:type="spellEnd"/>
          </w:p>
        </w:tc>
        <w:tc>
          <w:tcPr>
            <w:tcW w:w="1446" w:type="dxa"/>
            <w:tcPrChange w:id="7576" w:author="Grant, Alannie-Grace Gabrielle" w:date="2021-05-16T21:18:00Z">
              <w:tcPr>
                <w:tcW w:w="2095" w:type="dxa"/>
                <w:gridSpan w:val="2"/>
              </w:tcPr>
            </w:tcPrChange>
          </w:tcPr>
          <w:p w14:paraId="3BA6CAA7" w14:textId="531D7D99" w:rsidR="00073274" w:rsidRPr="00D31C46" w:rsidRDefault="00073274" w:rsidP="00073274">
            <w:pPr>
              <w:pStyle w:val="Table4"/>
              <w:rPr>
                <w:ins w:id="7577" w:author="Grant, Alannie-Grace Gabrielle" w:date="2021-05-16T16:34:00Z"/>
                <w:i/>
                <w:iCs/>
                <w:sz w:val="22"/>
                <w:szCs w:val="22"/>
                <w:rPrChange w:id="7578" w:author="Grant, Alannie-Grace Gabrielle" w:date="2021-05-16T21:17:00Z">
                  <w:rPr>
                    <w:ins w:id="7579" w:author="Grant, Alannie-Grace Gabrielle" w:date="2021-05-16T16:34:00Z"/>
                    <w:i/>
                    <w:iCs/>
                  </w:rPr>
                </w:rPrChange>
              </w:rPr>
            </w:pPr>
            <w:proofErr w:type="spellStart"/>
            <w:ins w:id="7580" w:author="Grant, Alannie-Grace Gabrielle" w:date="2021-05-16T16:35:00Z">
              <w:r w:rsidRPr="00D31C46">
                <w:rPr>
                  <w:i/>
                  <w:iCs/>
                  <w:color w:val="000000"/>
                  <w:sz w:val="22"/>
                  <w:szCs w:val="22"/>
                  <w:rPrChange w:id="7581" w:author="Grant, Alannie-Grace Gabrielle" w:date="2021-05-16T21:17:00Z">
                    <w:rPr>
                      <w:i/>
                      <w:iCs/>
                      <w:color w:val="000000"/>
                    </w:rPr>
                  </w:rPrChange>
                </w:rPr>
                <w:t>tessellata</w:t>
              </w:r>
            </w:ins>
            <w:proofErr w:type="spellEnd"/>
          </w:p>
        </w:tc>
        <w:tc>
          <w:tcPr>
            <w:tcW w:w="1440" w:type="dxa"/>
            <w:tcPrChange w:id="7582" w:author="Grant, Alannie-Grace Gabrielle" w:date="2021-05-16T21:18:00Z">
              <w:tcPr>
                <w:tcW w:w="1790" w:type="dxa"/>
                <w:gridSpan w:val="3"/>
              </w:tcPr>
            </w:tcPrChange>
          </w:tcPr>
          <w:p w14:paraId="08B92F54" w14:textId="2D682748" w:rsidR="00073274" w:rsidRPr="00D31C46" w:rsidRDefault="00073274" w:rsidP="00073274">
            <w:pPr>
              <w:pStyle w:val="Table4"/>
              <w:rPr>
                <w:ins w:id="7583" w:author="Grant, Alannie-Grace Gabrielle" w:date="2021-05-16T16:34:00Z"/>
                <w:i/>
                <w:iCs/>
                <w:sz w:val="22"/>
                <w:szCs w:val="22"/>
                <w:rPrChange w:id="7584" w:author="Grant, Alannie-Grace Gabrielle" w:date="2021-05-16T21:17:00Z">
                  <w:rPr>
                    <w:ins w:id="7585" w:author="Grant, Alannie-Grace Gabrielle" w:date="2021-05-16T16:34:00Z"/>
                    <w:i/>
                    <w:iCs/>
                  </w:rPr>
                </w:rPrChange>
              </w:rPr>
            </w:pPr>
            <w:ins w:id="7586" w:author="Grant, Alannie-Grace Gabrielle" w:date="2021-05-16T16:35:00Z">
              <w:r w:rsidRPr="00D31C46">
                <w:rPr>
                  <w:i/>
                  <w:iCs/>
                  <w:color w:val="000000"/>
                  <w:sz w:val="22"/>
                  <w:szCs w:val="22"/>
                  <w:rPrChange w:id="7587" w:author="Grant, Alannie-Grace Gabrielle" w:date="2021-05-16T21:17:00Z">
                    <w:rPr>
                      <w:i/>
                      <w:iCs/>
                      <w:color w:val="000000"/>
                    </w:rPr>
                  </w:rPrChange>
                </w:rPr>
                <w:t>furcate</w:t>
              </w:r>
            </w:ins>
          </w:p>
        </w:tc>
        <w:tc>
          <w:tcPr>
            <w:tcW w:w="1170" w:type="dxa"/>
            <w:tcPrChange w:id="7588" w:author="Grant, Alannie-Grace Gabrielle" w:date="2021-05-16T21:18:00Z">
              <w:tcPr>
                <w:tcW w:w="1056" w:type="dxa"/>
                <w:gridSpan w:val="2"/>
              </w:tcPr>
            </w:tcPrChange>
          </w:tcPr>
          <w:p w14:paraId="43596802" w14:textId="0FB7C0B0" w:rsidR="00073274" w:rsidRPr="00D31C46" w:rsidRDefault="00073274" w:rsidP="00073274">
            <w:pPr>
              <w:pStyle w:val="Table4"/>
              <w:rPr>
                <w:ins w:id="7589" w:author="Grant, Alannie-Grace Gabrielle" w:date="2021-05-16T16:34:00Z"/>
                <w:sz w:val="22"/>
                <w:szCs w:val="22"/>
                <w:rPrChange w:id="7590" w:author="Grant, Alannie-Grace Gabrielle" w:date="2021-05-16T21:17:00Z">
                  <w:rPr>
                    <w:ins w:id="7591" w:author="Grant, Alannie-Grace Gabrielle" w:date="2021-05-16T16:34:00Z"/>
                  </w:rPr>
                </w:rPrChange>
              </w:rPr>
            </w:pPr>
            <w:ins w:id="7592" w:author="Grant, Alannie-Grace Gabrielle" w:date="2021-05-16T16:35:00Z">
              <w:r w:rsidRPr="00D31C46">
                <w:rPr>
                  <w:color w:val="000000"/>
                  <w:sz w:val="22"/>
                  <w:szCs w:val="22"/>
                  <w:rPrChange w:id="7593" w:author="Grant, Alannie-Grace Gabrielle" w:date="2021-05-16T21:17:00Z">
                    <w:rPr>
                      <w:color w:val="000000"/>
                    </w:rPr>
                  </w:rPrChange>
                </w:rPr>
                <w:t>9.68</w:t>
              </w:r>
            </w:ins>
          </w:p>
        </w:tc>
        <w:tc>
          <w:tcPr>
            <w:tcW w:w="990" w:type="dxa"/>
            <w:tcPrChange w:id="7594" w:author="Grant, Alannie-Grace Gabrielle" w:date="2021-05-16T21:18:00Z">
              <w:tcPr>
                <w:tcW w:w="1181" w:type="dxa"/>
              </w:tcPr>
            </w:tcPrChange>
          </w:tcPr>
          <w:p w14:paraId="57F7DAEF" w14:textId="1767D703" w:rsidR="00073274" w:rsidRPr="00D31C46" w:rsidRDefault="00073274" w:rsidP="00073274">
            <w:pPr>
              <w:pStyle w:val="Table4"/>
              <w:rPr>
                <w:ins w:id="7595" w:author="Grant, Alannie-Grace Gabrielle" w:date="2021-05-16T16:34:00Z"/>
                <w:sz w:val="22"/>
                <w:szCs w:val="22"/>
                <w:rPrChange w:id="7596" w:author="Grant, Alannie-Grace Gabrielle" w:date="2021-05-16T21:17:00Z">
                  <w:rPr>
                    <w:ins w:id="7597" w:author="Grant, Alannie-Grace Gabrielle" w:date="2021-05-16T16:34:00Z"/>
                  </w:rPr>
                </w:rPrChange>
              </w:rPr>
            </w:pPr>
            <w:ins w:id="7598" w:author="Grant, Alannie-Grace Gabrielle" w:date="2021-05-16T16:35:00Z">
              <w:r w:rsidRPr="00D31C46">
                <w:rPr>
                  <w:color w:val="000000"/>
                  <w:sz w:val="22"/>
                  <w:szCs w:val="22"/>
                  <w:rPrChange w:id="7599" w:author="Grant, Alannie-Grace Gabrielle" w:date="2021-05-16T21:17:00Z">
                    <w:rPr>
                      <w:color w:val="000000"/>
                    </w:rPr>
                  </w:rPrChange>
                </w:rPr>
                <w:t>0.71</w:t>
              </w:r>
            </w:ins>
          </w:p>
        </w:tc>
        <w:tc>
          <w:tcPr>
            <w:tcW w:w="990" w:type="dxa"/>
            <w:tcPrChange w:id="7600" w:author="Grant, Alannie-Grace Gabrielle" w:date="2021-05-16T21:18:00Z">
              <w:tcPr>
                <w:tcW w:w="1074" w:type="dxa"/>
                <w:gridSpan w:val="2"/>
              </w:tcPr>
            </w:tcPrChange>
          </w:tcPr>
          <w:p w14:paraId="5A96E43B" w14:textId="05B054FA" w:rsidR="00073274" w:rsidRPr="00D31C46" w:rsidRDefault="00073274" w:rsidP="00073274">
            <w:pPr>
              <w:pStyle w:val="Table4"/>
              <w:rPr>
                <w:ins w:id="7601" w:author="Grant, Alannie-Grace Gabrielle" w:date="2021-05-16T16:34:00Z"/>
                <w:sz w:val="22"/>
                <w:szCs w:val="22"/>
                <w:rPrChange w:id="7602" w:author="Grant, Alannie-Grace Gabrielle" w:date="2021-05-16T21:17:00Z">
                  <w:rPr>
                    <w:ins w:id="7603" w:author="Grant, Alannie-Grace Gabrielle" w:date="2021-05-16T16:34:00Z"/>
                  </w:rPr>
                </w:rPrChange>
              </w:rPr>
            </w:pPr>
            <w:ins w:id="7604" w:author="Grant, Alannie-Grace Gabrielle" w:date="2021-05-16T16:35:00Z">
              <w:r w:rsidRPr="00D31C46">
                <w:rPr>
                  <w:color w:val="000000"/>
                  <w:sz w:val="22"/>
                  <w:szCs w:val="22"/>
                  <w:rPrChange w:id="7605" w:author="Grant, Alannie-Grace Gabrielle" w:date="2021-05-16T21:17:00Z">
                    <w:rPr>
                      <w:color w:val="000000"/>
                    </w:rPr>
                  </w:rPrChange>
                </w:rPr>
                <w:t>0.78</w:t>
              </w:r>
            </w:ins>
          </w:p>
        </w:tc>
        <w:tc>
          <w:tcPr>
            <w:tcW w:w="1170" w:type="dxa"/>
            <w:tcPrChange w:id="7606" w:author="Grant, Alannie-Grace Gabrielle" w:date="2021-05-16T21:18:00Z">
              <w:tcPr>
                <w:tcW w:w="1115" w:type="dxa"/>
                <w:gridSpan w:val="3"/>
              </w:tcPr>
            </w:tcPrChange>
          </w:tcPr>
          <w:p w14:paraId="69BE8A5E" w14:textId="58B8A7DA" w:rsidR="00073274" w:rsidRPr="00D31C46" w:rsidRDefault="00073274" w:rsidP="00073274">
            <w:pPr>
              <w:pStyle w:val="Table4"/>
              <w:rPr>
                <w:ins w:id="7607" w:author="Grant, Alannie-Grace Gabrielle" w:date="2021-05-16T16:34:00Z"/>
                <w:sz w:val="22"/>
                <w:szCs w:val="22"/>
                <w:rPrChange w:id="7608" w:author="Grant, Alannie-Grace Gabrielle" w:date="2021-05-16T21:17:00Z">
                  <w:rPr>
                    <w:ins w:id="7609" w:author="Grant, Alannie-Grace Gabrielle" w:date="2021-05-16T16:34:00Z"/>
                  </w:rPr>
                </w:rPrChange>
              </w:rPr>
            </w:pPr>
            <w:ins w:id="7610" w:author="Grant, Alannie-Grace Gabrielle" w:date="2021-05-16T16:35:00Z">
              <w:r w:rsidRPr="00D31C46">
                <w:rPr>
                  <w:color w:val="000000"/>
                  <w:sz w:val="22"/>
                  <w:szCs w:val="22"/>
                  <w:rPrChange w:id="7611" w:author="Grant, Alannie-Grace Gabrielle" w:date="2021-05-16T21:17:00Z">
                    <w:rPr>
                      <w:color w:val="000000"/>
                    </w:rPr>
                  </w:rPrChange>
                </w:rPr>
                <w:t>0.51</w:t>
              </w:r>
            </w:ins>
          </w:p>
        </w:tc>
        <w:tc>
          <w:tcPr>
            <w:tcW w:w="1456" w:type="dxa"/>
            <w:tcPrChange w:id="7612" w:author="Grant, Alannie-Grace Gabrielle" w:date="2021-05-16T21:18:00Z">
              <w:tcPr>
                <w:tcW w:w="1074" w:type="dxa"/>
              </w:tcPr>
            </w:tcPrChange>
          </w:tcPr>
          <w:p w14:paraId="4DCF174F" w14:textId="3F0C3667" w:rsidR="00073274" w:rsidRPr="00D31C46" w:rsidRDefault="00073274" w:rsidP="00073274">
            <w:pPr>
              <w:pStyle w:val="Table4"/>
              <w:rPr>
                <w:ins w:id="7613" w:author="Grant, Alannie-Grace Gabrielle" w:date="2021-05-16T16:34:00Z"/>
                <w:sz w:val="22"/>
                <w:szCs w:val="22"/>
                <w:rPrChange w:id="7614" w:author="Grant, Alannie-Grace Gabrielle" w:date="2021-05-16T21:17:00Z">
                  <w:rPr>
                    <w:ins w:id="7615" w:author="Grant, Alannie-Grace Gabrielle" w:date="2021-05-16T16:34:00Z"/>
                  </w:rPr>
                </w:rPrChange>
              </w:rPr>
            </w:pPr>
            <w:ins w:id="7616" w:author="Grant, Alannie-Grace Gabrielle" w:date="2021-05-16T16:35:00Z">
              <w:r w:rsidRPr="00D31C46">
                <w:rPr>
                  <w:color w:val="000000"/>
                  <w:sz w:val="22"/>
                  <w:szCs w:val="22"/>
                  <w:rPrChange w:id="7617" w:author="Grant, Alannie-Grace Gabrielle" w:date="2021-05-16T21:17:00Z">
                    <w:rPr>
                      <w:color w:val="000000"/>
                    </w:rPr>
                  </w:rPrChange>
                </w:rPr>
                <w:t>0.10</w:t>
              </w:r>
            </w:ins>
          </w:p>
        </w:tc>
      </w:tr>
      <w:tr w:rsidR="00073274" w14:paraId="1FC64996" w14:textId="77777777" w:rsidTr="00D31C46">
        <w:trPr>
          <w:trHeight w:val="395"/>
          <w:ins w:id="7618" w:author="Grant, Alannie-Grace Gabrielle" w:date="2021-05-16T16:34:00Z"/>
          <w:trPrChange w:id="7619" w:author="Grant, Alannie-Grace Gabrielle" w:date="2021-05-16T21:18:00Z">
            <w:trPr>
              <w:trHeight w:val="393"/>
            </w:trPr>
          </w:trPrChange>
        </w:trPr>
        <w:tc>
          <w:tcPr>
            <w:tcW w:w="1657" w:type="dxa"/>
            <w:tcPrChange w:id="7620" w:author="Grant, Alannie-Grace Gabrielle" w:date="2021-05-16T21:18:00Z">
              <w:tcPr>
                <w:tcW w:w="1795" w:type="dxa"/>
                <w:gridSpan w:val="2"/>
              </w:tcPr>
            </w:tcPrChange>
          </w:tcPr>
          <w:p w14:paraId="3FFBD3C1" w14:textId="528FEFF3" w:rsidR="00073274" w:rsidRPr="00D31C46" w:rsidRDefault="00073274" w:rsidP="00073274">
            <w:pPr>
              <w:pStyle w:val="Table4"/>
              <w:rPr>
                <w:ins w:id="7621" w:author="Grant, Alannie-Grace Gabrielle" w:date="2021-05-16T16:34:00Z"/>
                <w:sz w:val="22"/>
                <w:szCs w:val="22"/>
                <w:rPrChange w:id="7622" w:author="Grant, Alannie-Grace Gabrielle" w:date="2021-05-16T21:17:00Z">
                  <w:rPr>
                    <w:ins w:id="7623" w:author="Grant, Alannie-Grace Gabrielle" w:date="2021-05-16T16:34:00Z"/>
                  </w:rPr>
                </w:rPrChange>
              </w:rPr>
            </w:pPr>
            <w:ins w:id="7624" w:author="Grant, Alannie-Grace Gabrielle" w:date="2021-05-16T16:35:00Z">
              <w:r w:rsidRPr="00D31C46">
                <w:rPr>
                  <w:color w:val="000000"/>
                  <w:sz w:val="22"/>
                  <w:szCs w:val="22"/>
                  <w:rPrChange w:id="7625" w:author="Grant, Alannie-Grace Gabrielle" w:date="2021-05-16T21:17:00Z">
                    <w:rPr>
                      <w:color w:val="000000"/>
                    </w:rPr>
                  </w:rPrChange>
                </w:rPr>
                <w:t>Plantaginaceae</w:t>
              </w:r>
            </w:ins>
          </w:p>
        </w:tc>
        <w:tc>
          <w:tcPr>
            <w:tcW w:w="2742" w:type="dxa"/>
            <w:tcPrChange w:id="7626" w:author="Grant, Alannie-Grace Gabrielle" w:date="2021-05-16T21:18:00Z">
              <w:tcPr>
                <w:tcW w:w="2970" w:type="dxa"/>
                <w:gridSpan w:val="2"/>
              </w:tcPr>
            </w:tcPrChange>
          </w:tcPr>
          <w:p w14:paraId="3AF77BF0" w14:textId="76F511A5" w:rsidR="00073274" w:rsidRPr="00D31C46" w:rsidRDefault="00073274" w:rsidP="00073274">
            <w:pPr>
              <w:pStyle w:val="Table4"/>
              <w:rPr>
                <w:ins w:id="7627" w:author="Grant, Alannie-Grace Gabrielle" w:date="2021-05-16T16:34:00Z"/>
                <w:i/>
                <w:iCs/>
                <w:sz w:val="22"/>
                <w:szCs w:val="22"/>
                <w:rPrChange w:id="7628" w:author="Grant, Alannie-Grace Gabrielle" w:date="2021-05-16T21:17:00Z">
                  <w:rPr>
                    <w:ins w:id="7629" w:author="Grant, Alannie-Grace Gabrielle" w:date="2021-05-16T16:34:00Z"/>
                    <w:i/>
                    <w:iCs/>
                  </w:rPr>
                </w:rPrChange>
              </w:rPr>
            </w:pPr>
            <w:ins w:id="7630" w:author="Grant, Alannie-Grace Gabrielle" w:date="2021-05-16T16:35:00Z">
              <w:r w:rsidRPr="00D31C46">
                <w:rPr>
                  <w:i/>
                  <w:iCs/>
                  <w:color w:val="000000"/>
                  <w:sz w:val="22"/>
                  <w:szCs w:val="22"/>
                  <w:rPrChange w:id="7631" w:author="Grant, Alannie-Grace Gabrielle" w:date="2021-05-16T21:17:00Z">
                    <w:rPr>
                      <w:i/>
                      <w:iCs/>
                      <w:color w:val="000000"/>
                    </w:rPr>
                  </w:rPrChange>
                </w:rPr>
                <w:t>Collinsia</w:t>
              </w:r>
            </w:ins>
          </w:p>
        </w:tc>
        <w:tc>
          <w:tcPr>
            <w:tcW w:w="1446" w:type="dxa"/>
            <w:tcPrChange w:id="7632" w:author="Grant, Alannie-Grace Gabrielle" w:date="2021-05-16T21:18:00Z">
              <w:tcPr>
                <w:tcW w:w="2095" w:type="dxa"/>
                <w:gridSpan w:val="2"/>
              </w:tcPr>
            </w:tcPrChange>
          </w:tcPr>
          <w:p w14:paraId="435A8473" w14:textId="32B2D503" w:rsidR="00073274" w:rsidRPr="00D31C46" w:rsidRDefault="00073274" w:rsidP="00073274">
            <w:pPr>
              <w:pStyle w:val="Table4"/>
              <w:rPr>
                <w:ins w:id="7633" w:author="Grant, Alannie-Grace Gabrielle" w:date="2021-05-16T16:34:00Z"/>
                <w:i/>
                <w:iCs/>
                <w:sz w:val="22"/>
                <w:szCs w:val="22"/>
                <w:rPrChange w:id="7634" w:author="Grant, Alannie-Grace Gabrielle" w:date="2021-05-16T21:17:00Z">
                  <w:rPr>
                    <w:ins w:id="7635" w:author="Grant, Alannie-Grace Gabrielle" w:date="2021-05-16T16:34:00Z"/>
                    <w:i/>
                    <w:iCs/>
                  </w:rPr>
                </w:rPrChange>
              </w:rPr>
            </w:pPr>
            <w:ins w:id="7636" w:author="Grant, Alannie-Grace Gabrielle" w:date="2021-05-16T16:35:00Z">
              <w:r w:rsidRPr="00D31C46">
                <w:rPr>
                  <w:i/>
                  <w:iCs/>
                  <w:color w:val="000000"/>
                  <w:sz w:val="22"/>
                  <w:szCs w:val="22"/>
                  <w:rPrChange w:id="7637" w:author="Grant, Alannie-Grace Gabrielle" w:date="2021-05-16T21:17:00Z">
                    <w:rPr>
                      <w:i/>
                      <w:iCs/>
                      <w:color w:val="000000"/>
                    </w:rPr>
                  </w:rPrChange>
                </w:rPr>
                <w:t>bartsiifolia</w:t>
              </w:r>
            </w:ins>
          </w:p>
        </w:tc>
        <w:tc>
          <w:tcPr>
            <w:tcW w:w="1440" w:type="dxa"/>
            <w:tcPrChange w:id="7638" w:author="Grant, Alannie-Grace Gabrielle" w:date="2021-05-16T21:18:00Z">
              <w:tcPr>
                <w:tcW w:w="1790" w:type="dxa"/>
                <w:gridSpan w:val="3"/>
              </w:tcPr>
            </w:tcPrChange>
          </w:tcPr>
          <w:p w14:paraId="0297F697" w14:textId="11A2A77D" w:rsidR="00073274" w:rsidRPr="00D31C46" w:rsidRDefault="00073274" w:rsidP="00073274">
            <w:pPr>
              <w:pStyle w:val="Table4"/>
              <w:rPr>
                <w:ins w:id="7639" w:author="Grant, Alannie-Grace Gabrielle" w:date="2021-05-16T16:34:00Z"/>
                <w:i/>
                <w:iCs/>
                <w:sz w:val="22"/>
                <w:szCs w:val="22"/>
                <w:rPrChange w:id="7640" w:author="Grant, Alannie-Grace Gabrielle" w:date="2021-05-16T21:17:00Z">
                  <w:rPr>
                    <w:ins w:id="7641" w:author="Grant, Alannie-Grace Gabrielle" w:date="2021-05-16T16:34:00Z"/>
                    <w:i/>
                    <w:iCs/>
                  </w:rPr>
                </w:rPrChange>
              </w:rPr>
            </w:pPr>
            <w:ins w:id="7642" w:author="Grant, Alannie-Grace Gabrielle" w:date="2021-05-16T16:35:00Z">
              <w:r w:rsidRPr="00D31C46">
                <w:rPr>
                  <w:i/>
                  <w:iCs/>
                  <w:color w:val="000000"/>
                  <w:sz w:val="22"/>
                  <w:szCs w:val="22"/>
                  <w:rPrChange w:id="7643" w:author="Grant, Alannie-Grace Gabrielle" w:date="2021-05-16T21:17:00Z">
                    <w:rPr>
                      <w:i/>
                      <w:iCs/>
                      <w:color w:val="000000"/>
                    </w:rPr>
                  </w:rPrChange>
                </w:rPr>
                <w:t>corymbosa</w:t>
              </w:r>
            </w:ins>
          </w:p>
        </w:tc>
        <w:tc>
          <w:tcPr>
            <w:tcW w:w="1170" w:type="dxa"/>
            <w:tcPrChange w:id="7644" w:author="Grant, Alannie-Grace Gabrielle" w:date="2021-05-16T21:18:00Z">
              <w:tcPr>
                <w:tcW w:w="1056" w:type="dxa"/>
                <w:gridSpan w:val="2"/>
              </w:tcPr>
            </w:tcPrChange>
          </w:tcPr>
          <w:p w14:paraId="1ADBA4EC" w14:textId="28002042" w:rsidR="00073274" w:rsidRPr="00D31C46" w:rsidRDefault="00073274" w:rsidP="00073274">
            <w:pPr>
              <w:pStyle w:val="Table4"/>
              <w:rPr>
                <w:ins w:id="7645" w:author="Grant, Alannie-Grace Gabrielle" w:date="2021-05-16T16:34:00Z"/>
                <w:sz w:val="22"/>
                <w:szCs w:val="22"/>
                <w:rPrChange w:id="7646" w:author="Grant, Alannie-Grace Gabrielle" w:date="2021-05-16T21:17:00Z">
                  <w:rPr>
                    <w:ins w:id="7647" w:author="Grant, Alannie-Grace Gabrielle" w:date="2021-05-16T16:34:00Z"/>
                  </w:rPr>
                </w:rPrChange>
              </w:rPr>
            </w:pPr>
            <w:ins w:id="7648" w:author="Grant, Alannie-Grace Gabrielle" w:date="2021-05-16T16:35:00Z">
              <w:r w:rsidRPr="00D31C46">
                <w:rPr>
                  <w:color w:val="000000"/>
                  <w:sz w:val="22"/>
                  <w:szCs w:val="22"/>
                  <w:rPrChange w:id="7649" w:author="Grant, Alannie-Grace Gabrielle" w:date="2021-05-16T21:17:00Z">
                    <w:rPr>
                      <w:color w:val="000000"/>
                    </w:rPr>
                  </w:rPrChange>
                </w:rPr>
                <w:t>1.28</w:t>
              </w:r>
            </w:ins>
          </w:p>
        </w:tc>
        <w:tc>
          <w:tcPr>
            <w:tcW w:w="990" w:type="dxa"/>
            <w:tcPrChange w:id="7650" w:author="Grant, Alannie-Grace Gabrielle" w:date="2021-05-16T21:18:00Z">
              <w:tcPr>
                <w:tcW w:w="1181" w:type="dxa"/>
              </w:tcPr>
            </w:tcPrChange>
          </w:tcPr>
          <w:p w14:paraId="7752AFB3" w14:textId="27E24025" w:rsidR="00073274" w:rsidRPr="00D31C46" w:rsidRDefault="00073274" w:rsidP="00073274">
            <w:pPr>
              <w:pStyle w:val="Table4"/>
              <w:rPr>
                <w:ins w:id="7651" w:author="Grant, Alannie-Grace Gabrielle" w:date="2021-05-16T16:34:00Z"/>
                <w:sz w:val="22"/>
                <w:szCs w:val="22"/>
                <w:rPrChange w:id="7652" w:author="Grant, Alannie-Grace Gabrielle" w:date="2021-05-16T21:17:00Z">
                  <w:rPr>
                    <w:ins w:id="7653" w:author="Grant, Alannie-Grace Gabrielle" w:date="2021-05-16T16:34:00Z"/>
                  </w:rPr>
                </w:rPrChange>
              </w:rPr>
            </w:pPr>
            <w:ins w:id="7654" w:author="Grant, Alannie-Grace Gabrielle" w:date="2021-05-16T16:35:00Z">
              <w:r w:rsidRPr="00D31C46">
                <w:rPr>
                  <w:color w:val="000000"/>
                  <w:sz w:val="22"/>
                  <w:szCs w:val="22"/>
                  <w:rPrChange w:id="7655" w:author="Grant, Alannie-Grace Gabrielle" w:date="2021-05-16T21:17:00Z">
                    <w:rPr>
                      <w:color w:val="000000"/>
                    </w:rPr>
                  </w:rPrChange>
                </w:rPr>
                <w:t>0.81</w:t>
              </w:r>
            </w:ins>
          </w:p>
        </w:tc>
        <w:tc>
          <w:tcPr>
            <w:tcW w:w="990" w:type="dxa"/>
            <w:tcPrChange w:id="7656" w:author="Grant, Alannie-Grace Gabrielle" w:date="2021-05-16T21:18:00Z">
              <w:tcPr>
                <w:tcW w:w="1074" w:type="dxa"/>
                <w:gridSpan w:val="2"/>
              </w:tcPr>
            </w:tcPrChange>
          </w:tcPr>
          <w:p w14:paraId="3A2B5F30" w14:textId="2DC39FD0" w:rsidR="00073274" w:rsidRPr="00D31C46" w:rsidRDefault="00073274" w:rsidP="00073274">
            <w:pPr>
              <w:pStyle w:val="Table4"/>
              <w:rPr>
                <w:ins w:id="7657" w:author="Grant, Alannie-Grace Gabrielle" w:date="2021-05-16T16:34:00Z"/>
                <w:sz w:val="22"/>
                <w:szCs w:val="22"/>
                <w:rPrChange w:id="7658" w:author="Grant, Alannie-Grace Gabrielle" w:date="2021-05-16T21:17:00Z">
                  <w:rPr>
                    <w:ins w:id="7659" w:author="Grant, Alannie-Grace Gabrielle" w:date="2021-05-16T16:34:00Z"/>
                  </w:rPr>
                </w:rPrChange>
              </w:rPr>
            </w:pPr>
            <w:ins w:id="7660" w:author="Grant, Alannie-Grace Gabrielle" w:date="2021-05-16T16:35:00Z">
              <w:r w:rsidRPr="00D31C46">
                <w:rPr>
                  <w:color w:val="000000"/>
                  <w:sz w:val="22"/>
                  <w:szCs w:val="22"/>
                  <w:rPrChange w:id="7661" w:author="Grant, Alannie-Grace Gabrielle" w:date="2021-05-16T21:17:00Z">
                    <w:rPr>
                      <w:color w:val="000000"/>
                    </w:rPr>
                  </w:rPrChange>
                </w:rPr>
                <w:t>0.40</w:t>
              </w:r>
            </w:ins>
          </w:p>
        </w:tc>
        <w:tc>
          <w:tcPr>
            <w:tcW w:w="1170" w:type="dxa"/>
            <w:tcPrChange w:id="7662" w:author="Grant, Alannie-Grace Gabrielle" w:date="2021-05-16T21:18:00Z">
              <w:tcPr>
                <w:tcW w:w="1115" w:type="dxa"/>
                <w:gridSpan w:val="3"/>
              </w:tcPr>
            </w:tcPrChange>
          </w:tcPr>
          <w:p w14:paraId="2CEF8357" w14:textId="44D6B645" w:rsidR="00073274" w:rsidRPr="00D31C46" w:rsidRDefault="00073274" w:rsidP="00073274">
            <w:pPr>
              <w:pStyle w:val="Table4"/>
              <w:rPr>
                <w:ins w:id="7663" w:author="Grant, Alannie-Grace Gabrielle" w:date="2021-05-16T16:34:00Z"/>
                <w:sz w:val="22"/>
                <w:szCs w:val="22"/>
                <w:rPrChange w:id="7664" w:author="Grant, Alannie-Grace Gabrielle" w:date="2021-05-16T21:17:00Z">
                  <w:rPr>
                    <w:ins w:id="7665" w:author="Grant, Alannie-Grace Gabrielle" w:date="2021-05-16T16:34:00Z"/>
                  </w:rPr>
                </w:rPrChange>
              </w:rPr>
            </w:pPr>
            <w:ins w:id="7666" w:author="Grant, Alannie-Grace Gabrielle" w:date="2021-05-16T16:35:00Z">
              <w:r w:rsidRPr="00D31C46">
                <w:rPr>
                  <w:color w:val="000000"/>
                  <w:sz w:val="22"/>
                  <w:szCs w:val="22"/>
                  <w:rPrChange w:id="7667" w:author="Grant, Alannie-Grace Gabrielle" w:date="2021-05-16T21:17:00Z">
                    <w:rPr>
                      <w:color w:val="000000"/>
                    </w:rPr>
                  </w:rPrChange>
                </w:rPr>
                <w:t>0.05</w:t>
              </w:r>
            </w:ins>
          </w:p>
        </w:tc>
        <w:tc>
          <w:tcPr>
            <w:tcW w:w="1456" w:type="dxa"/>
            <w:tcPrChange w:id="7668" w:author="Grant, Alannie-Grace Gabrielle" w:date="2021-05-16T21:18:00Z">
              <w:tcPr>
                <w:tcW w:w="1074" w:type="dxa"/>
              </w:tcPr>
            </w:tcPrChange>
          </w:tcPr>
          <w:p w14:paraId="7B8E5E58" w14:textId="7C1B4862" w:rsidR="00073274" w:rsidRPr="00D31C46" w:rsidRDefault="00073274" w:rsidP="00073274">
            <w:pPr>
              <w:pStyle w:val="Table4"/>
              <w:rPr>
                <w:ins w:id="7669" w:author="Grant, Alannie-Grace Gabrielle" w:date="2021-05-16T16:34:00Z"/>
                <w:sz w:val="22"/>
                <w:szCs w:val="22"/>
                <w:rPrChange w:id="7670" w:author="Grant, Alannie-Grace Gabrielle" w:date="2021-05-16T21:17:00Z">
                  <w:rPr>
                    <w:ins w:id="7671" w:author="Grant, Alannie-Grace Gabrielle" w:date="2021-05-16T16:34:00Z"/>
                  </w:rPr>
                </w:rPrChange>
              </w:rPr>
            </w:pPr>
            <w:ins w:id="7672" w:author="Grant, Alannie-Grace Gabrielle" w:date="2021-05-16T16:35:00Z">
              <w:r w:rsidRPr="00D31C46">
                <w:rPr>
                  <w:color w:val="000000"/>
                  <w:sz w:val="22"/>
                  <w:szCs w:val="22"/>
                  <w:rPrChange w:id="7673" w:author="Grant, Alannie-Grace Gabrielle" w:date="2021-05-16T21:17:00Z">
                    <w:rPr>
                      <w:color w:val="000000"/>
                    </w:rPr>
                  </w:rPrChange>
                </w:rPr>
                <w:t>0.13</w:t>
              </w:r>
            </w:ins>
          </w:p>
        </w:tc>
      </w:tr>
      <w:tr w:rsidR="00073274" w14:paraId="20AAB8BC" w14:textId="77777777" w:rsidTr="00D31C46">
        <w:trPr>
          <w:trHeight w:val="514"/>
          <w:ins w:id="7674" w:author="Grant, Alannie-Grace Gabrielle" w:date="2021-05-16T16:34:00Z"/>
          <w:trPrChange w:id="7675" w:author="Grant, Alannie-Grace Gabrielle" w:date="2021-05-16T21:18:00Z">
            <w:trPr>
              <w:trHeight w:val="512"/>
            </w:trPr>
          </w:trPrChange>
        </w:trPr>
        <w:tc>
          <w:tcPr>
            <w:tcW w:w="1657" w:type="dxa"/>
            <w:tcPrChange w:id="7676" w:author="Grant, Alannie-Grace Gabrielle" w:date="2021-05-16T21:18:00Z">
              <w:tcPr>
                <w:tcW w:w="1795" w:type="dxa"/>
                <w:gridSpan w:val="2"/>
              </w:tcPr>
            </w:tcPrChange>
          </w:tcPr>
          <w:p w14:paraId="1501BD76" w14:textId="3DB4D734" w:rsidR="00073274" w:rsidRPr="00D31C46" w:rsidRDefault="00073274" w:rsidP="00073274">
            <w:pPr>
              <w:pStyle w:val="Table4"/>
              <w:rPr>
                <w:ins w:id="7677" w:author="Grant, Alannie-Grace Gabrielle" w:date="2021-05-16T16:34:00Z"/>
                <w:sz w:val="22"/>
                <w:szCs w:val="22"/>
                <w:rPrChange w:id="7678" w:author="Grant, Alannie-Grace Gabrielle" w:date="2021-05-16T21:17:00Z">
                  <w:rPr>
                    <w:ins w:id="7679" w:author="Grant, Alannie-Grace Gabrielle" w:date="2021-05-16T16:34:00Z"/>
                  </w:rPr>
                </w:rPrChange>
              </w:rPr>
            </w:pPr>
            <w:ins w:id="7680" w:author="Grant, Alannie-Grace Gabrielle" w:date="2021-05-16T16:35:00Z">
              <w:r w:rsidRPr="00D31C46">
                <w:rPr>
                  <w:color w:val="000000"/>
                  <w:sz w:val="22"/>
                  <w:szCs w:val="22"/>
                  <w:rPrChange w:id="7681" w:author="Grant, Alannie-Grace Gabrielle" w:date="2021-05-16T21:17:00Z">
                    <w:rPr>
                      <w:color w:val="000000"/>
                    </w:rPr>
                  </w:rPrChange>
                </w:rPr>
                <w:t>Solanaceae</w:t>
              </w:r>
            </w:ins>
          </w:p>
        </w:tc>
        <w:tc>
          <w:tcPr>
            <w:tcW w:w="2742" w:type="dxa"/>
            <w:tcPrChange w:id="7682" w:author="Grant, Alannie-Grace Gabrielle" w:date="2021-05-16T21:18:00Z">
              <w:tcPr>
                <w:tcW w:w="2970" w:type="dxa"/>
                <w:gridSpan w:val="2"/>
              </w:tcPr>
            </w:tcPrChange>
          </w:tcPr>
          <w:p w14:paraId="7ECE13A8" w14:textId="5DB0CC9E" w:rsidR="00073274" w:rsidRPr="00D31C46" w:rsidRDefault="00073274" w:rsidP="00073274">
            <w:pPr>
              <w:pStyle w:val="Table4"/>
              <w:rPr>
                <w:ins w:id="7683" w:author="Grant, Alannie-Grace Gabrielle" w:date="2021-05-16T16:34:00Z"/>
                <w:i/>
                <w:iCs/>
                <w:sz w:val="22"/>
                <w:szCs w:val="22"/>
                <w:rPrChange w:id="7684" w:author="Grant, Alannie-Grace Gabrielle" w:date="2021-05-16T21:17:00Z">
                  <w:rPr>
                    <w:ins w:id="7685" w:author="Grant, Alannie-Grace Gabrielle" w:date="2021-05-16T16:34:00Z"/>
                    <w:i/>
                    <w:iCs/>
                  </w:rPr>
                </w:rPrChange>
              </w:rPr>
            </w:pPr>
            <w:ins w:id="7686" w:author="Grant, Alannie-Grace Gabrielle" w:date="2021-05-16T16:35:00Z">
              <w:r w:rsidRPr="00D31C46">
                <w:rPr>
                  <w:i/>
                  <w:iCs/>
                  <w:color w:val="000000"/>
                  <w:sz w:val="22"/>
                  <w:szCs w:val="22"/>
                  <w:rPrChange w:id="7687" w:author="Grant, Alannie-Grace Gabrielle" w:date="2021-05-16T21:17:00Z">
                    <w:rPr>
                      <w:i/>
                      <w:iCs/>
                      <w:color w:val="000000"/>
                    </w:rPr>
                  </w:rPrChange>
                </w:rPr>
                <w:t>Schizanthus</w:t>
              </w:r>
            </w:ins>
          </w:p>
        </w:tc>
        <w:tc>
          <w:tcPr>
            <w:tcW w:w="1446" w:type="dxa"/>
            <w:tcPrChange w:id="7688" w:author="Grant, Alannie-Grace Gabrielle" w:date="2021-05-16T21:18:00Z">
              <w:tcPr>
                <w:tcW w:w="2095" w:type="dxa"/>
                <w:gridSpan w:val="2"/>
              </w:tcPr>
            </w:tcPrChange>
          </w:tcPr>
          <w:p w14:paraId="42D51249" w14:textId="62A6A45C" w:rsidR="00073274" w:rsidRPr="00D31C46" w:rsidRDefault="00073274" w:rsidP="00073274">
            <w:pPr>
              <w:pStyle w:val="Table4"/>
              <w:rPr>
                <w:ins w:id="7689" w:author="Grant, Alannie-Grace Gabrielle" w:date="2021-05-16T16:34:00Z"/>
                <w:i/>
                <w:iCs/>
                <w:sz w:val="22"/>
                <w:szCs w:val="22"/>
                <w:rPrChange w:id="7690" w:author="Grant, Alannie-Grace Gabrielle" w:date="2021-05-16T21:17:00Z">
                  <w:rPr>
                    <w:ins w:id="7691" w:author="Grant, Alannie-Grace Gabrielle" w:date="2021-05-16T16:34:00Z"/>
                    <w:i/>
                    <w:iCs/>
                  </w:rPr>
                </w:rPrChange>
              </w:rPr>
            </w:pPr>
            <w:proofErr w:type="spellStart"/>
            <w:ins w:id="7692" w:author="Grant, Alannie-Grace Gabrielle" w:date="2021-05-16T16:35:00Z">
              <w:r w:rsidRPr="00D31C46">
                <w:rPr>
                  <w:i/>
                  <w:iCs/>
                  <w:color w:val="000000"/>
                  <w:sz w:val="22"/>
                  <w:szCs w:val="22"/>
                  <w:rPrChange w:id="7693" w:author="Grant, Alannie-Grace Gabrielle" w:date="2021-05-16T21:17:00Z">
                    <w:rPr>
                      <w:i/>
                      <w:iCs/>
                      <w:color w:val="000000"/>
                    </w:rPr>
                  </w:rPrChange>
                </w:rPr>
                <w:t>candidus</w:t>
              </w:r>
            </w:ins>
            <w:proofErr w:type="spellEnd"/>
          </w:p>
        </w:tc>
        <w:tc>
          <w:tcPr>
            <w:tcW w:w="1440" w:type="dxa"/>
            <w:tcPrChange w:id="7694" w:author="Grant, Alannie-Grace Gabrielle" w:date="2021-05-16T21:18:00Z">
              <w:tcPr>
                <w:tcW w:w="1790" w:type="dxa"/>
                <w:gridSpan w:val="3"/>
              </w:tcPr>
            </w:tcPrChange>
          </w:tcPr>
          <w:p w14:paraId="032B56E9" w14:textId="2DFC4AE5" w:rsidR="00073274" w:rsidRPr="00D31C46" w:rsidRDefault="00073274" w:rsidP="00073274">
            <w:pPr>
              <w:pStyle w:val="Table4"/>
              <w:rPr>
                <w:ins w:id="7695" w:author="Grant, Alannie-Grace Gabrielle" w:date="2021-05-16T16:34:00Z"/>
                <w:i/>
                <w:iCs/>
                <w:sz w:val="22"/>
                <w:szCs w:val="22"/>
                <w:rPrChange w:id="7696" w:author="Grant, Alannie-Grace Gabrielle" w:date="2021-05-16T21:17:00Z">
                  <w:rPr>
                    <w:ins w:id="7697" w:author="Grant, Alannie-Grace Gabrielle" w:date="2021-05-16T16:34:00Z"/>
                    <w:i/>
                    <w:iCs/>
                  </w:rPr>
                </w:rPrChange>
              </w:rPr>
            </w:pPr>
            <w:proofErr w:type="spellStart"/>
            <w:ins w:id="7698" w:author="Grant, Alannie-Grace Gabrielle" w:date="2021-05-16T16:35:00Z">
              <w:r w:rsidRPr="00D31C46">
                <w:rPr>
                  <w:i/>
                  <w:iCs/>
                  <w:color w:val="000000"/>
                  <w:sz w:val="22"/>
                  <w:szCs w:val="22"/>
                  <w:rPrChange w:id="7699" w:author="Grant, Alannie-Grace Gabrielle" w:date="2021-05-16T21:17:00Z">
                    <w:rPr>
                      <w:i/>
                      <w:iCs/>
                      <w:color w:val="000000"/>
                    </w:rPr>
                  </w:rPrChange>
                </w:rPr>
                <w:t>alpestris</w:t>
              </w:r>
            </w:ins>
            <w:proofErr w:type="spellEnd"/>
          </w:p>
        </w:tc>
        <w:tc>
          <w:tcPr>
            <w:tcW w:w="1170" w:type="dxa"/>
            <w:tcPrChange w:id="7700" w:author="Grant, Alannie-Grace Gabrielle" w:date="2021-05-16T21:18:00Z">
              <w:tcPr>
                <w:tcW w:w="1056" w:type="dxa"/>
                <w:gridSpan w:val="2"/>
              </w:tcPr>
            </w:tcPrChange>
          </w:tcPr>
          <w:p w14:paraId="30B1DAB3" w14:textId="42D1F521" w:rsidR="00073274" w:rsidRPr="00D31C46" w:rsidRDefault="00073274" w:rsidP="00073274">
            <w:pPr>
              <w:pStyle w:val="Table4"/>
              <w:rPr>
                <w:ins w:id="7701" w:author="Grant, Alannie-Grace Gabrielle" w:date="2021-05-16T16:34:00Z"/>
                <w:sz w:val="22"/>
                <w:szCs w:val="22"/>
                <w:rPrChange w:id="7702" w:author="Grant, Alannie-Grace Gabrielle" w:date="2021-05-16T21:17:00Z">
                  <w:rPr>
                    <w:ins w:id="7703" w:author="Grant, Alannie-Grace Gabrielle" w:date="2021-05-16T16:34:00Z"/>
                  </w:rPr>
                </w:rPrChange>
              </w:rPr>
            </w:pPr>
            <w:ins w:id="7704" w:author="Grant, Alannie-Grace Gabrielle" w:date="2021-05-16T16:35:00Z">
              <w:r w:rsidRPr="00D31C46">
                <w:rPr>
                  <w:color w:val="000000"/>
                  <w:sz w:val="22"/>
                  <w:szCs w:val="22"/>
                  <w:rPrChange w:id="7705" w:author="Grant, Alannie-Grace Gabrielle" w:date="2021-05-16T21:17:00Z">
                    <w:rPr>
                      <w:color w:val="000000"/>
                    </w:rPr>
                  </w:rPrChange>
                </w:rPr>
                <w:t>1.07</w:t>
              </w:r>
            </w:ins>
          </w:p>
        </w:tc>
        <w:tc>
          <w:tcPr>
            <w:tcW w:w="990" w:type="dxa"/>
            <w:tcPrChange w:id="7706" w:author="Grant, Alannie-Grace Gabrielle" w:date="2021-05-16T21:18:00Z">
              <w:tcPr>
                <w:tcW w:w="1181" w:type="dxa"/>
              </w:tcPr>
            </w:tcPrChange>
          </w:tcPr>
          <w:p w14:paraId="321FC565" w14:textId="0BB5C6D6" w:rsidR="00073274" w:rsidRPr="00D31C46" w:rsidRDefault="00073274" w:rsidP="00073274">
            <w:pPr>
              <w:pStyle w:val="Table4"/>
              <w:rPr>
                <w:ins w:id="7707" w:author="Grant, Alannie-Grace Gabrielle" w:date="2021-05-16T16:34:00Z"/>
                <w:sz w:val="22"/>
                <w:szCs w:val="22"/>
                <w:rPrChange w:id="7708" w:author="Grant, Alannie-Grace Gabrielle" w:date="2021-05-16T21:17:00Z">
                  <w:rPr>
                    <w:ins w:id="7709" w:author="Grant, Alannie-Grace Gabrielle" w:date="2021-05-16T16:34:00Z"/>
                  </w:rPr>
                </w:rPrChange>
              </w:rPr>
            </w:pPr>
            <w:ins w:id="7710" w:author="Grant, Alannie-Grace Gabrielle" w:date="2021-05-16T16:35:00Z">
              <w:r w:rsidRPr="00D31C46">
                <w:rPr>
                  <w:color w:val="000000"/>
                  <w:sz w:val="22"/>
                  <w:szCs w:val="22"/>
                  <w:rPrChange w:id="7711" w:author="Grant, Alannie-Grace Gabrielle" w:date="2021-05-16T21:17:00Z">
                    <w:rPr>
                      <w:color w:val="000000"/>
                    </w:rPr>
                  </w:rPrChange>
                </w:rPr>
                <w:t>0.87</w:t>
              </w:r>
            </w:ins>
          </w:p>
        </w:tc>
        <w:tc>
          <w:tcPr>
            <w:tcW w:w="990" w:type="dxa"/>
            <w:tcPrChange w:id="7712" w:author="Grant, Alannie-Grace Gabrielle" w:date="2021-05-16T21:18:00Z">
              <w:tcPr>
                <w:tcW w:w="1074" w:type="dxa"/>
                <w:gridSpan w:val="2"/>
              </w:tcPr>
            </w:tcPrChange>
          </w:tcPr>
          <w:p w14:paraId="07E47F4C" w14:textId="5799BD08" w:rsidR="00073274" w:rsidRPr="00D31C46" w:rsidRDefault="00073274" w:rsidP="00073274">
            <w:pPr>
              <w:pStyle w:val="Table4"/>
              <w:rPr>
                <w:ins w:id="7713" w:author="Grant, Alannie-Grace Gabrielle" w:date="2021-05-16T16:34:00Z"/>
                <w:sz w:val="22"/>
                <w:szCs w:val="22"/>
                <w:rPrChange w:id="7714" w:author="Grant, Alannie-Grace Gabrielle" w:date="2021-05-16T21:17:00Z">
                  <w:rPr>
                    <w:ins w:id="7715" w:author="Grant, Alannie-Grace Gabrielle" w:date="2021-05-16T16:34:00Z"/>
                  </w:rPr>
                </w:rPrChange>
              </w:rPr>
            </w:pPr>
            <w:ins w:id="7716" w:author="Grant, Alannie-Grace Gabrielle" w:date="2021-05-16T16:35:00Z">
              <w:r w:rsidRPr="00D31C46">
                <w:rPr>
                  <w:color w:val="000000"/>
                  <w:sz w:val="22"/>
                  <w:szCs w:val="22"/>
                  <w:rPrChange w:id="7717" w:author="Grant, Alannie-Grace Gabrielle" w:date="2021-05-16T21:17:00Z">
                    <w:rPr>
                      <w:color w:val="000000"/>
                    </w:rPr>
                  </w:rPrChange>
                </w:rPr>
                <w:t>0.98</w:t>
              </w:r>
            </w:ins>
          </w:p>
        </w:tc>
        <w:tc>
          <w:tcPr>
            <w:tcW w:w="1170" w:type="dxa"/>
            <w:tcPrChange w:id="7718" w:author="Grant, Alannie-Grace Gabrielle" w:date="2021-05-16T21:18:00Z">
              <w:tcPr>
                <w:tcW w:w="1115" w:type="dxa"/>
                <w:gridSpan w:val="3"/>
              </w:tcPr>
            </w:tcPrChange>
          </w:tcPr>
          <w:p w14:paraId="63F444A6" w14:textId="3FF5CC13" w:rsidR="00073274" w:rsidRPr="00D31C46" w:rsidRDefault="00073274" w:rsidP="00073274">
            <w:pPr>
              <w:pStyle w:val="Table4"/>
              <w:rPr>
                <w:ins w:id="7719" w:author="Grant, Alannie-Grace Gabrielle" w:date="2021-05-16T16:34:00Z"/>
                <w:sz w:val="22"/>
                <w:szCs w:val="22"/>
                <w:rPrChange w:id="7720" w:author="Grant, Alannie-Grace Gabrielle" w:date="2021-05-16T21:17:00Z">
                  <w:rPr>
                    <w:ins w:id="7721" w:author="Grant, Alannie-Grace Gabrielle" w:date="2021-05-16T16:34:00Z"/>
                  </w:rPr>
                </w:rPrChange>
              </w:rPr>
            </w:pPr>
            <w:ins w:id="7722" w:author="Grant, Alannie-Grace Gabrielle" w:date="2021-05-16T16:35:00Z">
              <w:r w:rsidRPr="00D31C46">
                <w:rPr>
                  <w:color w:val="000000"/>
                  <w:sz w:val="22"/>
                  <w:szCs w:val="22"/>
                  <w:rPrChange w:id="7723" w:author="Grant, Alannie-Grace Gabrielle" w:date="2021-05-16T21:17:00Z">
                    <w:rPr>
                      <w:color w:val="000000"/>
                    </w:rPr>
                  </w:rPrChange>
                </w:rPr>
                <w:t>0.99</w:t>
              </w:r>
            </w:ins>
          </w:p>
        </w:tc>
        <w:tc>
          <w:tcPr>
            <w:tcW w:w="1456" w:type="dxa"/>
            <w:tcPrChange w:id="7724" w:author="Grant, Alannie-Grace Gabrielle" w:date="2021-05-16T21:18:00Z">
              <w:tcPr>
                <w:tcW w:w="1074" w:type="dxa"/>
              </w:tcPr>
            </w:tcPrChange>
          </w:tcPr>
          <w:p w14:paraId="2CFA7D6E" w14:textId="53A2CB85" w:rsidR="00073274" w:rsidRPr="00D31C46" w:rsidRDefault="00073274" w:rsidP="00073274">
            <w:pPr>
              <w:pStyle w:val="Table4"/>
              <w:rPr>
                <w:ins w:id="7725" w:author="Grant, Alannie-Grace Gabrielle" w:date="2021-05-16T16:34:00Z"/>
                <w:sz w:val="22"/>
                <w:szCs w:val="22"/>
                <w:rPrChange w:id="7726" w:author="Grant, Alannie-Grace Gabrielle" w:date="2021-05-16T21:17:00Z">
                  <w:rPr>
                    <w:ins w:id="7727" w:author="Grant, Alannie-Grace Gabrielle" w:date="2021-05-16T16:34:00Z"/>
                  </w:rPr>
                </w:rPrChange>
              </w:rPr>
            </w:pPr>
            <w:ins w:id="7728" w:author="Grant, Alannie-Grace Gabrielle" w:date="2021-05-16T16:35:00Z">
              <w:r w:rsidRPr="00D31C46">
                <w:rPr>
                  <w:color w:val="000000"/>
                  <w:sz w:val="22"/>
                  <w:szCs w:val="22"/>
                  <w:rPrChange w:id="7729" w:author="Grant, Alannie-Grace Gabrielle" w:date="2021-05-16T21:17:00Z">
                    <w:rPr>
                      <w:color w:val="000000"/>
                    </w:rPr>
                  </w:rPrChange>
                </w:rPr>
                <w:t>0.98</w:t>
              </w:r>
            </w:ins>
          </w:p>
        </w:tc>
      </w:tr>
      <w:tr w:rsidR="00073274" w14:paraId="15E616A6" w14:textId="77777777" w:rsidTr="00D31C46">
        <w:trPr>
          <w:trHeight w:val="678"/>
          <w:ins w:id="7730" w:author="Grant, Alannie-Grace Gabrielle" w:date="2021-05-16T16:34:00Z"/>
          <w:trPrChange w:id="7731" w:author="Grant, Alannie-Grace Gabrielle" w:date="2021-05-16T21:18:00Z">
            <w:trPr>
              <w:trHeight w:val="675"/>
            </w:trPr>
          </w:trPrChange>
        </w:trPr>
        <w:tc>
          <w:tcPr>
            <w:tcW w:w="1657" w:type="dxa"/>
            <w:tcPrChange w:id="7732" w:author="Grant, Alannie-Grace Gabrielle" w:date="2021-05-16T21:18:00Z">
              <w:tcPr>
                <w:tcW w:w="1795" w:type="dxa"/>
                <w:gridSpan w:val="2"/>
              </w:tcPr>
            </w:tcPrChange>
          </w:tcPr>
          <w:p w14:paraId="507DBA9F" w14:textId="27668642" w:rsidR="00073274" w:rsidRPr="00D31C46" w:rsidRDefault="00073274" w:rsidP="00073274">
            <w:pPr>
              <w:pStyle w:val="Table4"/>
              <w:rPr>
                <w:ins w:id="7733" w:author="Grant, Alannie-Grace Gabrielle" w:date="2021-05-16T16:34:00Z"/>
                <w:sz w:val="22"/>
                <w:szCs w:val="22"/>
                <w:rPrChange w:id="7734" w:author="Grant, Alannie-Grace Gabrielle" w:date="2021-05-16T21:17:00Z">
                  <w:rPr>
                    <w:ins w:id="7735" w:author="Grant, Alannie-Grace Gabrielle" w:date="2021-05-16T16:34:00Z"/>
                  </w:rPr>
                </w:rPrChange>
              </w:rPr>
            </w:pPr>
            <w:proofErr w:type="spellStart"/>
            <w:ins w:id="7736" w:author="Grant, Alannie-Grace Gabrielle" w:date="2021-05-16T16:35:00Z">
              <w:r w:rsidRPr="00D31C46">
                <w:rPr>
                  <w:sz w:val="22"/>
                  <w:szCs w:val="22"/>
                  <w:rPrChange w:id="7737" w:author="Grant, Alannie-Grace Gabrielle" w:date="2021-05-16T21:17:00Z">
                    <w:rPr/>
                  </w:rPrChange>
                </w:rPr>
                <w:t>Campanulaceae</w:t>
              </w:r>
            </w:ins>
            <w:proofErr w:type="spellEnd"/>
          </w:p>
        </w:tc>
        <w:tc>
          <w:tcPr>
            <w:tcW w:w="2742" w:type="dxa"/>
            <w:tcPrChange w:id="7738" w:author="Grant, Alannie-Grace Gabrielle" w:date="2021-05-16T21:18:00Z">
              <w:tcPr>
                <w:tcW w:w="2970" w:type="dxa"/>
                <w:gridSpan w:val="2"/>
              </w:tcPr>
            </w:tcPrChange>
          </w:tcPr>
          <w:p w14:paraId="026D33B1" w14:textId="23395CC2" w:rsidR="00073274" w:rsidRPr="00D31C46" w:rsidRDefault="00073274" w:rsidP="00073274">
            <w:pPr>
              <w:pStyle w:val="Table4"/>
              <w:rPr>
                <w:ins w:id="7739" w:author="Grant, Alannie-Grace Gabrielle" w:date="2021-05-16T16:34:00Z"/>
                <w:i/>
                <w:iCs/>
                <w:sz w:val="22"/>
                <w:szCs w:val="22"/>
                <w:rPrChange w:id="7740" w:author="Grant, Alannie-Grace Gabrielle" w:date="2021-05-16T21:17:00Z">
                  <w:rPr>
                    <w:ins w:id="7741" w:author="Grant, Alannie-Grace Gabrielle" w:date="2021-05-16T16:34:00Z"/>
                    <w:i/>
                    <w:iCs/>
                  </w:rPr>
                </w:rPrChange>
              </w:rPr>
            </w:pPr>
            <w:proofErr w:type="spellStart"/>
            <w:ins w:id="7742" w:author="Grant, Alannie-Grace Gabrielle" w:date="2021-05-16T16:35:00Z">
              <w:r w:rsidRPr="00D31C46">
                <w:rPr>
                  <w:i/>
                  <w:iCs/>
                  <w:sz w:val="22"/>
                  <w:szCs w:val="22"/>
                  <w:rPrChange w:id="7743" w:author="Grant, Alannie-Grace Gabrielle" w:date="2021-05-16T21:17:00Z">
                    <w:rPr>
                      <w:i/>
                      <w:iCs/>
                    </w:rPr>
                  </w:rPrChange>
                </w:rPr>
                <w:t>Downingia</w:t>
              </w:r>
            </w:ins>
            <w:proofErr w:type="spellEnd"/>
          </w:p>
        </w:tc>
        <w:tc>
          <w:tcPr>
            <w:tcW w:w="1446" w:type="dxa"/>
            <w:tcPrChange w:id="7744" w:author="Grant, Alannie-Grace Gabrielle" w:date="2021-05-16T21:18:00Z">
              <w:tcPr>
                <w:tcW w:w="2095" w:type="dxa"/>
                <w:gridSpan w:val="2"/>
              </w:tcPr>
            </w:tcPrChange>
          </w:tcPr>
          <w:p w14:paraId="3264BD2E" w14:textId="6AA83C97" w:rsidR="00073274" w:rsidRPr="00D31C46" w:rsidRDefault="00073274" w:rsidP="00073274">
            <w:pPr>
              <w:pStyle w:val="Table4"/>
              <w:rPr>
                <w:ins w:id="7745" w:author="Grant, Alannie-Grace Gabrielle" w:date="2021-05-16T16:34:00Z"/>
                <w:i/>
                <w:iCs/>
                <w:sz w:val="22"/>
                <w:szCs w:val="22"/>
                <w:rPrChange w:id="7746" w:author="Grant, Alannie-Grace Gabrielle" w:date="2021-05-16T21:17:00Z">
                  <w:rPr>
                    <w:ins w:id="7747" w:author="Grant, Alannie-Grace Gabrielle" w:date="2021-05-16T16:34:00Z"/>
                    <w:i/>
                    <w:iCs/>
                  </w:rPr>
                </w:rPrChange>
              </w:rPr>
            </w:pPr>
            <w:proofErr w:type="spellStart"/>
            <w:ins w:id="7748" w:author="Grant, Alannie-Grace Gabrielle" w:date="2021-05-16T16:35:00Z">
              <w:r w:rsidRPr="00D31C46">
                <w:rPr>
                  <w:i/>
                  <w:iCs/>
                  <w:sz w:val="22"/>
                  <w:szCs w:val="22"/>
                  <w:rPrChange w:id="7749" w:author="Grant, Alannie-Grace Gabrielle" w:date="2021-05-16T21:17:00Z">
                    <w:rPr>
                      <w:i/>
                      <w:iCs/>
                    </w:rPr>
                  </w:rPrChange>
                </w:rPr>
                <w:t>yina</w:t>
              </w:r>
            </w:ins>
            <w:proofErr w:type="spellEnd"/>
          </w:p>
        </w:tc>
        <w:tc>
          <w:tcPr>
            <w:tcW w:w="1440" w:type="dxa"/>
            <w:tcPrChange w:id="7750" w:author="Grant, Alannie-Grace Gabrielle" w:date="2021-05-16T21:18:00Z">
              <w:tcPr>
                <w:tcW w:w="1790" w:type="dxa"/>
                <w:gridSpan w:val="3"/>
              </w:tcPr>
            </w:tcPrChange>
          </w:tcPr>
          <w:p w14:paraId="5DBA6A2C" w14:textId="53295CF3" w:rsidR="00073274" w:rsidRPr="00D31C46" w:rsidRDefault="00073274" w:rsidP="00073274">
            <w:pPr>
              <w:pStyle w:val="Table4"/>
              <w:rPr>
                <w:ins w:id="7751" w:author="Grant, Alannie-Grace Gabrielle" w:date="2021-05-16T16:34:00Z"/>
                <w:i/>
                <w:iCs/>
                <w:sz w:val="22"/>
                <w:szCs w:val="22"/>
                <w:rPrChange w:id="7752" w:author="Grant, Alannie-Grace Gabrielle" w:date="2021-05-16T21:17:00Z">
                  <w:rPr>
                    <w:ins w:id="7753" w:author="Grant, Alannie-Grace Gabrielle" w:date="2021-05-16T16:34:00Z"/>
                    <w:i/>
                    <w:iCs/>
                  </w:rPr>
                </w:rPrChange>
              </w:rPr>
            </w:pPr>
            <w:proofErr w:type="spellStart"/>
            <w:ins w:id="7754" w:author="Grant, Alannie-Grace Gabrielle" w:date="2021-05-16T16:35:00Z">
              <w:r w:rsidRPr="00D31C46">
                <w:rPr>
                  <w:i/>
                  <w:iCs/>
                  <w:sz w:val="22"/>
                  <w:szCs w:val="22"/>
                  <w:rPrChange w:id="7755" w:author="Grant, Alannie-Grace Gabrielle" w:date="2021-05-16T21:17:00Z">
                    <w:rPr>
                      <w:i/>
                      <w:iCs/>
                    </w:rPr>
                  </w:rPrChange>
                </w:rPr>
                <w:t>bacigalupii</w:t>
              </w:r>
            </w:ins>
            <w:proofErr w:type="spellEnd"/>
          </w:p>
        </w:tc>
        <w:tc>
          <w:tcPr>
            <w:tcW w:w="1170" w:type="dxa"/>
            <w:tcPrChange w:id="7756" w:author="Grant, Alannie-Grace Gabrielle" w:date="2021-05-16T21:18:00Z">
              <w:tcPr>
                <w:tcW w:w="1056" w:type="dxa"/>
                <w:gridSpan w:val="2"/>
              </w:tcPr>
            </w:tcPrChange>
          </w:tcPr>
          <w:p w14:paraId="5388105F" w14:textId="74DFA5EC" w:rsidR="00073274" w:rsidRPr="00D31C46" w:rsidRDefault="00073274" w:rsidP="00073274">
            <w:pPr>
              <w:pStyle w:val="Table4"/>
              <w:rPr>
                <w:ins w:id="7757" w:author="Grant, Alannie-Grace Gabrielle" w:date="2021-05-16T16:34:00Z"/>
                <w:sz w:val="22"/>
                <w:szCs w:val="22"/>
                <w:rPrChange w:id="7758" w:author="Grant, Alannie-Grace Gabrielle" w:date="2021-05-16T21:17:00Z">
                  <w:rPr>
                    <w:ins w:id="7759" w:author="Grant, Alannie-Grace Gabrielle" w:date="2021-05-16T16:34:00Z"/>
                  </w:rPr>
                </w:rPrChange>
              </w:rPr>
            </w:pPr>
            <w:ins w:id="7760" w:author="Grant, Alannie-Grace Gabrielle" w:date="2021-05-16T16:35:00Z">
              <w:r w:rsidRPr="00D31C46">
                <w:rPr>
                  <w:sz w:val="22"/>
                  <w:szCs w:val="22"/>
                  <w:rPrChange w:id="7761" w:author="Grant, Alannie-Grace Gabrielle" w:date="2021-05-16T21:17:00Z">
                    <w:rPr/>
                  </w:rPrChange>
                </w:rPr>
                <w:t>0.80</w:t>
              </w:r>
            </w:ins>
          </w:p>
        </w:tc>
        <w:tc>
          <w:tcPr>
            <w:tcW w:w="990" w:type="dxa"/>
            <w:tcPrChange w:id="7762" w:author="Grant, Alannie-Grace Gabrielle" w:date="2021-05-16T21:18:00Z">
              <w:tcPr>
                <w:tcW w:w="1181" w:type="dxa"/>
              </w:tcPr>
            </w:tcPrChange>
          </w:tcPr>
          <w:p w14:paraId="25E8E60E" w14:textId="42ED5229" w:rsidR="00073274" w:rsidRPr="00D31C46" w:rsidRDefault="00073274" w:rsidP="00073274">
            <w:pPr>
              <w:pStyle w:val="Table4"/>
              <w:rPr>
                <w:ins w:id="7763" w:author="Grant, Alannie-Grace Gabrielle" w:date="2021-05-16T16:34:00Z"/>
                <w:sz w:val="22"/>
                <w:szCs w:val="22"/>
                <w:rPrChange w:id="7764" w:author="Grant, Alannie-Grace Gabrielle" w:date="2021-05-16T21:17:00Z">
                  <w:rPr>
                    <w:ins w:id="7765" w:author="Grant, Alannie-Grace Gabrielle" w:date="2021-05-16T16:34:00Z"/>
                  </w:rPr>
                </w:rPrChange>
              </w:rPr>
            </w:pPr>
            <w:ins w:id="7766" w:author="Grant, Alannie-Grace Gabrielle" w:date="2021-05-16T16:35:00Z">
              <w:r w:rsidRPr="00D31C46">
                <w:rPr>
                  <w:sz w:val="22"/>
                  <w:szCs w:val="22"/>
                  <w:rPrChange w:id="7767" w:author="Grant, Alannie-Grace Gabrielle" w:date="2021-05-16T21:17:00Z">
                    <w:rPr/>
                  </w:rPrChange>
                </w:rPr>
                <w:t>1.00</w:t>
              </w:r>
            </w:ins>
          </w:p>
        </w:tc>
        <w:tc>
          <w:tcPr>
            <w:tcW w:w="990" w:type="dxa"/>
            <w:tcPrChange w:id="7768" w:author="Grant, Alannie-Grace Gabrielle" w:date="2021-05-16T21:18:00Z">
              <w:tcPr>
                <w:tcW w:w="1074" w:type="dxa"/>
                <w:gridSpan w:val="2"/>
              </w:tcPr>
            </w:tcPrChange>
          </w:tcPr>
          <w:p w14:paraId="72CE5CE2" w14:textId="2575B973" w:rsidR="00073274" w:rsidRPr="00D31C46" w:rsidRDefault="00073274" w:rsidP="00073274">
            <w:pPr>
              <w:pStyle w:val="Table4"/>
              <w:rPr>
                <w:ins w:id="7769" w:author="Grant, Alannie-Grace Gabrielle" w:date="2021-05-16T16:34:00Z"/>
                <w:sz w:val="22"/>
                <w:szCs w:val="22"/>
                <w:rPrChange w:id="7770" w:author="Grant, Alannie-Grace Gabrielle" w:date="2021-05-16T21:17:00Z">
                  <w:rPr>
                    <w:ins w:id="7771" w:author="Grant, Alannie-Grace Gabrielle" w:date="2021-05-16T16:34:00Z"/>
                  </w:rPr>
                </w:rPrChange>
              </w:rPr>
            </w:pPr>
            <w:ins w:id="7772" w:author="Grant, Alannie-Grace Gabrielle" w:date="2021-05-16T16:35:00Z">
              <w:r w:rsidRPr="00D31C46">
                <w:rPr>
                  <w:sz w:val="22"/>
                  <w:szCs w:val="22"/>
                  <w:rPrChange w:id="7773" w:author="Grant, Alannie-Grace Gabrielle" w:date="2021-05-16T21:17:00Z">
                    <w:rPr/>
                  </w:rPrChange>
                </w:rPr>
                <w:t>0.71</w:t>
              </w:r>
            </w:ins>
          </w:p>
        </w:tc>
        <w:tc>
          <w:tcPr>
            <w:tcW w:w="1170" w:type="dxa"/>
            <w:tcPrChange w:id="7774" w:author="Grant, Alannie-Grace Gabrielle" w:date="2021-05-16T21:18:00Z">
              <w:tcPr>
                <w:tcW w:w="1115" w:type="dxa"/>
                <w:gridSpan w:val="3"/>
              </w:tcPr>
            </w:tcPrChange>
          </w:tcPr>
          <w:p w14:paraId="71CE33F9" w14:textId="3058405A" w:rsidR="00073274" w:rsidRPr="00D31C46" w:rsidRDefault="00073274" w:rsidP="00073274">
            <w:pPr>
              <w:pStyle w:val="Table4"/>
              <w:rPr>
                <w:ins w:id="7775" w:author="Grant, Alannie-Grace Gabrielle" w:date="2021-05-16T16:34:00Z"/>
                <w:sz w:val="22"/>
                <w:szCs w:val="22"/>
                <w:rPrChange w:id="7776" w:author="Grant, Alannie-Grace Gabrielle" w:date="2021-05-16T21:17:00Z">
                  <w:rPr>
                    <w:ins w:id="7777" w:author="Grant, Alannie-Grace Gabrielle" w:date="2021-05-16T16:34:00Z"/>
                  </w:rPr>
                </w:rPrChange>
              </w:rPr>
            </w:pPr>
            <w:ins w:id="7778" w:author="Grant, Alannie-Grace Gabrielle" w:date="2021-05-16T16:35:00Z">
              <w:r w:rsidRPr="00D31C46">
                <w:rPr>
                  <w:sz w:val="22"/>
                  <w:szCs w:val="22"/>
                  <w:rPrChange w:id="7779" w:author="Grant, Alannie-Grace Gabrielle" w:date="2021-05-16T21:17:00Z">
                    <w:rPr/>
                  </w:rPrChange>
                </w:rPr>
                <w:t>0.68</w:t>
              </w:r>
            </w:ins>
          </w:p>
        </w:tc>
        <w:tc>
          <w:tcPr>
            <w:tcW w:w="1456" w:type="dxa"/>
            <w:tcPrChange w:id="7780" w:author="Grant, Alannie-Grace Gabrielle" w:date="2021-05-16T21:18:00Z">
              <w:tcPr>
                <w:tcW w:w="1074" w:type="dxa"/>
              </w:tcPr>
            </w:tcPrChange>
          </w:tcPr>
          <w:p w14:paraId="0EACCAA0" w14:textId="44A992CA" w:rsidR="00073274" w:rsidRPr="00D31C46" w:rsidRDefault="00073274" w:rsidP="00073274">
            <w:pPr>
              <w:pStyle w:val="Table4"/>
              <w:rPr>
                <w:ins w:id="7781" w:author="Grant, Alannie-Grace Gabrielle" w:date="2021-05-16T16:34:00Z"/>
                <w:sz w:val="22"/>
                <w:szCs w:val="22"/>
                <w:rPrChange w:id="7782" w:author="Grant, Alannie-Grace Gabrielle" w:date="2021-05-16T21:17:00Z">
                  <w:rPr>
                    <w:ins w:id="7783" w:author="Grant, Alannie-Grace Gabrielle" w:date="2021-05-16T16:34:00Z"/>
                  </w:rPr>
                </w:rPrChange>
              </w:rPr>
            </w:pPr>
            <w:ins w:id="7784" w:author="Grant, Alannie-Grace Gabrielle" w:date="2021-05-16T16:35:00Z">
              <w:r w:rsidRPr="00D31C46">
                <w:rPr>
                  <w:sz w:val="22"/>
                  <w:szCs w:val="22"/>
                  <w:rPrChange w:id="7785" w:author="Grant, Alannie-Grace Gabrielle" w:date="2021-05-16T21:17:00Z">
                    <w:rPr/>
                  </w:rPrChange>
                </w:rPr>
                <w:t>0.35</w:t>
              </w:r>
            </w:ins>
          </w:p>
        </w:tc>
      </w:tr>
      <w:tr w:rsidR="00073274" w14:paraId="77198D93" w14:textId="77777777" w:rsidTr="00D31C46">
        <w:trPr>
          <w:trHeight w:val="678"/>
          <w:ins w:id="7786" w:author="Grant, Alannie-Grace Gabrielle" w:date="2021-05-16T16:34:00Z"/>
          <w:trPrChange w:id="7787" w:author="Grant, Alannie-Grace Gabrielle" w:date="2021-05-16T21:18:00Z">
            <w:trPr>
              <w:trHeight w:val="675"/>
            </w:trPr>
          </w:trPrChange>
        </w:trPr>
        <w:tc>
          <w:tcPr>
            <w:tcW w:w="1657" w:type="dxa"/>
            <w:tcPrChange w:id="7788" w:author="Grant, Alannie-Grace Gabrielle" w:date="2021-05-16T21:18:00Z">
              <w:tcPr>
                <w:tcW w:w="1795" w:type="dxa"/>
                <w:gridSpan w:val="2"/>
              </w:tcPr>
            </w:tcPrChange>
          </w:tcPr>
          <w:p w14:paraId="36FF8C76" w14:textId="38711DE9" w:rsidR="00073274" w:rsidRPr="00D31C46" w:rsidRDefault="00073274" w:rsidP="00073274">
            <w:pPr>
              <w:pStyle w:val="Table4"/>
              <w:rPr>
                <w:ins w:id="7789" w:author="Grant, Alannie-Grace Gabrielle" w:date="2021-05-16T16:34:00Z"/>
                <w:sz w:val="22"/>
                <w:szCs w:val="22"/>
                <w:rPrChange w:id="7790" w:author="Grant, Alannie-Grace Gabrielle" w:date="2021-05-16T21:17:00Z">
                  <w:rPr>
                    <w:ins w:id="7791" w:author="Grant, Alannie-Grace Gabrielle" w:date="2021-05-16T16:34:00Z"/>
                  </w:rPr>
                </w:rPrChange>
              </w:rPr>
            </w:pPr>
            <w:ins w:id="7792" w:author="Grant, Alannie-Grace Gabrielle" w:date="2021-05-16T16:35:00Z">
              <w:r w:rsidRPr="00D31C46">
                <w:rPr>
                  <w:sz w:val="22"/>
                  <w:szCs w:val="22"/>
                  <w:rPrChange w:id="7793" w:author="Grant, Alannie-Grace Gabrielle" w:date="2021-05-16T21:17:00Z">
                    <w:rPr/>
                  </w:rPrChange>
                </w:rPr>
                <w:t>Onagraceae</w:t>
              </w:r>
            </w:ins>
          </w:p>
        </w:tc>
        <w:tc>
          <w:tcPr>
            <w:tcW w:w="2742" w:type="dxa"/>
            <w:tcPrChange w:id="7794" w:author="Grant, Alannie-Grace Gabrielle" w:date="2021-05-16T21:18:00Z">
              <w:tcPr>
                <w:tcW w:w="2970" w:type="dxa"/>
                <w:gridSpan w:val="2"/>
              </w:tcPr>
            </w:tcPrChange>
          </w:tcPr>
          <w:p w14:paraId="04BC6084" w14:textId="669534E8" w:rsidR="00073274" w:rsidRPr="00D31C46" w:rsidRDefault="00073274" w:rsidP="00073274">
            <w:pPr>
              <w:pStyle w:val="Table4"/>
              <w:rPr>
                <w:ins w:id="7795" w:author="Grant, Alannie-Grace Gabrielle" w:date="2021-05-16T16:34:00Z"/>
                <w:i/>
                <w:iCs/>
                <w:sz w:val="22"/>
                <w:szCs w:val="22"/>
                <w:rPrChange w:id="7796" w:author="Grant, Alannie-Grace Gabrielle" w:date="2021-05-16T21:17:00Z">
                  <w:rPr>
                    <w:ins w:id="7797" w:author="Grant, Alannie-Grace Gabrielle" w:date="2021-05-16T16:34:00Z"/>
                    <w:i/>
                    <w:iCs/>
                  </w:rPr>
                </w:rPrChange>
              </w:rPr>
            </w:pPr>
            <w:ins w:id="7798" w:author="Grant, Alannie-Grace Gabrielle" w:date="2021-05-16T16:35:00Z">
              <w:r w:rsidRPr="00D31C46">
                <w:rPr>
                  <w:i/>
                  <w:iCs/>
                  <w:sz w:val="22"/>
                  <w:szCs w:val="22"/>
                  <w:rPrChange w:id="7799" w:author="Grant, Alannie-Grace Gabrielle" w:date="2021-05-16T21:17:00Z">
                    <w:rPr>
                      <w:i/>
                      <w:iCs/>
                    </w:rPr>
                  </w:rPrChange>
                </w:rPr>
                <w:t xml:space="preserve">Oenothera </w:t>
              </w:r>
              <w:r w:rsidRPr="00D31C46">
                <w:rPr>
                  <w:sz w:val="22"/>
                  <w:szCs w:val="22"/>
                  <w:rPrChange w:id="7800" w:author="Grant, Alannie-Grace Gabrielle" w:date="2021-05-16T21:17:00Z">
                    <w:rPr/>
                  </w:rPrChange>
                </w:rPr>
                <w:t xml:space="preserve">sect. </w:t>
              </w:r>
              <w:r w:rsidRPr="00D31C46">
                <w:rPr>
                  <w:i/>
                  <w:iCs/>
                  <w:sz w:val="22"/>
                  <w:szCs w:val="22"/>
                  <w:rPrChange w:id="7801" w:author="Grant, Alannie-Grace Gabrielle" w:date="2021-05-16T21:17:00Z">
                    <w:rPr>
                      <w:i/>
                      <w:iCs/>
                    </w:rPr>
                  </w:rPrChange>
                </w:rPr>
                <w:t>Oenothera</w:t>
              </w:r>
            </w:ins>
          </w:p>
        </w:tc>
        <w:tc>
          <w:tcPr>
            <w:tcW w:w="1446" w:type="dxa"/>
            <w:tcPrChange w:id="7802" w:author="Grant, Alannie-Grace Gabrielle" w:date="2021-05-16T21:18:00Z">
              <w:tcPr>
                <w:tcW w:w="2095" w:type="dxa"/>
                <w:gridSpan w:val="2"/>
              </w:tcPr>
            </w:tcPrChange>
          </w:tcPr>
          <w:p w14:paraId="49CF4CAB" w14:textId="051B8A24" w:rsidR="00073274" w:rsidRPr="00D31C46" w:rsidRDefault="00073274" w:rsidP="00073274">
            <w:pPr>
              <w:pStyle w:val="Table4"/>
              <w:rPr>
                <w:ins w:id="7803" w:author="Grant, Alannie-Grace Gabrielle" w:date="2021-05-16T16:34:00Z"/>
                <w:sz w:val="22"/>
                <w:szCs w:val="22"/>
                <w:rPrChange w:id="7804" w:author="Grant, Alannie-Grace Gabrielle" w:date="2021-05-16T21:17:00Z">
                  <w:rPr>
                    <w:ins w:id="7805" w:author="Grant, Alannie-Grace Gabrielle" w:date="2021-05-16T16:34:00Z"/>
                  </w:rPr>
                </w:rPrChange>
              </w:rPr>
            </w:pPr>
            <w:proofErr w:type="spellStart"/>
            <w:ins w:id="7806" w:author="Grant, Alannie-Grace Gabrielle" w:date="2021-05-16T16:35:00Z">
              <w:r w:rsidRPr="00D31C46">
                <w:rPr>
                  <w:i/>
                  <w:iCs/>
                  <w:sz w:val="22"/>
                  <w:szCs w:val="22"/>
                  <w:rPrChange w:id="7807" w:author="Grant, Alannie-Grace Gabrielle" w:date="2021-05-16T21:17:00Z">
                    <w:rPr>
                      <w:i/>
                      <w:iCs/>
                    </w:rPr>
                  </w:rPrChange>
                </w:rPr>
                <w:t>serrulata</w:t>
              </w:r>
            </w:ins>
            <w:proofErr w:type="spellEnd"/>
          </w:p>
        </w:tc>
        <w:tc>
          <w:tcPr>
            <w:tcW w:w="1440" w:type="dxa"/>
            <w:tcPrChange w:id="7808" w:author="Grant, Alannie-Grace Gabrielle" w:date="2021-05-16T21:18:00Z">
              <w:tcPr>
                <w:tcW w:w="1790" w:type="dxa"/>
                <w:gridSpan w:val="3"/>
              </w:tcPr>
            </w:tcPrChange>
          </w:tcPr>
          <w:p w14:paraId="30BD161C" w14:textId="0C8F4319" w:rsidR="00073274" w:rsidRPr="00D31C46" w:rsidRDefault="00073274" w:rsidP="00073274">
            <w:pPr>
              <w:pStyle w:val="Table4"/>
              <w:rPr>
                <w:ins w:id="7809" w:author="Grant, Alannie-Grace Gabrielle" w:date="2021-05-16T16:34:00Z"/>
                <w:sz w:val="22"/>
                <w:szCs w:val="22"/>
                <w:rPrChange w:id="7810" w:author="Grant, Alannie-Grace Gabrielle" w:date="2021-05-16T21:17:00Z">
                  <w:rPr>
                    <w:ins w:id="7811" w:author="Grant, Alannie-Grace Gabrielle" w:date="2021-05-16T16:34:00Z"/>
                  </w:rPr>
                </w:rPrChange>
              </w:rPr>
            </w:pPr>
            <w:proofErr w:type="spellStart"/>
            <w:ins w:id="7812" w:author="Grant, Alannie-Grace Gabrielle" w:date="2021-05-16T16:35:00Z">
              <w:r w:rsidRPr="00D31C46">
                <w:rPr>
                  <w:i/>
                  <w:iCs/>
                  <w:sz w:val="22"/>
                  <w:szCs w:val="22"/>
                  <w:rPrChange w:id="7813" w:author="Grant, Alannie-Grace Gabrielle" w:date="2021-05-16T21:17:00Z">
                    <w:rPr>
                      <w:i/>
                      <w:iCs/>
                    </w:rPr>
                  </w:rPrChange>
                </w:rPr>
                <w:t>toumeyi</w:t>
              </w:r>
            </w:ins>
            <w:proofErr w:type="spellEnd"/>
          </w:p>
        </w:tc>
        <w:tc>
          <w:tcPr>
            <w:tcW w:w="1170" w:type="dxa"/>
            <w:tcPrChange w:id="7814" w:author="Grant, Alannie-Grace Gabrielle" w:date="2021-05-16T21:18:00Z">
              <w:tcPr>
                <w:tcW w:w="1056" w:type="dxa"/>
                <w:gridSpan w:val="2"/>
              </w:tcPr>
            </w:tcPrChange>
          </w:tcPr>
          <w:p w14:paraId="61060FC7" w14:textId="6F0DDC83" w:rsidR="00073274" w:rsidRPr="00D31C46" w:rsidRDefault="00073274" w:rsidP="00073274">
            <w:pPr>
              <w:pStyle w:val="Table4"/>
              <w:rPr>
                <w:ins w:id="7815" w:author="Grant, Alannie-Grace Gabrielle" w:date="2021-05-16T16:34:00Z"/>
                <w:sz w:val="22"/>
                <w:szCs w:val="22"/>
                <w:rPrChange w:id="7816" w:author="Grant, Alannie-Grace Gabrielle" w:date="2021-05-16T21:17:00Z">
                  <w:rPr>
                    <w:ins w:id="7817" w:author="Grant, Alannie-Grace Gabrielle" w:date="2021-05-16T16:34:00Z"/>
                  </w:rPr>
                </w:rPrChange>
              </w:rPr>
            </w:pPr>
            <w:ins w:id="7818" w:author="Grant, Alannie-Grace Gabrielle" w:date="2021-05-16T16:35:00Z">
              <w:r w:rsidRPr="00D31C46">
                <w:rPr>
                  <w:sz w:val="22"/>
                  <w:szCs w:val="22"/>
                  <w:rPrChange w:id="7819" w:author="Grant, Alannie-Grace Gabrielle" w:date="2021-05-16T21:17:00Z">
                    <w:rPr/>
                  </w:rPrChange>
                </w:rPr>
                <w:t>3.58</w:t>
              </w:r>
            </w:ins>
          </w:p>
        </w:tc>
        <w:tc>
          <w:tcPr>
            <w:tcW w:w="990" w:type="dxa"/>
            <w:tcPrChange w:id="7820" w:author="Grant, Alannie-Grace Gabrielle" w:date="2021-05-16T21:18:00Z">
              <w:tcPr>
                <w:tcW w:w="1181" w:type="dxa"/>
              </w:tcPr>
            </w:tcPrChange>
          </w:tcPr>
          <w:p w14:paraId="40983CCE" w14:textId="01D183E8" w:rsidR="00073274" w:rsidRPr="00D31C46" w:rsidRDefault="00073274" w:rsidP="00073274">
            <w:pPr>
              <w:pStyle w:val="Table4"/>
              <w:rPr>
                <w:ins w:id="7821" w:author="Grant, Alannie-Grace Gabrielle" w:date="2021-05-16T16:34:00Z"/>
                <w:sz w:val="22"/>
                <w:szCs w:val="22"/>
                <w:rPrChange w:id="7822" w:author="Grant, Alannie-Grace Gabrielle" w:date="2021-05-16T21:17:00Z">
                  <w:rPr>
                    <w:ins w:id="7823" w:author="Grant, Alannie-Grace Gabrielle" w:date="2021-05-16T16:34:00Z"/>
                  </w:rPr>
                </w:rPrChange>
              </w:rPr>
            </w:pPr>
            <w:ins w:id="7824" w:author="Grant, Alannie-Grace Gabrielle" w:date="2021-05-16T16:35:00Z">
              <w:r w:rsidRPr="00D31C46">
                <w:rPr>
                  <w:sz w:val="22"/>
                  <w:szCs w:val="22"/>
                  <w:rPrChange w:id="7825" w:author="Grant, Alannie-Grace Gabrielle" w:date="2021-05-16T21:17:00Z">
                    <w:rPr/>
                  </w:rPrChange>
                </w:rPr>
                <w:t>1.00</w:t>
              </w:r>
            </w:ins>
          </w:p>
        </w:tc>
        <w:tc>
          <w:tcPr>
            <w:tcW w:w="990" w:type="dxa"/>
            <w:tcPrChange w:id="7826" w:author="Grant, Alannie-Grace Gabrielle" w:date="2021-05-16T21:18:00Z">
              <w:tcPr>
                <w:tcW w:w="1074" w:type="dxa"/>
                <w:gridSpan w:val="2"/>
              </w:tcPr>
            </w:tcPrChange>
          </w:tcPr>
          <w:p w14:paraId="2B6179D0" w14:textId="5DBE0790" w:rsidR="00073274" w:rsidRPr="00D31C46" w:rsidRDefault="00073274" w:rsidP="00073274">
            <w:pPr>
              <w:pStyle w:val="Table4"/>
              <w:rPr>
                <w:ins w:id="7827" w:author="Grant, Alannie-Grace Gabrielle" w:date="2021-05-16T16:34:00Z"/>
                <w:sz w:val="22"/>
                <w:szCs w:val="22"/>
                <w:rPrChange w:id="7828" w:author="Grant, Alannie-Grace Gabrielle" w:date="2021-05-16T21:17:00Z">
                  <w:rPr>
                    <w:ins w:id="7829" w:author="Grant, Alannie-Grace Gabrielle" w:date="2021-05-16T16:34:00Z"/>
                  </w:rPr>
                </w:rPrChange>
              </w:rPr>
            </w:pPr>
            <w:ins w:id="7830" w:author="Grant, Alannie-Grace Gabrielle" w:date="2021-05-16T16:35:00Z">
              <w:r w:rsidRPr="00D31C46">
                <w:rPr>
                  <w:sz w:val="22"/>
                  <w:szCs w:val="22"/>
                  <w:rPrChange w:id="7831" w:author="Grant, Alannie-Grace Gabrielle" w:date="2021-05-16T21:17:00Z">
                    <w:rPr/>
                  </w:rPrChange>
                </w:rPr>
                <w:t>0.84</w:t>
              </w:r>
            </w:ins>
          </w:p>
        </w:tc>
        <w:tc>
          <w:tcPr>
            <w:tcW w:w="1170" w:type="dxa"/>
            <w:tcPrChange w:id="7832" w:author="Grant, Alannie-Grace Gabrielle" w:date="2021-05-16T21:18:00Z">
              <w:tcPr>
                <w:tcW w:w="1115" w:type="dxa"/>
                <w:gridSpan w:val="3"/>
              </w:tcPr>
            </w:tcPrChange>
          </w:tcPr>
          <w:p w14:paraId="558AE545" w14:textId="5E350691" w:rsidR="00073274" w:rsidRPr="00D31C46" w:rsidRDefault="00073274" w:rsidP="00073274">
            <w:pPr>
              <w:pStyle w:val="Table4"/>
              <w:rPr>
                <w:ins w:id="7833" w:author="Grant, Alannie-Grace Gabrielle" w:date="2021-05-16T16:34:00Z"/>
                <w:sz w:val="22"/>
                <w:szCs w:val="22"/>
                <w:rPrChange w:id="7834" w:author="Grant, Alannie-Grace Gabrielle" w:date="2021-05-16T21:17:00Z">
                  <w:rPr>
                    <w:ins w:id="7835" w:author="Grant, Alannie-Grace Gabrielle" w:date="2021-05-16T16:34:00Z"/>
                  </w:rPr>
                </w:rPrChange>
              </w:rPr>
            </w:pPr>
            <w:ins w:id="7836" w:author="Grant, Alannie-Grace Gabrielle" w:date="2021-05-16T16:35:00Z">
              <w:r w:rsidRPr="00D31C46">
                <w:rPr>
                  <w:sz w:val="22"/>
                  <w:szCs w:val="22"/>
                  <w:rPrChange w:id="7837" w:author="Grant, Alannie-Grace Gabrielle" w:date="2021-05-16T21:17:00Z">
                    <w:rPr/>
                  </w:rPrChange>
                </w:rPr>
                <w:t>0.52</w:t>
              </w:r>
            </w:ins>
          </w:p>
        </w:tc>
        <w:tc>
          <w:tcPr>
            <w:tcW w:w="1456" w:type="dxa"/>
            <w:tcPrChange w:id="7838" w:author="Grant, Alannie-Grace Gabrielle" w:date="2021-05-16T21:18:00Z">
              <w:tcPr>
                <w:tcW w:w="1074" w:type="dxa"/>
              </w:tcPr>
            </w:tcPrChange>
          </w:tcPr>
          <w:p w14:paraId="4C8A778F" w14:textId="3349BEB2" w:rsidR="00073274" w:rsidRPr="00D31C46" w:rsidRDefault="00073274" w:rsidP="00073274">
            <w:pPr>
              <w:pStyle w:val="Table4"/>
              <w:rPr>
                <w:ins w:id="7839" w:author="Grant, Alannie-Grace Gabrielle" w:date="2021-05-16T16:34:00Z"/>
                <w:sz w:val="22"/>
                <w:szCs w:val="22"/>
                <w:rPrChange w:id="7840" w:author="Grant, Alannie-Grace Gabrielle" w:date="2021-05-16T21:17:00Z">
                  <w:rPr>
                    <w:ins w:id="7841" w:author="Grant, Alannie-Grace Gabrielle" w:date="2021-05-16T16:34:00Z"/>
                  </w:rPr>
                </w:rPrChange>
              </w:rPr>
            </w:pPr>
            <w:ins w:id="7842" w:author="Grant, Alannie-Grace Gabrielle" w:date="2021-05-16T16:35:00Z">
              <w:r w:rsidRPr="00D31C46">
                <w:rPr>
                  <w:sz w:val="22"/>
                  <w:szCs w:val="22"/>
                  <w:rPrChange w:id="7843" w:author="Grant, Alannie-Grace Gabrielle" w:date="2021-05-16T21:17:00Z">
                    <w:rPr/>
                  </w:rPrChange>
                </w:rPr>
                <w:t>0.00</w:t>
              </w:r>
            </w:ins>
          </w:p>
        </w:tc>
      </w:tr>
      <w:tr w:rsidR="00073274" w14:paraId="38CB8A2B" w14:textId="77777777" w:rsidTr="00D31C46">
        <w:trPr>
          <w:trHeight w:val="678"/>
          <w:ins w:id="7844" w:author="Grant, Alannie-Grace Gabrielle" w:date="2021-05-16T16:34:00Z"/>
          <w:trPrChange w:id="7845" w:author="Grant, Alannie-Grace Gabrielle" w:date="2021-05-16T21:18:00Z">
            <w:trPr>
              <w:trHeight w:val="675"/>
            </w:trPr>
          </w:trPrChange>
        </w:trPr>
        <w:tc>
          <w:tcPr>
            <w:tcW w:w="1657" w:type="dxa"/>
            <w:tcPrChange w:id="7846" w:author="Grant, Alannie-Grace Gabrielle" w:date="2021-05-16T21:18:00Z">
              <w:tcPr>
                <w:tcW w:w="1795" w:type="dxa"/>
                <w:gridSpan w:val="2"/>
              </w:tcPr>
            </w:tcPrChange>
          </w:tcPr>
          <w:p w14:paraId="2A593E6F" w14:textId="7DA2B5C4" w:rsidR="00073274" w:rsidRPr="00D31C46" w:rsidRDefault="00073274" w:rsidP="00073274">
            <w:pPr>
              <w:pStyle w:val="Table4"/>
              <w:rPr>
                <w:ins w:id="7847" w:author="Grant, Alannie-Grace Gabrielle" w:date="2021-05-16T16:34:00Z"/>
                <w:sz w:val="22"/>
                <w:szCs w:val="22"/>
                <w:rPrChange w:id="7848" w:author="Grant, Alannie-Grace Gabrielle" w:date="2021-05-16T21:17:00Z">
                  <w:rPr>
                    <w:ins w:id="7849" w:author="Grant, Alannie-Grace Gabrielle" w:date="2021-05-16T16:34:00Z"/>
                  </w:rPr>
                </w:rPrChange>
              </w:rPr>
            </w:pPr>
            <w:ins w:id="7850" w:author="Grant, Alannie-Grace Gabrielle" w:date="2021-05-16T16:36:00Z">
              <w:r w:rsidRPr="00D31C46">
                <w:rPr>
                  <w:color w:val="000000"/>
                  <w:sz w:val="22"/>
                  <w:szCs w:val="22"/>
                  <w:rPrChange w:id="7851" w:author="Grant, Alannie-Grace Gabrielle" w:date="2021-05-16T21:17:00Z">
                    <w:rPr>
                      <w:color w:val="000000"/>
                    </w:rPr>
                  </w:rPrChange>
                </w:rPr>
                <w:t>Plantaginaceae</w:t>
              </w:r>
            </w:ins>
          </w:p>
        </w:tc>
        <w:tc>
          <w:tcPr>
            <w:tcW w:w="2742" w:type="dxa"/>
            <w:tcPrChange w:id="7852" w:author="Grant, Alannie-Grace Gabrielle" w:date="2021-05-16T21:18:00Z">
              <w:tcPr>
                <w:tcW w:w="2970" w:type="dxa"/>
                <w:gridSpan w:val="2"/>
              </w:tcPr>
            </w:tcPrChange>
          </w:tcPr>
          <w:p w14:paraId="3CBCEFE2" w14:textId="66242C3E" w:rsidR="00073274" w:rsidRPr="00D31C46" w:rsidRDefault="00073274" w:rsidP="00073274">
            <w:pPr>
              <w:pStyle w:val="Table4"/>
              <w:rPr>
                <w:ins w:id="7853" w:author="Grant, Alannie-Grace Gabrielle" w:date="2021-05-16T16:34:00Z"/>
                <w:i/>
                <w:iCs/>
                <w:sz w:val="22"/>
                <w:szCs w:val="22"/>
                <w:rPrChange w:id="7854" w:author="Grant, Alannie-Grace Gabrielle" w:date="2021-05-16T21:17:00Z">
                  <w:rPr>
                    <w:ins w:id="7855" w:author="Grant, Alannie-Grace Gabrielle" w:date="2021-05-16T16:34:00Z"/>
                    <w:i/>
                    <w:iCs/>
                  </w:rPr>
                </w:rPrChange>
              </w:rPr>
            </w:pPr>
            <w:ins w:id="7856" w:author="Grant, Alannie-Grace Gabrielle" w:date="2021-05-16T16:36:00Z">
              <w:r w:rsidRPr="00D31C46">
                <w:rPr>
                  <w:i/>
                  <w:iCs/>
                  <w:color w:val="000000"/>
                  <w:sz w:val="22"/>
                  <w:szCs w:val="22"/>
                  <w:rPrChange w:id="7857" w:author="Grant, Alannie-Grace Gabrielle" w:date="2021-05-16T21:17:00Z">
                    <w:rPr>
                      <w:color w:val="000000"/>
                    </w:rPr>
                  </w:rPrChange>
                </w:rPr>
                <w:t>Collinsia</w:t>
              </w:r>
            </w:ins>
          </w:p>
        </w:tc>
        <w:tc>
          <w:tcPr>
            <w:tcW w:w="1446" w:type="dxa"/>
            <w:tcPrChange w:id="7858" w:author="Grant, Alannie-Grace Gabrielle" w:date="2021-05-16T21:18:00Z">
              <w:tcPr>
                <w:tcW w:w="2095" w:type="dxa"/>
                <w:gridSpan w:val="2"/>
              </w:tcPr>
            </w:tcPrChange>
          </w:tcPr>
          <w:p w14:paraId="374B767C" w14:textId="14C23319" w:rsidR="00073274" w:rsidRPr="00D31C46" w:rsidRDefault="00073274" w:rsidP="00073274">
            <w:pPr>
              <w:pStyle w:val="Table4"/>
              <w:rPr>
                <w:ins w:id="7859" w:author="Grant, Alannie-Grace Gabrielle" w:date="2021-05-16T16:34:00Z"/>
                <w:i/>
                <w:iCs/>
                <w:sz w:val="22"/>
                <w:szCs w:val="22"/>
                <w:rPrChange w:id="7860" w:author="Grant, Alannie-Grace Gabrielle" w:date="2021-05-16T21:17:00Z">
                  <w:rPr>
                    <w:ins w:id="7861" w:author="Grant, Alannie-Grace Gabrielle" w:date="2021-05-16T16:34:00Z"/>
                    <w:i/>
                    <w:iCs/>
                  </w:rPr>
                </w:rPrChange>
              </w:rPr>
            </w:pPr>
            <w:ins w:id="7862" w:author="Grant, Alannie-Grace Gabrielle" w:date="2021-05-16T16:36:00Z">
              <w:r w:rsidRPr="00D31C46">
                <w:rPr>
                  <w:i/>
                  <w:iCs/>
                  <w:color w:val="000000"/>
                  <w:sz w:val="22"/>
                  <w:szCs w:val="22"/>
                  <w:rPrChange w:id="7863" w:author="Grant, Alannie-Grace Gabrielle" w:date="2021-05-16T21:17:00Z">
                    <w:rPr>
                      <w:color w:val="000000"/>
                    </w:rPr>
                  </w:rPrChange>
                </w:rPr>
                <w:t>parviflora</w:t>
              </w:r>
            </w:ins>
          </w:p>
        </w:tc>
        <w:tc>
          <w:tcPr>
            <w:tcW w:w="1440" w:type="dxa"/>
            <w:tcPrChange w:id="7864" w:author="Grant, Alannie-Grace Gabrielle" w:date="2021-05-16T21:18:00Z">
              <w:tcPr>
                <w:tcW w:w="1790" w:type="dxa"/>
                <w:gridSpan w:val="3"/>
              </w:tcPr>
            </w:tcPrChange>
          </w:tcPr>
          <w:p w14:paraId="650D5487" w14:textId="70A6B598" w:rsidR="00073274" w:rsidRPr="00D31C46" w:rsidRDefault="00073274" w:rsidP="00073274">
            <w:pPr>
              <w:pStyle w:val="Table4"/>
              <w:rPr>
                <w:ins w:id="7865" w:author="Grant, Alannie-Grace Gabrielle" w:date="2021-05-16T16:34:00Z"/>
                <w:i/>
                <w:iCs/>
                <w:sz w:val="22"/>
                <w:szCs w:val="22"/>
                <w:rPrChange w:id="7866" w:author="Grant, Alannie-Grace Gabrielle" w:date="2021-05-16T21:17:00Z">
                  <w:rPr>
                    <w:ins w:id="7867" w:author="Grant, Alannie-Grace Gabrielle" w:date="2021-05-16T16:34:00Z"/>
                    <w:i/>
                    <w:iCs/>
                  </w:rPr>
                </w:rPrChange>
              </w:rPr>
            </w:pPr>
            <w:ins w:id="7868" w:author="Grant, Alannie-Grace Gabrielle" w:date="2021-05-16T16:36:00Z">
              <w:r w:rsidRPr="00D31C46">
                <w:rPr>
                  <w:i/>
                  <w:iCs/>
                  <w:color w:val="000000"/>
                  <w:sz w:val="22"/>
                  <w:szCs w:val="22"/>
                  <w:rPrChange w:id="7869" w:author="Grant, Alannie-Grace Gabrielle" w:date="2021-05-16T21:17:00Z">
                    <w:rPr>
                      <w:i/>
                      <w:iCs/>
                      <w:color w:val="000000"/>
                    </w:rPr>
                  </w:rPrChange>
                </w:rPr>
                <w:t>g</w:t>
              </w:r>
              <w:r w:rsidRPr="00D31C46">
                <w:rPr>
                  <w:i/>
                  <w:iCs/>
                  <w:color w:val="000000"/>
                  <w:sz w:val="22"/>
                  <w:szCs w:val="22"/>
                  <w:rPrChange w:id="7870" w:author="Grant, Alannie-Grace Gabrielle" w:date="2021-05-16T21:17:00Z">
                    <w:rPr>
                      <w:color w:val="000000"/>
                    </w:rPr>
                  </w:rPrChange>
                </w:rPr>
                <w:t>randiflora</w:t>
              </w:r>
            </w:ins>
          </w:p>
        </w:tc>
        <w:tc>
          <w:tcPr>
            <w:tcW w:w="1170" w:type="dxa"/>
            <w:tcPrChange w:id="7871" w:author="Grant, Alannie-Grace Gabrielle" w:date="2021-05-16T21:18:00Z">
              <w:tcPr>
                <w:tcW w:w="1056" w:type="dxa"/>
                <w:gridSpan w:val="2"/>
              </w:tcPr>
            </w:tcPrChange>
          </w:tcPr>
          <w:p w14:paraId="4B70A4F2" w14:textId="1B4B0790" w:rsidR="00073274" w:rsidRPr="00D31C46" w:rsidRDefault="00073274" w:rsidP="00073274">
            <w:pPr>
              <w:pStyle w:val="Table4"/>
              <w:rPr>
                <w:ins w:id="7872" w:author="Grant, Alannie-Grace Gabrielle" w:date="2021-05-16T16:34:00Z"/>
                <w:sz w:val="22"/>
                <w:szCs w:val="22"/>
                <w:rPrChange w:id="7873" w:author="Grant, Alannie-Grace Gabrielle" w:date="2021-05-16T21:17:00Z">
                  <w:rPr>
                    <w:ins w:id="7874" w:author="Grant, Alannie-Grace Gabrielle" w:date="2021-05-16T16:34:00Z"/>
                  </w:rPr>
                </w:rPrChange>
              </w:rPr>
            </w:pPr>
            <w:ins w:id="7875" w:author="Grant, Alannie-Grace Gabrielle" w:date="2021-05-16T16:36:00Z">
              <w:r w:rsidRPr="00D31C46">
                <w:rPr>
                  <w:color w:val="000000"/>
                  <w:sz w:val="22"/>
                  <w:szCs w:val="22"/>
                  <w:rPrChange w:id="7876" w:author="Grant, Alannie-Grace Gabrielle" w:date="2021-05-16T21:17:00Z">
                    <w:rPr>
                      <w:color w:val="000000"/>
                    </w:rPr>
                  </w:rPrChange>
                </w:rPr>
                <w:t>1.37</w:t>
              </w:r>
            </w:ins>
          </w:p>
        </w:tc>
        <w:tc>
          <w:tcPr>
            <w:tcW w:w="990" w:type="dxa"/>
            <w:tcPrChange w:id="7877" w:author="Grant, Alannie-Grace Gabrielle" w:date="2021-05-16T21:18:00Z">
              <w:tcPr>
                <w:tcW w:w="1181" w:type="dxa"/>
              </w:tcPr>
            </w:tcPrChange>
          </w:tcPr>
          <w:p w14:paraId="3B74B2F4" w14:textId="286DD82F" w:rsidR="00073274" w:rsidRPr="00D31C46" w:rsidRDefault="00073274" w:rsidP="00073274">
            <w:pPr>
              <w:pStyle w:val="Table4"/>
              <w:rPr>
                <w:ins w:id="7878" w:author="Grant, Alannie-Grace Gabrielle" w:date="2021-05-16T16:34:00Z"/>
                <w:sz w:val="22"/>
                <w:szCs w:val="22"/>
                <w:rPrChange w:id="7879" w:author="Grant, Alannie-Grace Gabrielle" w:date="2021-05-16T21:17:00Z">
                  <w:rPr>
                    <w:ins w:id="7880" w:author="Grant, Alannie-Grace Gabrielle" w:date="2021-05-16T16:34:00Z"/>
                  </w:rPr>
                </w:rPrChange>
              </w:rPr>
            </w:pPr>
            <w:ins w:id="7881" w:author="Grant, Alannie-Grace Gabrielle" w:date="2021-05-16T16:36:00Z">
              <w:r w:rsidRPr="00D31C46">
                <w:rPr>
                  <w:color w:val="000000"/>
                  <w:sz w:val="22"/>
                  <w:szCs w:val="22"/>
                  <w:rPrChange w:id="7882" w:author="Grant, Alannie-Grace Gabrielle" w:date="2021-05-16T21:17:00Z">
                    <w:rPr>
                      <w:color w:val="000000"/>
                    </w:rPr>
                  </w:rPrChange>
                </w:rPr>
                <w:t>1.00</w:t>
              </w:r>
            </w:ins>
          </w:p>
        </w:tc>
        <w:tc>
          <w:tcPr>
            <w:tcW w:w="990" w:type="dxa"/>
            <w:tcPrChange w:id="7883" w:author="Grant, Alannie-Grace Gabrielle" w:date="2021-05-16T21:18:00Z">
              <w:tcPr>
                <w:tcW w:w="1074" w:type="dxa"/>
                <w:gridSpan w:val="2"/>
              </w:tcPr>
            </w:tcPrChange>
          </w:tcPr>
          <w:p w14:paraId="070208B8" w14:textId="190B57BF" w:rsidR="00073274" w:rsidRPr="00D31C46" w:rsidRDefault="00073274" w:rsidP="00073274">
            <w:pPr>
              <w:pStyle w:val="Table4"/>
              <w:rPr>
                <w:ins w:id="7884" w:author="Grant, Alannie-Grace Gabrielle" w:date="2021-05-16T16:34:00Z"/>
                <w:sz w:val="22"/>
                <w:szCs w:val="22"/>
                <w:rPrChange w:id="7885" w:author="Grant, Alannie-Grace Gabrielle" w:date="2021-05-16T21:17:00Z">
                  <w:rPr>
                    <w:ins w:id="7886" w:author="Grant, Alannie-Grace Gabrielle" w:date="2021-05-16T16:34:00Z"/>
                  </w:rPr>
                </w:rPrChange>
              </w:rPr>
            </w:pPr>
            <w:ins w:id="7887" w:author="Grant, Alannie-Grace Gabrielle" w:date="2021-05-16T16:36:00Z">
              <w:r w:rsidRPr="00D31C46">
                <w:rPr>
                  <w:color w:val="000000"/>
                  <w:sz w:val="22"/>
                  <w:szCs w:val="22"/>
                  <w:rPrChange w:id="7888" w:author="Grant, Alannie-Grace Gabrielle" w:date="2021-05-16T21:17:00Z">
                    <w:rPr>
                      <w:color w:val="000000"/>
                    </w:rPr>
                  </w:rPrChange>
                </w:rPr>
                <w:t>0.63</w:t>
              </w:r>
            </w:ins>
          </w:p>
        </w:tc>
        <w:tc>
          <w:tcPr>
            <w:tcW w:w="1170" w:type="dxa"/>
            <w:tcPrChange w:id="7889" w:author="Grant, Alannie-Grace Gabrielle" w:date="2021-05-16T21:18:00Z">
              <w:tcPr>
                <w:tcW w:w="1115" w:type="dxa"/>
                <w:gridSpan w:val="3"/>
              </w:tcPr>
            </w:tcPrChange>
          </w:tcPr>
          <w:p w14:paraId="741538A8" w14:textId="6331F79A" w:rsidR="00073274" w:rsidRPr="00D31C46" w:rsidRDefault="00073274" w:rsidP="00073274">
            <w:pPr>
              <w:pStyle w:val="Table4"/>
              <w:rPr>
                <w:ins w:id="7890" w:author="Grant, Alannie-Grace Gabrielle" w:date="2021-05-16T16:34:00Z"/>
                <w:sz w:val="22"/>
                <w:szCs w:val="22"/>
                <w:rPrChange w:id="7891" w:author="Grant, Alannie-Grace Gabrielle" w:date="2021-05-16T21:17:00Z">
                  <w:rPr>
                    <w:ins w:id="7892" w:author="Grant, Alannie-Grace Gabrielle" w:date="2021-05-16T16:34:00Z"/>
                  </w:rPr>
                </w:rPrChange>
              </w:rPr>
            </w:pPr>
            <w:ins w:id="7893" w:author="Grant, Alannie-Grace Gabrielle" w:date="2021-05-16T16:36:00Z">
              <w:r w:rsidRPr="00D31C46">
                <w:rPr>
                  <w:color w:val="000000"/>
                  <w:sz w:val="22"/>
                  <w:szCs w:val="22"/>
                  <w:rPrChange w:id="7894" w:author="Grant, Alannie-Grace Gabrielle" w:date="2021-05-16T21:17:00Z">
                    <w:rPr>
                      <w:color w:val="000000"/>
                    </w:rPr>
                  </w:rPrChange>
                </w:rPr>
                <w:t>0.14</w:t>
              </w:r>
            </w:ins>
          </w:p>
        </w:tc>
        <w:tc>
          <w:tcPr>
            <w:tcW w:w="1456" w:type="dxa"/>
            <w:tcPrChange w:id="7895" w:author="Grant, Alannie-Grace Gabrielle" w:date="2021-05-16T21:18:00Z">
              <w:tcPr>
                <w:tcW w:w="1074" w:type="dxa"/>
              </w:tcPr>
            </w:tcPrChange>
          </w:tcPr>
          <w:p w14:paraId="6D2B7F9D" w14:textId="0EF4B826" w:rsidR="00073274" w:rsidRPr="00D31C46" w:rsidRDefault="00073274" w:rsidP="00073274">
            <w:pPr>
              <w:pStyle w:val="Table4"/>
              <w:rPr>
                <w:ins w:id="7896" w:author="Grant, Alannie-Grace Gabrielle" w:date="2021-05-16T16:34:00Z"/>
                <w:sz w:val="22"/>
                <w:szCs w:val="22"/>
                <w:rPrChange w:id="7897" w:author="Grant, Alannie-Grace Gabrielle" w:date="2021-05-16T21:17:00Z">
                  <w:rPr>
                    <w:ins w:id="7898" w:author="Grant, Alannie-Grace Gabrielle" w:date="2021-05-16T16:34:00Z"/>
                  </w:rPr>
                </w:rPrChange>
              </w:rPr>
            </w:pPr>
            <w:ins w:id="7899" w:author="Grant, Alannie-Grace Gabrielle" w:date="2021-05-16T16:36:00Z">
              <w:r w:rsidRPr="00D31C46">
                <w:rPr>
                  <w:color w:val="000000"/>
                  <w:sz w:val="22"/>
                  <w:szCs w:val="22"/>
                  <w:rPrChange w:id="7900" w:author="Grant, Alannie-Grace Gabrielle" w:date="2021-05-16T21:17:00Z">
                    <w:rPr>
                      <w:color w:val="000000"/>
                    </w:rPr>
                  </w:rPrChange>
                </w:rPr>
                <w:t>0.24</w:t>
              </w:r>
            </w:ins>
          </w:p>
        </w:tc>
      </w:tr>
      <w:tr w:rsidR="00D31C46" w14:paraId="5142EC53" w14:textId="77777777" w:rsidTr="00D31C46">
        <w:tblPrEx>
          <w:tblPrExChange w:id="7901" w:author="Grant, Alannie-Grace Gabrielle" w:date="2021-05-16T21:18:00Z">
            <w:tblPrEx>
              <w:tblW w:w="13061" w:type="dxa"/>
            </w:tblPrEx>
          </w:tblPrExChange>
        </w:tblPrEx>
        <w:trPr>
          <w:trHeight w:val="678"/>
          <w:ins w:id="7902" w:author="Grant, Alannie-Grace Gabrielle" w:date="2021-05-16T16:36:00Z"/>
          <w:trPrChange w:id="7903" w:author="Grant, Alannie-Grace Gabrielle" w:date="2021-05-16T21:18:00Z">
            <w:trPr>
              <w:gridAfter w:val="0"/>
              <w:trHeight w:val="678"/>
            </w:trPr>
          </w:trPrChange>
        </w:trPr>
        <w:tc>
          <w:tcPr>
            <w:tcW w:w="1657" w:type="dxa"/>
            <w:tcPrChange w:id="7904" w:author="Grant, Alannie-Grace Gabrielle" w:date="2021-05-16T21:18:00Z">
              <w:tcPr>
                <w:tcW w:w="1657" w:type="dxa"/>
              </w:tcPr>
            </w:tcPrChange>
          </w:tcPr>
          <w:p w14:paraId="05A9968A" w14:textId="0F70FD27" w:rsidR="00073274" w:rsidRPr="00D31C46" w:rsidRDefault="00073274" w:rsidP="00073274">
            <w:pPr>
              <w:pStyle w:val="Table4"/>
              <w:rPr>
                <w:ins w:id="7905" w:author="Grant, Alannie-Grace Gabrielle" w:date="2021-05-16T16:36:00Z"/>
                <w:color w:val="000000"/>
                <w:sz w:val="22"/>
                <w:szCs w:val="22"/>
                <w:rPrChange w:id="7906" w:author="Grant, Alannie-Grace Gabrielle" w:date="2021-05-16T21:17:00Z">
                  <w:rPr>
                    <w:ins w:id="7907" w:author="Grant, Alannie-Grace Gabrielle" w:date="2021-05-16T16:36:00Z"/>
                    <w:color w:val="000000"/>
                  </w:rPr>
                </w:rPrChange>
              </w:rPr>
            </w:pPr>
            <w:ins w:id="7908" w:author="Grant, Alannie-Grace Gabrielle" w:date="2021-05-16T16:36:00Z">
              <w:r w:rsidRPr="00D31C46">
                <w:rPr>
                  <w:color w:val="000000"/>
                  <w:sz w:val="22"/>
                  <w:szCs w:val="22"/>
                  <w:rPrChange w:id="7909" w:author="Grant, Alannie-Grace Gabrielle" w:date="2021-05-16T21:17:00Z">
                    <w:rPr>
                      <w:color w:val="000000"/>
                    </w:rPr>
                  </w:rPrChange>
                </w:rPr>
                <w:t>Plantaginaceae</w:t>
              </w:r>
            </w:ins>
          </w:p>
        </w:tc>
        <w:tc>
          <w:tcPr>
            <w:tcW w:w="2742" w:type="dxa"/>
            <w:tcPrChange w:id="7910" w:author="Grant, Alannie-Grace Gabrielle" w:date="2021-05-16T21:18:00Z">
              <w:tcPr>
                <w:tcW w:w="2742" w:type="dxa"/>
                <w:gridSpan w:val="2"/>
              </w:tcPr>
            </w:tcPrChange>
          </w:tcPr>
          <w:p w14:paraId="5600F171" w14:textId="7CAC8234" w:rsidR="00073274" w:rsidRPr="00D31C46" w:rsidRDefault="00073274" w:rsidP="00073274">
            <w:pPr>
              <w:pStyle w:val="Table4"/>
              <w:rPr>
                <w:ins w:id="7911" w:author="Grant, Alannie-Grace Gabrielle" w:date="2021-05-16T16:36:00Z"/>
                <w:i/>
                <w:iCs/>
                <w:color w:val="000000"/>
                <w:sz w:val="22"/>
                <w:szCs w:val="22"/>
                <w:rPrChange w:id="7912" w:author="Grant, Alannie-Grace Gabrielle" w:date="2021-05-16T21:17:00Z">
                  <w:rPr>
                    <w:ins w:id="7913" w:author="Grant, Alannie-Grace Gabrielle" w:date="2021-05-16T16:36:00Z"/>
                    <w:color w:val="000000"/>
                  </w:rPr>
                </w:rPrChange>
              </w:rPr>
            </w:pPr>
            <w:ins w:id="7914" w:author="Grant, Alannie-Grace Gabrielle" w:date="2021-05-16T16:36:00Z">
              <w:r w:rsidRPr="00D31C46">
                <w:rPr>
                  <w:i/>
                  <w:iCs/>
                  <w:color w:val="000000"/>
                  <w:sz w:val="22"/>
                  <w:szCs w:val="22"/>
                  <w:rPrChange w:id="7915" w:author="Grant, Alannie-Grace Gabrielle" w:date="2021-05-16T21:17:00Z">
                    <w:rPr>
                      <w:color w:val="000000"/>
                    </w:rPr>
                  </w:rPrChange>
                </w:rPr>
                <w:t>Collinsia</w:t>
              </w:r>
            </w:ins>
          </w:p>
        </w:tc>
        <w:tc>
          <w:tcPr>
            <w:tcW w:w="1446" w:type="dxa"/>
            <w:tcPrChange w:id="7916" w:author="Grant, Alannie-Grace Gabrielle" w:date="2021-05-16T21:18:00Z">
              <w:tcPr>
                <w:tcW w:w="1446" w:type="dxa"/>
                <w:gridSpan w:val="2"/>
              </w:tcPr>
            </w:tcPrChange>
          </w:tcPr>
          <w:p w14:paraId="7D3B5690" w14:textId="010BF836" w:rsidR="00073274" w:rsidRPr="00D31C46" w:rsidRDefault="00073274" w:rsidP="00073274">
            <w:pPr>
              <w:pStyle w:val="Table4"/>
              <w:rPr>
                <w:ins w:id="7917" w:author="Grant, Alannie-Grace Gabrielle" w:date="2021-05-16T16:36:00Z"/>
                <w:i/>
                <w:iCs/>
                <w:color w:val="000000"/>
                <w:sz w:val="22"/>
                <w:szCs w:val="22"/>
                <w:rPrChange w:id="7918" w:author="Grant, Alannie-Grace Gabrielle" w:date="2021-05-16T21:17:00Z">
                  <w:rPr>
                    <w:ins w:id="7919" w:author="Grant, Alannie-Grace Gabrielle" w:date="2021-05-16T16:36:00Z"/>
                    <w:color w:val="000000"/>
                  </w:rPr>
                </w:rPrChange>
              </w:rPr>
            </w:pPr>
            <w:ins w:id="7920" w:author="Grant, Alannie-Grace Gabrielle" w:date="2021-05-16T16:36:00Z">
              <w:r w:rsidRPr="00D31C46">
                <w:rPr>
                  <w:i/>
                  <w:iCs/>
                  <w:color w:val="000000"/>
                  <w:sz w:val="22"/>
                  <w:szCs w:val="22"/>
                  <w:rPrChange w:id="7921" w:author="Grant, Alannie-Grace Gabrielle" w:date="2021-05-16T21:17:00Z">
                    <w:rPr>
                      <w:color w:val="000000"/>
                    </w:rPr>
                  </w:rPrChange>
                </w:rPr>
                <w:t>rattanii</w:t>
              </w:r>
            </w:ins>
          </w:p>
        </w:tc>
        <w:tc>
          <w:tcPr>
            <w:tcW w:w="1440" w:type="dxa"/>
            <w:tcPrChange w:id="7922" w:author="Grant, Alannie-Grace Gabrielle" w:date="2021-05-16T21:18:00Z">
              <w:tcPr>
                <w:tcW w:w="1440" w:type="dxa"/>
                <w:gridSpan w:val="2"/>
              </w:tcPr>
            </w:tcPrChange>
          </w:tcPr>
          <w:p w14:paraId="6874BC55" w14:textId="5759927F" w:rsidR="00073274" w:rsidRPr="00D31C46" w:rsidRDefault="00073274" w:rsidP="00073274">
            <w:pPr>
              <w:pStyle w:val="Table4"/>
              <w:rPr>
                <w:ins w:id="7923" w:author="Grant, Alannie-Grace Gabrielle" w:date="2021-05-16T16:36:00Z"/>
                <w:i/>
                <w:iCs/>
                <w:color w:val="000000"/>
                <w:sz w:val="22"/>
                <w:szCs w:val="22"/>
                <w:rPrChange w:id="7924" w:author="Grant, Alannie-Grace Gabrielle" w:date="2021-05-16T21:17:00Z">
                  <w:rPr>
                    <w:ins w:id="7925" w:author="Grant, Alannie-Grace Gabrielle" w:date="2021-05-16T16:36:00Z"/>
                    <w:color w:val="000000"/>
                  </w:rPr>
                </w:rPrChange>
              </w:rPr>
            </w:pPr>
            <w:ins w:id="7926" w:author="Grant, Alannie-Grace Gabrielle" w:date="2021-05-16T16:37:00Z">
              <w:r w:rsidRPr="00D31C46">
                <w:rPr>
                  <w:i/>
                  <w:iCs/>
                  <w:color w:val="000000"/>
                  <w:sz w:val="22"/>
                  <w:szCs w:val="22"/>
                  <w:rPrChange w:id="7927" w:author="Grant, Alannie-Grace Gabrielle" w:date="2021-05-16T21:17:00Z">
                    <w:rPr>
                      <w:i/>
                      <w:iCs/>
                      <w:color w:val="000000"/>
                    </w:rPr>
                  </w:rPrChange>
                </w:rPr>
                <w:t>l</w:t>
              </w:r>
            </w:ins>
            <w:ins w:id="7928" w:author="Grant, Alannie-Grace Gabrielle" w:date="2021-05-16T16:36:00Z">
              <w:r w:rsidRPr="00D31C46">
                <w:rPr>
                  <w:i/>
                  <w:iCs/>
                  <w:color w:val="000000"/>
                  <w:sz w:val="22"/>
                  <w:szCs w:val="22"/>
                  <w:rPrChange w:id="7929" w:author="Grant, Alannie-Grace Gabrielle" w:date="2021-05-16T21:17:00Z">
                    <w:rPr>
                      <w:color w:val="000000"/>
                    </w:rPr>
                  </w:rPrChange>
                </w:rPr>
                <w:t>inearis</w:t>
              </w:r>
            </w:ins>
          </w:p>
        </w:tc>
        <w:tc>
          <w:tcPr>
            <w:tcW w:w="1170" w:type="dxa"/>
            <w:tcPrChange w:id="7930" w:author="Grant, Alannie-Grace Gabrielle" w:date="2021-05-16T21:18:00Z">
              <w:tcPr>
                <w:tcW w:w="1170" w:type="dxa"/>
              </w:tcPr>
            </w:tcPrChange>
          </w:tcPr>
          <w:p w14:paraId="616A09FB" w14:textId="35A2FF65" w:rsidR="00073274" w:rsidRPr="00D31C46" w:rsidRDefault="00073274" w:rsidP="00073274">
            <w:pPr>
              <w:pStyle w:val="Table4"/>
              <w:rPr>
                <w:ins w:id="7931" w:author="Grant, Alannie-Grace Gabrielle" w:date="2021-05-16T16:36:00Z"/>
                <w:color w:val="000000"/>
                <w:sz w:val="22"/>
                <w:szCs w:val="22"/>
                <w:rPrChange w:id="7932" w:author="Grant, Alannie-Grace Gabrielle" w:date="2021-05-16T21:17:00Z">
                  <w:rPr>
                    <w:ins w:id="7933" w:author="Grant, Alannie-Grace Gabrielle" w:date="2021-05-16T16:36:00Z"/>
                    <w:color w:val="000000"/>
                  </w:rPr>
                </w:rPrChange>
              </w:rPr>
            </w:pPr>
            <w:ins w:id="7934" w:author="Grant, Alannie-Grace Gabrielle" w:date="2021-05-16T16:36:00Z">
              <w:r w:rsidRPr="00D31C46">
                <w:rPr>
                  <w:color w:val="000000"/>
                  <w:sz w:val="22"/>
                  <w:szCs w:val="22"/>
                  <w:rPrChange w:id="7935" w:author="Grant, Alannie-Grace Gabrielle" w:date="2021-05-16T21:17:00Z">
                    <w:rPr>
                      <w:color w:val="000000"/>
                    </w:rPr>
                  </w:rPrChange>
                </w:rPr>
                <w:t>1.02</w:t>
              </w:r>
            </w:ins>
          </w:p>
        </w:tc>
        <w:tc>
          <w:tcPr>
            <w:tcW w:w="990" w:type="dxa"/>
            <w:tcPrChange w:id="7936" w:author="Grant, Alannie-Grace Gabrielle" w:date="2021-05-16T21:18:00Z">
              <w:tcPr>
                <w:tcW w:w="990" w:type="dxa"/>
                <w:gridSpan w:val="2"/>
              </w:tcPr>
            </w:tcPrChange>
          </w:tcPr>
          <w:p w14:paraId="3C0DBAC0" w14:textId="492CA78C" w:rsidR="00073274" w:rsidRPr="00D31C46" w:rsidRDefault="00073274" w:rsidP="00073274">
            <w:pPr>
              <w:pStyle w:val="Table4"/>
              <w:rPr>
                <w:ins w:id="7937" w:author="Grant, Alannie-Grace Gabrielle" w:date="2021-05-16T16:36:00Z"/>
                <w:color w:val="000000"/>
                <w:sz w:val="22"/>
                <w:szCs w:val="22"/>
                <w:rPrChange w:id="7938" w:author="Grant, Alannie-Grace Gabrielle" w:date="2021-05-16T21:17:00Z">
                  <w:rPr>
                    <w:ins w:id="7939" w:author="Grant, Alannie-Grace Gabrielle" w:date="2021-05-16T16:36:00Z"/>
                    <w:color w:val="000000"/>
                  </w:rPr>
                </w:rPrChange>
              </w:rPr>
            </w:pPr>
            <w:ins w:id="7940" w:author="Grant, Alannie-Grace Gabrielle" w:date="2021-05-16T16:36:00Z">
              <w:r w:rsidRPr="00D31C46">
                <w:rPr>
                  <w:color w:val="000000"/>
                  <w:sz w:val="22"/>
                  <w:szCs w:val="22"/>
                  <w:rPrChange w:id="7941" w:author="Grant, Alannie-Grace Gabrielle" w:date="2021-05-16T21:17:00Z">
                    <w:rPr>
                      <w:color w:val="000000"/>
                    </w:rPr>
                  </w:rPrChange>
                </w:rPr>
                <w:t>1.00</w:t>
              </w:r>
            </w:ins>
          </w:p>
        </w:tc>
        <w:tc>
          <w:tcPr>
            <w:tcW w:w="990" w:type="dxa"/>
            <w:tcPrChange w:id="7942" w:author="Grant, Alannie-Grace Gabrielle" w:date="2021-05-16T21:18:00Z">
              <w:tcPr>
                <w:tcW w:w="1596" w:type="dxa"/>
                <w:gridSpan w:val="3"/>
              </w:tcPr>
            </w:tcPrChange>
          </w:tcPr>
          <w:p w14:paraId="75C2260C" w14:textId="5124883D" w:rsidR="00073274" w:rsidRPr="00D31C46" w:rsidRDefault="00073274" w:rsidP="00073274">
            <w:pPr>
              <w:pStyle w:val="Table4"/>
              <w:rPr>
                <w:ins w:id="7943" w:author="Grant, Alannie-Grace Gabrielle" w:date="2021-05-16T16:36:00Z"/>
                <w:color w:val="000000"/>
                <w:sz w:val="22"/>
                <w:szCs w:val="22"/>
                <w:rPrChange w:id="7944" w:author="Grant, Alannie-Grace Gabrielle" w:date="2021-05-16T21:17:00Z">
                  <w:rPr>
                    <w:ins w:id="7945" w:author="Grant, Alannie-Grace Gabrielle" w:date="2021-05-16T16:36:00Z"/>
                    <w:color w:val="000000"/>
                  </w:rPr>
                </w:rPrChange>
              </w:rPr>
            </w:pPr>
            <w:ins w:id="7946" w:author="Grant, Alannie-Grace Gabrielle" w:date="2021-05-16T16:36:00Z">
              <w:r w:rsidRPr="00D31C46">
                <w:rPr>
                  <w:color w:val="000000"/>
                  <w:sz w:val="22"/>
                  <w:szCs w:val="22"/>
                  <w:rPrChange w:id="7947" w:author="Grant, Alannie-Grace Gabrielle" w:date="2021-05-16T21:17:00Z">
                    <w:rPr>
                      <w:color w:val="000000"/>
                    </w:rPr>
                  </w:rPrChange>
                </w:rPr>
                <w:t>0.27</w:t>
              </w:r>
            </w:ins>
          </w:p>
        </w:tc>
        <w:tc>
          <w:tcPr>
            <w:tcW w:w="1170" w:type="dxa"/>
            <w:tcPrChange w:id="7948" w:author="Grant, Alannie-Grace Gabrielle" w:date="2021-05-16T21:18:00Z">
              <w:tcPr>
                <w:tcW w:w="1029" w:type="dxa"/>
                <w:gridSpan w:val="2"/>
              </w:tcPr>
            </w:tcPrChange>
          </w:tcPr>
          <w:p w14:paraId="343A9372" w14:textId="018B78F6" w:rsidR="00073274" w:rsidRPr="00D31C46" w:rsidRDefault="00073274" w:rsidP="00073274">
            <w:pPr>
              <w:pStyle w:val="Table4"/>
              <w:rPr>
                <w:ins w:id="7949" w:author="Grant, Alannie-Grace Gabrielle" w:date="2021-05-16T16:36:00Z"/>
                <w:color w:val="000000"/>
                <w:sz w:val="22"/>
                <w:szCs w:val="22"/>
                <w:rPrChange w:id="7950" w:author="Grant, Alannie-Grace Gabrielle" w:date="2021-05-16T21:17:00Z">
                  <w:rPr>
                    <w:ins w:id="7951" w:author="Grant, Alannie-Grace Gabrielle" w:date="2021-05-16T16:36:00Z"/>
                    <w:color w:val="000000"/>
                  </w:rPr>
                </w:rPrChange>
              </w:rPr>
            </w:pPr>
            <w:ins w:id="7952" w:author="Grant, Alannie-Grace Gabrielle" w:date="2021-05-16T16:36:00Z">
              <w:r w:rsidRPr="00D31C46">
                <w:rPr>
                  <w:color w:val="000000"/>
                  <w:sz w:val="22"/>
                  <w:szCs w:val="22"/>
                  <w:rPrChange w:id="7953" w:author="Grant, Alannie-Grace Gabrielle" w:date="2021-05-16T21:17:00Z">
                    <w:rPr>
                      <w:color w:val="000000"/>
                    </w:rPr>
                  </w:rPrChange>
                </w:rPr>
                <w:t>0.17</w:t>
              </w:r>
            </w:ins>
          </w:p>
        </w:tc>
        <w:tc>
          <w:tcPr>
            <w:tcW w:w="1456" w:type="dxa"/>
            <w:tcPrChange w:id="7954" w:author="Grant, Alannie-Grace Gabrielle" w:date="2021-05-16T21:18:00Z">
              <w:tcPr>
                <w:tcW w:w="991" w:type="dxa"/>
              </w:tcPr>
            </w:tcPrChange>
          </w:tcPr>
          <w:p w14:paraId="46374445" w14:textId="5EAC1EF3" w:rsidR="00073274" w:rsidRPr="00D31C46" w:rsidRDefault="00073274" w:rsidP="00073274">
            <w:pPr>
              <w:pStyle w:val="Table4"/>
              <w:rPr>
                <w:ins w:id="7955" w:author="Grant, Alannie-Grace Gabrielle" w:date="2021-05-16T16:36:00Z"/>
                <w:color w:val="000000"/>
                <w:sz w:val="22"/>
                <w:szCs w:val="22"/>
                <w:rPrChange w:id="7956" w:author="Grant, Alannie-Grace Gabrielle" w:date="2021-05-16T21:17:00Z">
                  <w:rPr>
                    <w:ins w:id="7957" w:author="Grant, Alannie-Grace Gabrielle" w:date="2021-05-16T16:36:00Z"/>
                    <w:color w:val="000000"/>
                  </w:rPr>
                </w:rPrChange>
              </w:rPr>
            </w:pPr>
            <w:ins w:id="7958" w:author="Grant, Alannie-Grace Gabrielle" w:date="2021-05-16T16:36:00Z">
              <w:r w:rsidRPr="00D31C46">
                <w:rPr>
                  <w:color w:val="000000"/>
                  <w:sz w:val="22"/>
                  <w:szCs w:val="22"/>
                  <w:rPrChange w:id="7959" w:author="Grant, Alannie-Grace Gabrielle" w:date="2021-05-16T21:17:00Z">
                    <w:rPr>
                      <w:color w:val="000000"/>
                    </w:rPr>
                  </w:rPrChange>
                </w:rPr>
                <w:t>0.64</w:t>
              </w:r>
            </w:ins>
          </w:p>
        </w:tc>
      </w:tr>
    </w:tbl>
    <w:tbl>
      <w:tblPr>
        <w:tblStyle w:val="TableGrid"/>
        <w:tblpPr w:leftFromText="180" w:rightFromText="180" w:vertAnchor="text" w:horzAnchor="margin" w:tblpY="311"/>
        <w:tblW w:w="13172" w:type="dxa"/>
        <w:tblLayout w:type="fixed"/>
        <w:tblLook w:val="04A0" w:firstRow="1" w:lastRow="0" w:firstColumn="1" w:lastColumn="0" w:noHBand="0" w:noVBand="1"/>
      </w:tblPr>
      <w:tblGrid>
        <w:gridCol w:w="1671"/>
        <w:gridCol w:w="2765"/>
        <w:gridCol w:w="1499"/>
        <w:gridCol w:w="1440"/>
        <w:gridCol w:w="1170"/>
        <w:gridCol w:w="1080"/>
        <w:gridCol w:w="990"/>
        <w:gridCol w:w="990"/>
        <w:gridCol w:w="1567"/>
      </w:tblGrid>
      <w:tr w:rsidR="00D31C46" w14:paraId="7C453A40" w14:textId="77777777" w:rsidTr="00D31C46">
        <w:trPr>
          <w:trHeight w:val="685"/>
          <w:ins w:id="7960" w:author="Grant, Alannie-Grace Gabrielle" w:date="2021-05-16T21:21:00Z"/>
        </w:trPr>
        <w:tc>
          <w:tcPr>
            <w:tcW w:w="1671" w:type="dxa"/>
          </w:tcPr>
          <w:p w14:paraId="21B44B35" w14:textId="77777777" w:rsidR="00D31C46" w:rsidRPr="00413A1A" w:rsidRDefault="00D31C46" w:rsidP="00D31C46">
            <w:pPr>
              <w:pStyle w:val="Table4"/>
              <w:rPr>
                <w:ins w:id="7961" w:author="Grant, Alannie-Grace Gabrielle" w:date="2021-05-16T21:21:00Z"/>
                <w:b/>
                <w:bCs w:val="0"/>
                <w:color w:val="000000"/>
                <w:sz w:val="22"/>
                <w:szCs w:val="22"/>
              </w:rPr>
            </w:pPr>
            <w:ins w:id="7962" w:author="Grant, Alannie-Grace Gabrielle" w:date="2021-05-16T21:21:00Z">
              <w:r w:rsidRPr="00413A1A">
                <w:rPr>
                  <w:b/>
                  <w:bCs w:val="0"/>
                  <w:sz w:val="22"/>
                  <w:szCs w:val="22"/>
                </w:rPr>
                <w:lastRenderedPageBreak/>
                <w:t>Family</w:t>
              </w:r>
            </w:ins>
          </w:p>
        </w:tc>
        <w:tc>
          <w:tcPr>
            <w:tcW w:w="2765" w:type="dxa"/>
          </w:tcPr>
          <w:p w14:paraId="1CB5E921" w14:textId="77777777" w:rsidR="00D31C46" w:rsidRPr="00413A1A" w:rsidRDefault="00D31C46" w:rsidP="00D31C46">
            <w:pPr>
              <w:pStyle w:val="Table4"/>
              <w:rPr>
                <w:ins w:id="7963" w:author="Grant, Alannie-Grace Gabrielle" w:date="2021-05-16T21:21:00Z"/>
                <w:b/>
                <w:bCs w:val="0"/>
                <w:color w:val="000000"/>
                <w:sz w:val="22"/>
                <w:szCs w:val="22"/>
              </w:rPr>
            </w:pPr>
            <w:ins w:id="7964" w:author="Grant, Alannie-Grace Gabrielle" w:date="2021-05-16T21:21:00Z">
              <w:r w:rsidRPr="00413A1A">
                <w:rPr>
                  <w:b/>
                  <w:bCs w:val="0"/>
                  <w:sz w:val="22"/>
                  <w:szCs w:val="22"/>
                </w:rPr>
                <w:t>Genus</w:t>
              </w:r>
            </w:ins>
          </w:p>
        </w:tc>
        <w:tc>
          <w:tcPr>
            <w:tcW w:w="1499" w:type="dxa"/>
          </w:tcPr>
          <w:p w14:paraId="09BD454C" w14:textId="77777777" w:rsidR="00D31C46" w:rsidRPr="00413A1A" w:rsidRDefault="00D31C46" w:rsidP="00D31C46">
            <w:pPr>
              <w:pStyle w:val="Table4"/>
              <w:rPr>
                <w:ins w:id="7965" w:author="Grant, Alannie-Grace Gabrielle" w:date="2021-05-16T21:21:00Z"/>
                <w:b/>
                <w:bCs w:val="0"/>
                <w:color w:val="000000"/>
                <w:sz w:val="22"/>
                <w:szCs w:val="22"/>
              </w:rPr>
            </w:pPr>
            <w:ins w:id="7966" w:author="Grant, Alannie-Grace Gabrielle" w:date="2021-05-16T21:21:00Z">
              <w:r w:rsidRPr="00413A1A">
                <w:rPr>
                  <w:b/>
                  <w:bCs w:val="0"/>
                  <w:sz w:val="22"/>
                  <w:szCs w:val="22"/>
                </w:rPr>
                <w:t>Selfer</w:t>
              </w:r>
            </w:ins>
          </w:p>
        </w:tc>
        <w:tc>
          <w:tcPr>
            <w:tcW w:w="1440" w:type="dxa"/>
          </w:tcPr>
          <w:p w14:paraId="3D1831D4" w14:textId="77777777" w:rsidR="00D31C46" w:rsidRPr="00413A1A" w:rsidRDefault="00D31C46" w:rsidP="00D31C46">
            <w:pPr>
              <w:pStyle w:val="Table4"/>
              <w:rPr>
                <w:ins w:id="7967" w:author="Grant, Alannie-Grace Gabrielle" w:date="2021-05-16T21:21:00Z"/>
                <w:b/>
                <w:bCs w:val="0"/>
                <w:color w:val="000000"/>
                <w:sz w:val="22"/>
                <w:szCs w:val="22"/>
              </w:rPr>
            </w:pPr>
            <w:ins w:id="7968" w:author="Grant, Alannie-Grace Gabrielle" w:date="2021-05-16T21:21:00Z">
              <w:r w:rsidRPr="00413A1A">
                <w:rPr>
                  <w:b/>
                  <w:bCs w:val="0"/>
                  <w:sz w:val="22"/>
                  <w:szCs w:val="22"/>
                </w:rPr>
                <w:t>Outcrosser</w:t>
              </w:r>
            </w:ins>
          </w:p>
        </w:tc>
        <w:tc>
          <w:tcPr>
            <w:tcW w:w="1170" w:type="dxa"/>
          </w:tcPr>
          <w:p w14:paraId="643C54DA" w14:textId="77777777" w:rsidR="00D31C46" w:rsidRPr="00413A1A" w:rsidRDefault="00D31C46" w:rsidP="00D31C46">
            <w:pPr>
              <w:pStyle w:val="Table4"/>
              <w:rPr>
                <w:ins w:id="7969" w:author="Grant, Alannie-Grace Gabrielle" w:date="2021-05-16T21:21:00Z"/>
                <w:b/>
                <w:bCs w:val="0"/>
                <w:color w:val="000000"/>
                <w:sz w:val="22"/>
                <w:szCs w:val="22"/>
              </w:rPr>
            </w:pPr>
            <w:ins w:id="7970" w:author="Grant, Alannie-Grace Gabrielle" w:date="2021-05-16T21:21:00Z">
              <w:r w:rsidRPr="00413A1A">
                <w:rPr>
                  <w:b/>
                  <w:bCs w:val="0"/>
                  <w:sz w:val="22"/>
                  <w:szCs w:val="22"/>
                </w:rPr>
                <w:t>MYA</w:t>
              </w:r>
            </w:ins>
          </w:p>
        </w:tc>
        <w:tc>
          <w:tcPr>
            <w:tcW w:w="1080" w:type="dxa"/>
          </w:tcPr>
          <w:p w14:paraId="799009EE" w14:textId="77777777" w:rsidR="00D31C46" w:rsidRPr="00413A1A" w:rsidRDefault="00D31C46" w:rsidP="00D31C46">
            <w:pPr>
              <w:pStyle w:val="Table4"/>
              <w:rPr>
                <w:ins w:id="7971" w:author="Grant, Alannie-Grace Gabrielle" w:date="2021-05-16T21:21:00Z"/>
                <w:b/>
                <w:bCs w:val="0"/>
                <w:color w:val="000000"/>
                <w:sz w:val="22"/>
                <w:szCs w:val="22"/>
              </w:rPr>
            </w:pPr>
            <w:ins w:id="7972" w:author="Grant, Alannie-Grace Gabrielle" w:date="2021-05-16T21:21:00Z">
              <w:r w:rsidRPr="00413A1A">
                <w:rPr>
                  <w:b/>
                  <w:bCs w:val="0"/>
                  <w:sz w:val="22"/>
                  <w:szCs w:val="22"/>
                </w:rPr>
                <w:t>Posterior Prob.</w:t>
              </w:r>
            </w:ins>
          </w:p>
        </w:tc>
        <w:tc>
          <w:tcPr>
            <w:tcW w:w="990" w:type="dxa"/>
          </w:tcPr>
          <w:p w14:paraId="25D9EE64" w14:textId="77777777" w:rsidR="00D31C46" w:rsidRPr="00413A1A" w:rsidRDefault="00D31C46" w:rsidP="00D31C46">
            <w:pPr>
              <w:pStyle w:val="Table4"/>
              <w:rPr>
                <w:ins w:id="7973" w:author="Grant, Alannie-Grace Gabrielle" w:date="2021-05-16T21:21:00Z"/>
                <w:b/>
                <w:bCs w:val="0"/>
                <w:color w:val="000000"/>
                <w:sz w:val="22"/>
                <w:szCs w:val="22"/>
              </w:rPr>
            </w:pPr>
            <w:ins w:id="7974" w:author="Grant, Alannie-Grace Gabrielle" w:date="2021-05-16T21:21:00Z">
              <w:r w:rsidRPr="00413A1A">
                <w:rPr>
                  <w:b/>
                  <w:bCs w:val="0"/>
                  <w:sz w:val="22"/>
                  <w:szCs w:val="22"/>
                </w:rPr>
                <w:t xml:space="preserve">Levins </w:t>
              </w:r>
              <w:proofErr w:type="spellStart"/>
              <w:r w:rsidRPr="00413A1A">
                <w:rPr>
                  <w:b/>
                  <w:bCs w:val="0"/>
                  <w:sz w:val="22"/>
                  <w:szCs w:val="22"/>
                </w:rPr>
                <w:t>B</w:t>
              </w:r>
              <w:r w:rsidRPr="00413A1A">
                <w:rPr>
                  <w:b/>
                  <w:bCs w:val="0"/>
                  <w:sz w:val="22"/>
                  <w:szCs w:val="22"/>
                  <w:vertAlign w:val="subscript"/>
                </w:rPr>
                <w:t>selfer</w:t>
              </w:r>
              <w:proofErr w:type="spellEnd"/>
            </w:ins>
          </w:p>
        </w:tc>
        <w:tc>
          <w:tcPr>
            <w:tcW w:w="990" w:type="dxa"/>
          </w:tcPr>
          <w:p w14:paraId="349B40C7" w14:textId="77777777" w:rsidR="00D31C46" w:rsidRPr="00413A1A" w:rsidRDefault="00D31C46" w:rsidP="00D31C46">
            <w:pPr>
              <w:pStyle w:val="Table4"/>
              <w:rPr>
                <w:ins w:id="7975" w:author="Grant, Alannie-Grace Gabrielle" w:date="2021-05-16T21:21:00Z"/>
                <w:b/>
                <w:bCs w:val="0"/>
                <w:color w:val="000000"/>
                <w:sz w:val="22"/>
                <w:szCs w:val="22"/>
              </w:rPr>
            </w:pPr>
            <w:ins w:id="7976" w:author="Grant, Alannie-Grace Gabrielle" w:date="2021-05-16T21:21:00Z">
              <w:r w:rsidRPr="00413A1A">
                <w:rPr>
                  <w:b/>
                  <w:bCs w:val="0"/>
                  <w:sz w:val="22"/>
                  <w:szCs w:val="22"/>
                </w:rPr>
                <w:t xml:space="preserve">Levins </w:t>
              </w:r>
              <w:proofErr w:type="spellStart"/>
              <w:r w:rsidRPr="00413A1A">
                <w:rPr>
                  <w:b/>
                  <w:bCs w:val="0"/>
                  <w:sz w:val="22"/>
                  <w:szCs w:val="22"/>
                </w:rPr>
                <w:t>B</w:t>
              </w:r>
              <w:r w:rsidRPr="00413A1A">
                <w:rPr>
                  <w:b/>
                  <w:bCs w:val="0"/>
                  <w:sz w:val="22"/>
                  <w:szCs w:val="22"/>
                  <w:vertAlign w:val="subscript"/>
                </w:rPr>
                <w:t>outcrosser</w:t>
              </w:r>
              <w:proofErr w:type="spellEnd"/>
            </w:ins>
          </w:p>
        </w:tc>
        <w:tc>
          <w:tcPr>
            <w:tcW w:w="1567" w:type="dxa"/>
          </w:tcPr>
          <w:p w14:paraId="4310F2F3" w14:textId="77777777" w:rsidR="00D31C46" w:rsidRPr="00413A1A" w:rsidRDefault="00D31C46" w:rsidP="00D31C46">
            <w:pPr>
              <w:pStyle w:val="Table4"/>
              <w:rPr>
                <w:ins w:id="7977" w:author="Grant, Alannie-Grace Gabrielle" w:date="2021-05-16T21:21:00Z"/>
                <w:b/>
                <w:bCs w:val="0"/>
                <w:color w:val="000000"/>
                <w:sz w:val="22"/>
                <w:szCs w:val="22"/>
              </w:rPr>
            </w:pPr>
            <w:ins w:id="7978" w:author="Grant, Alannie-Grace Gabrielle" w:date="2021-05-16T21:21:00Z">
              <w:r w:rsidRPr="00413A1A">
                <w:rPr>
                  <w:b/>
                  <w:bCs w:val="0"/>
                  <w:sz w:val="22"/>
                  <w:szCs w:val="22"/>
                </w:rPr>
                <w:t>Niche Overlap</w:t>
              </w:r>
            </w:ins>
          </w:p>
        </w:tc>
      </w:tr>
      <w:tr w:rsidR="00D31C46" w14:paraId="25645257" w14:textId="77777777" w:rsidTr="00D31C46">
        <w:trPr>
          <w:trHeight w:val="685"/>
          <w:ins w:id="7979" w:author="Grant, Alannie-Grace Gabrielle" w:date="2021-05-16T21:21:00Z"/>
        </w:trPr>
        <w:tc>
          <w:tcPr>
            <w:tcW w:w="1671" w:type="dxa"/>
          </w:tcPr>
          <w:p w14:paraId="06D8B1A0" w14:textId="77777777" w:rsidR="00D31C46" w:rsidRPr="00413A1A" w:rsidRDefault="00D31C46" w:rsidP="00D31C46">
            <w:pPr>
              <w:pStyle w:val="Table4"/>
              <w:rPr>
                <w:ins w:id="7980" w:author="Grant, Alannie-Grace Gabrielle" w:date="2021-05-16T21:21:00Z"/>
                <w:color w:val="000000"/>
                <w:sz w:val="22"/>
                <w:szCs w:val="22"/>
              </w:rPr>
            </w:pPr>
            <w:ins w:id="7981" w:author="Grant, Alannie-Grace Gabrielle" w:date="2021-05-16T21:21:00Z">
              <w:r w:rsidRPr="00413A1A">
                <w:rPr>
                  <w:color w:val="000000"/>
                  <w:sz w:val="22"/>
                  <w:szCs w:val="22"/>
                </w:rPr>
                <w:t>Brassicaceae</w:t>
              </w:r>
            </w:ins>
          </w:p>
        </w:tc>
        <w:tc>
          <w:tcPr>
            <w:tcW w:w="2765" w:type="dxa"/>
          </w:tcPr>
          <w:p w14:paraId="4222EAB7" w14:textId="77777777" w:rsidR="00D31C46" w:rsidRPr="00413A1A" w:rsidRDefault="00D31C46" w:rsidP="00D31C46">
            <w:pPr>
              <w:pStyle w:val="Table4"/>
              <w:rPr>
                <w:ins w:id="7982" w:author="Grant, Alannie-Grace Gabrielle" w:date="2021-05-16T21:21:00Z"/>
                <w:i/>
                <w:iCs/>
                <w:color w:val="000000"/>
                <w:sz w:val="22"/>
                <w:szCs w:val="22"/>
              </w:rPr>
            </w:pPr>
            <w:ins w:id="7983" w:author="Grant, Alannie-Grace Gabrielle" w:date="2021-05-16T21:21:00Z">
              <w:r w:rsidRPr="00413A1A">
                <w:rPr>
                  <w:i/>
                  <w:iCs/>
                  <w:color w:val="000000"/>
                  <w:sz w:val="22"/>
                  <w:szCs w:val="22"/>
                </w:rPr>
                <w:t>Capsella</w:t>
              </w:r>
            </w:ins>
          </w:p>
        </w:tc>
        <w:tc>
          <w:tcPr>
            <w:tcW w:w="1499" w:type="dxa"/>
          </w:tcPr>
          <w:p w14:paraId="50935309" w14:textId="77777777" w:rsidR="00D31C46" w:rsidRPr="00413A1A" w:rsidRDefault="00D31C46" w:rsidP="00D31C46">
            <w:pPr>
              <w:pStyle w:val="Table4"/>
              <w:rPr>
                <w:ins w:id="7984" w:author="Grant, Alannie-Grace Gabrielle" w:date="2021-05-16T21:21:00Z"/>
                <w:i/>
                <w:iCs/>
                <w:color w:val="000000"/>
                <w:sz w:val="22"/>
                <w:szCs w:val="22"/>
              </w:rPr>
            </w:pPr>
            <w:ins w:id="7985" w:author="Grant, Alannie-Grace Gabrielle" w:date="2021-05-16T21:21:00Z">
              <w:r w:rsidRPr="00413A1A">
                <w:rPr>
                  <w:i/>
                  <w:iCs/>
                  <w:color w:val="000000"/>
                  <w:sz w:val="22"/>
                  <w:szCs w:val="22"/>
                </w:rPr>
                <w:t>rubella</w:t>
              </w:r>
            </w:ins>
          </w:p>
        </w:tc>
        <w:tc>
          <w:tcPr>
            <w:tcW w:w="1440" w:type="dxa"/>
          </w:tcPr>
          <w:p w14:paraId="3EE550F8" w14:textId="77777777" w:rsidR="00D31C46" w:rsidRPr="00413A1A" w:rsidRDefault="00D31C46" w:rsidP="00D31C46">
            <w:pPr>
              <w:pStyle w:val="Table4"/>
              <w:rPr>
                <w:ins w:id="7986" w:author="Grant, Alannie-Grace Gabrielle" w:date="2021-05-16T21:21:00Z"/>
                <w:i/>
                <w:iCs/>
                <w:color w:val="000000"/>
                <w:sz w:val="22"/>
                <w:szCs w:val="22"/>
              </w:rPr>
            </w:pPr>
            <w:ins w:id="7987" w:author="Grant, Alannie-Grace Gabrielle" w:date="2021-05-16T21:21:00Z">
              <w:r w:rsidRPr="00413A1A">
                <w:rPr>
                  <w:i/>
                  <w:iCs/>
                  <w:color w:val="000000"/>
                  <w:sz w:val="22"/>
                  <w:szCs w:val="22"/>
                </w:rPr>
                <w:t>g</w:t>
              </w:r>
              <w:r w:rsidRPr="00413A1A">
                <w:rPr>
                  <w:i/>
                  <w:iCs/>
                  <w:color w:val="000000"/>
                  <w:sz w:val="22"/>
                  <w:szCs w:val="22"/>
                </w:rPr>
                <w:t>randiflora</w:t>
              </w:r>
            </w:ins>
          </w:p>
        </w:tc>
        <w:tc>
          <w:tcPr>
            <w:tcW w:w="1170" w:type="dxa"/>
          </w:tcPr>
          <w:p w14:paraId="7E60059E" w14:textId="77777777" w:rsidR="00D31C46" w:rsidRPr="00413A1A" w:rsidRDefault="00D31C46" w:rsidP="00D31C46">
            <w:pPr>
              <w:pStyle w:val="Table4"/>
              <w:rPr>
                <w:ins w:id="7988" w:author="Grant, Alannie-Grace Gabrielle" w:date="2021-05-16T21:21:00Z"/>
                <w:color w:val="000000"/>
                <w:sz w:val="22"/>
                <w:szCs w:val="22"/>
              </w:rPr>
            </w:pPr>
            <w:ins w:id="7989" w:author="Grant, Alannie-Grace Gabrielle" w:date="2021-05-16T21:21:00Z">
              <w:r w:rsidRPr="00413A1A">
                <w:rPr>
                  <w:color w:val="000000"/>
                  <w:sz w:val="22"/>
                  <w:szCs w:val="22"/>
                </w:rPr>
                <w:t>0.81</w:t>
              </w:r>
            </w:ins>
          </w:p>
        </w:tc>
        <w:tc>
          <w:tcPr>
            <w:tcW w:w="1080" w:type="dxa"/>
          </w:tcPr>
          <w:p w14:paraId="44C48233" w14:textId="77777777" w:rsidR="00D31C46" w:rsidRPr="00413A1A" w:rsidRDefault="00D31C46" w:rsidP="00D31C46">
            <w:pPr>
              <w:pStyle w:val="Table4"/>
              <w:rPr>
                <w:ins w:id="7990" w:author="Grant, Alannie-Grace Gabrielle" w:date="2021-05-16T21:21:00Z"/>
                <w:color w:val="000000"/>
                <w:sz w:val="22"/>
                <w:szCs w:val="22"/>
              </w:rPr>
            </w:pPr>
            <w:ins w:id="7991" w:author="Grant, Alannie-Grace Gabrielle" w:date="2021-05-16T21:21:00Z">
              <w:r w:rsidRPr="00413A1A">
                <w:rPr>
                  <w:color w:val="000000"/>
                  <w:sz w:val="22"/>
                  <w:szCs w:val="22"/>
                </w:rPr>
                <w:t>1.00</w:t>
              </w:r>
            </w:ins>
          </w:p>
        </w:tc>
        <w:tc>
          <w:tcPr>
            <w:tcW w:w="990" w:type="dxa"/>
          </w:tcPr>
          <w:p w14:paraId="41C3A57C" w14:textId="77777777" w:rsidR="00D31C46" w:rsidRPr="00413A1A" w:rsidRDefault="00D31C46" w:rsidP="00D31C46">
            <w:pPr>
              <w:pStyle w:val="Table4"/>
              <w:rPr>
                <w:ins w:id="7992" w:author="Grant, Alannie-Grace Gabrielle" w:date="2021-05-16T21:21:00Z"/>
                <w:color w:val="000000"/>
                <w:sz w:val="22"/>
                <w:szCs w:val="22"/>
              </w:rPr>
            </w:pPr>
            <w:ins w:id="7993" w:author="Grant, Alannie-Grace Gabrielle" w:date="2021-05-16T21:21:00Z">
              <w:r w:rsidRPr="00413A1A">
                <w:rPr>
                  <w:color w:val="000000"/>
                  <w:sz w:val="22"/>
                  <w:szCs w:val="22"/>
                </w:rPr>
                <w:t>0.91</w:t>
              </w:r>
            </w:ins>
          </w:p>
        </w:tc>
        <w:tc>
          <w:tcPr>
            <w:tcW w:w="990" w:type="dxa"/>
          </w:tcPr>
          <w:p w14:paraId="09B0606A" w14:textId="77777777" w:rsidR="00D31C46" w:rsidRPr="00413A1A" w:rsidRDefault="00D31C46" w:rsidP="00D31C46">
            <w:pPr>
              <w:pStyle w:val="Table4"/>
              <w:rPr>
                <w:ins w:id="7994" w:author="Grant, Alannie-Grace Gabrielle" w:date="2021-05-16T21:21:00Z"/>
                <w:color w:val="000000"/>
                <w:sz w:val="22"/>
                <w:szCs w:val="22"/>
              </w:rPr>
            </w:pPr>
            <w:ins w:id="7995" w:author="Grant, Alannie-Grace Gabrielle" w:date="2021-05-16T21:21:00Z">
              <w:r w:rsidRPr="00413A1A">
                <w:rPr>
                  <w:color w:val="000000"/>
                  <w:sz w:val="22"/>
                  <w:szCs w:val="22"/>
                </w:rPr>
                <w:t>0.75</w:t>
              </w:r>
            </w:ins>
          </w:p>
        </w:tc>
        <w:tc>
          <w:tcPr>
            <w:tcW w:w="1567" w:type="dxa"/>
          </w:tcPr>
          <w:p w14:paraId="4E6F783B" w14:textId="77777777" w:rsidR="00D31C46" w:rsidRPr="00413A1A" w:rsidRDefault="00D31C46" w:rsidP="00D31C46">
            <w:pPr>
              <w:pStyle w:val="Table4"/>
              <w:rPr>
                <w:ins w:id="7996" w:author="Grant, Alannie-Grace Gabrielle" w:date="2021-05-16T21:21:00Z"/>
                <w:color w:val="000000"/>
                <w:sz w:val="22"/>
                <w:szCs w:val="22"/>
              </w:rPr>
            </w:pPr>
            <w:ins w:id="7997" w:author="Grant, Alannie-Grace Gabrielle" w:date="2021-05-16T21:21:00Z">
              <w:r w:rsidRPr="00413A1A">
                <w:rPr>
                  <w:color w:val="000000"/>
                  <w:sz w:val="22"/>
                  <w:szCs w:val="22"/>
                </w:rPr>
                <w:t>0.10</w:t>
              </w:r>
            </w:ins>
          </w:p>
        </w:tc>
      </w:tr>
    </w:tbl>
    <w:p w14:paraId="2DBFEE4A" w14:textId="14B7A475" w:rsidR="00073274" w:rsidRPr="00073274" w:rsidRDefault="00073274" w:rsidP="00D31C46">
      <w:pPr>
        <w:spacing w:line="240" w:lineRule="auto"/>
        <w:ind w:firstLine="0"/>
        <w:rPr>
          <w:ins w:id="7998" w:author="Grant, Alannie-Grace Gabrielle" w:date="2021-05-16T16:36:00Z"/>
          <w:b/>
          <w:rPrChange w:id="7999" w:author="Grant, Alannie-Grace Gabrielle" w:date="2021-05-16T16:37:00Z">
            <w:rPr>
              <w:ins w:id="8000" w:author="Grant, Alannie-Grace Gabrielle" w:date="2021-05-16T16:36:00Z"/>
            </w:rPr>
          </w:rPrChange>
        </w:rPr>
        <w:pPrChange w:id="8001" w:author="Grant, Alannie-Grace Gabrielle" w:date="2021-05-16T21:20:00Z">
          <w:pPr/>
        </w:pPrChange>
      </w:pPr>
      <w:bookmarkStart w:id="8002" w:name="_Toc72096875"/>
      <w:moveToRangeStart w:id="8003" w:author="Grant, Alannie-Grace Gabrielle" w:date="2021-05-16T16:37:00Z" w:name="move72075456"/>
      <w:moveTo w:id="8004" w:author="Grant, Alannie-Grace Gabrielle" w:date="2021-05-16T16:37:00Z">
        <w:r w:rsidRPr="00073274">
          <w:rPr>
            <w:b/>
            <w:rPrChange w:id="8005" w:author="Grant, Alannie-Grace Gabrielle" w:date="2021-05-16T16:37:00Z">
              <w:rPr>
                <w:bCs/>
              </w:rPr>
            </w:rPrChange>
          </w:rPr>
          <w:t xml:space="preserve">Table </w:t>
        </w:r>
      </w:moveTo>
      <w:ins w:id="8006" w:author="Grant, Alannie-Grace Gabrielle" w:date="2021-05-16T21:21:00Z">
        <w:r w:rsidR="00D31C46">
          <w:rPr>
            <w:b/>
          </w:rPr>
          <w:t>A</w:t>
        </w:r>
      </w:ins>
      <w:moveTo w:id="8007" w:author="Grant, Alannie-Grace Gabrielle" w:date="2021-05-16T16:37:00Z">
        <w:del w:id="8008" w:author="Grant, Alannie-Grace Gabrielle" w:date="2021-05-16T21:21:00Z">
          <w:r w:rsidRPr="00073274" w:rsidDel="00D31C46">
            <w:rPr>
              <w:b/>
              <w:rPrChange w:id="8009" w:author="Grant, Alannie-Grace Gabrielle" w:date="2021-05-16T16:37:00Z">
                <w:rPr>
                  <w:bCs/>
                </w:rPr>
              </w:rPrChange>
            </w:rPr>
            <w:delText>S</w:delText>
          </w:r>
        </w:del>
        <w:r w:rsidRPr="00073274">
          <w:rPr>
            <w:b/>
            <w:rPrChange w:id="8010" w:author="Grant, Alannie-Grace Gabrielle" w:date="2021-05-16T16:37:00Z">
              <w:rPr>
                <w:bCs/>
              </w:rPr>
            </w:rPrChange>
          </w:rPr>
          <w:t>2.</w:t>
        </w:r>
        <w:r w:rsidRPr="00073274">
          <w:rPr>
            <w:b/>
            <w:rPrChange w:id="8011" w:author="Grant, Alannie-Grace Gabrielle" w:date="2021-05-16T16:37:00Z">
              <w:rPr/>
            </w:rPrChange>
          </w:rPr>
          <w:fldChar w:fldCharType="begin"/>
        </w:r>
        <w:r w:rsidRPr="00073274">
          <w:rPr>
            <w:b/>
            <w:rPrChange w:id="8012" w:author="Grant, Alannie-Grace Gabrielle" w:date="2021-05-16T16:37:00Z">
              <w:rPr/>
            </w:rPrChange>
          </w:rPr>
          <w:instrText xml:space="preserve"> SEQ Table \* ARABIC \r 1 </w:instrText>
        </w:r>
        <w:r w:rsidRPr="00073274">
          <w:rPr>
            <w:b/>
            <w:rPrChange w:id="8013" w:author="Grant, Alannie-Grace Gabrielle" w:date="2021-05-16T16:37:00Z">
              <w:rPr/>
            </w:rPrChange>
          </w:rPr>
          <w:fldChar w:fldCharType="separate"/>
        </w:r>
        <w:r w:rsidRPr="00073274">
          <w:rPr>
            <w:b/>
            <w:noProof/>
            <w:rPrChange w:id="8014" w:author="Grant, Alannie-Grace Gabrielle" w:date="2021-05-16T16:37:00Z">
              <w:rPr>
                <w:noProof/>
              </w:rPr>
            </w:rPrChange>
          </w:rPr>
          <w:t>1</w:t>
        </w:r>
        <w:r w:rsidRPr="00073274">
          <w:rPr>
            <w:b/>
            <w:noProof/>
            <w:rPrChange w:id="8015" w:author="Grant, Alannie-Grace Gabrielle" w:date="2021-05-16T16:37:00Z">
              <w:rPr>
                <w:noProof/>
              </w:rPr>
            </w:rPrChange>
          </w:rPr>
          <w:fldChar w:fldCharType="end"/>
        </w:r>
        <w:r w:rsidRPr="00073274">
          <w:rPr>
            <w:b/>
            <w:noProof/>
            <w:rPrChange w:id="8016" w:author="Grant, Alannie-Grace Gabrielle" w:date="2021-05-16T16:37:00Z">
              <w:rPr>
                <w:bCs/>
                <w:noProof/>
              </w:rPr>
            </w:rPrChange>
          </w:rPr>
          <w:t xml:space="preserve"> continued.</w:t>
        </w:r>
      </w:moveTo>
      <w:bookmarkEnd w:id="8002"/>
      <w:moveToRangeEnd w:id="8003"/>
    </w:p>
    <w:p w14:paraId="23C06EF7" w14:textId="77777777" w:rsidR="00073274" w:rsidRPr="00073274" w:rsidRDefault="00073274" w:rsidP="00073274">
      <w:pPr>
        <w:rPr>
          <w:rPrChange w:id="8017" w:author="Grant, Alannie-Grace Gabrielle" w:date="2021-05-16T16:33:00Z">
            <w:rPr>
              <w:bCs/>
              <w:noProof/>
            </w:rPr>
          </w:rPrChange>
        </w:rPr>
        <w:pPrChange w:id="8018" w:author="Grant, Alannie-Grace Gabrielle" w:date="2021-05-16T16:33:00Z">
          <w:pPr>
            <w:pStyle w:val="Caption"/>
            <w:keepNext/>
          </w:pPr>
        </w:pPrChange>
      </w:pPr>
    </w:p>
    <w:tbl>
      <w:tblPr>
        <w:tblStyle w:val="TableGrid"/>
        <w:tblW w:w="12106" w:type="dxa"/>
        <w:tblLook w:val="04A0" w:firstRow="1" w:lastRow="0" w:firstColumn="1" w:lastColumn="0" w:noHBand="0" w:noVBand="1"/>
      </w:tblPr>
      <w:tblGrid>
        <w:gridCol w:w="2185"/>
        <w:gridCol w:w="1769"/>
        <w:gridCol w:w="1403"/>
        <w:gridCol w:w="1443"/>
        <w:gridCol w:w="790"/>
        <w:gridCol w:w="1309"/>
        <w:gridCol w:w="994"/>
        <w:gridCol w:w="1006"/>
        <w:gridCol w:w="1207"/>
        <w:tblGridChange w:id="8019">
          <w:tblGrid>
            <w:gridCol w:w="2185"/>
            <w:gridCol w:w="1769"/>
            <w:gridCol w:w="1403"/>
            <w:gridCol w:w="1443"/>
            <w:gridCol w:w="790"/>
            <w:gridCol w:w="1309"/>
            <w:gridCol w:w="994"/>
            <w:gridCol w:w="1006"/>
            <w:gridCol w:w="1207"/>
          </w:tblGrid>
        </w:tblGridChange>
      </w:tblGrid>
      <w:tr w:rsidR="00073274" w:rsidDel="00073274" w14:paraId="1B75E89C" w14:textId="76CC6299" w:rsidTr="00073274">
        <w:trPr>
          <w:trHeight w:val="890"/>
          <w:del w:id="8020" w:author="Grant, Alannie-Grace Gabrielle" w:date="2021-05-16T16:35:00Z"/>
        </w:trPr>
        <w:tc>
          <w:tcPr>
            <w:tcW w:w="2185" w:type="dxa"/>
            <w:vAlign w:val="bottom"/>
          </w:tcPr>
          <w:p w14:paraId="3BD614EE" w14:textId="4BCEA217" w:rsidR="00073274" w:rsidRPr="00D33A15" w:rsidDel="00073274" w:rsidRDefault="00073274" w:rsidP="00073274">
            <w:pPr>
              <w:pStyle w:val="Table4"/>
              <w:rPr>
                <w:del w:id="8021" w:author="Grant, Alannie-Grace Gabrielle" w:date="2021-05-16T16:35:00Z"/>
                <w:b/>
                <w:bCs w:val="0"/>
                <w:i/>
                <w:iCs/>
              </w:rPr>
            </w:pPr>
            <w:del w:id="8022" w:author="Grant, Alannie-Grace Gabrielle" w:date="2021-05-16T16:35:00Z">
              <w:r w:rsidRPr="00D33A15" w:rsidDel="00073274">
                <w:rPr>
                  <w:b/>
                  <w:bCs w:val="0"/>
                </w:rPr>
                <w:delText>Family</w:delText>
              </w:r>
            </w:del>
          </w:p>
        </w:tc>
        <w:tc>
          <w:tcPr>
            <w:tcW w:w="1769" w:type="dxa"/>
            <w:vAlign w:val="bottom"/>
          </w:tcPr>
          <w:p w14:paraId="1EEDB51F" w14:textId="4D4450A5" w:rsidR="00073274" w:rsidRPr="00D33A15" w:rsidDel="00073274" w:rsidRDefault="00073274" w:rsidP="00073274">
            <w:pPr>
              <w:pStyle w:val="Table4"/>
              <w:rPr>
                <w:del w:id="8023" w:author="Grant, Alannie-Grace Gabrielle" w:date="2021-05-16T16:35:00Z"/>
                <w:b/>
                <w:bCs w:val="0"/>
                <w:i/>
                <w:iCs/>
              </w:rPr>
            </w:pPr>
            <w:del w:id="8024" w:author="Grant, Alannie-Grace Gabrielle" w:date="2021-05-16T16:35:00Z">
              <w:r w:rsidRPr="00D33A15" w:rsidDel="00073274">
                <w:rPr>
                  <w:b/>
                  <w:bCs w:val="0"/>
                </w:rPr>
                <w:delText>Genus</w:delText>
              </w:r>
            </w:del>
          </w:p>
        </w:tc>
        <w:tc>
          <w:tcPr>
            <w:tcW w:w="1170" w:type="dxa"/>
            <w:vAlign w:val="bottom"/>
          </w:tcPr>
          <w:p w14:paraId="204A24C1" w14:textId="5583FF42" w:rsidR="00073274" w:rsidRPr="00D33A15" w:rsidDel="00073274" w:rsidRDefault="00073274" w:rsidP="00073274">
            <w:pPr>
              <w:pStyle w:val="Table4"/>
              <w:rPr>
                <w:del w:id="8025" w:author="Grant, Alannie-Grace Gabrielle" w:date="2021-05-16T16:35:00Z"/>
                <w:b/>
                <w:bCs w:val="0"/>
                <w:i/>
                <w:iCs/>
              </w:rPr>
            </w:pPr>
            <w:del w:id="8026" w:author="Grant, Alannie-Grace Gabrielle" w:date="2021-05-16T16:35:00Z">
              <w:r w:rsidRPr="00D33A15" w:rsidDel="00073274">
                <w:rPr>
                  <w:b/>
                  <w:bCs w:val="0"/>
                </w:rPr>
                <w:delText>Selfer</w:delText>
              </w:r>
            </w:del>
          </w:p>
        </w:tc>
        <w:tc>
          <w:tcPr>
            <w:tcW w:w="0" w:type="auto"/>
            <w:vAlign w:val="bottom"/>
          </w:tcPr>
          <w:p w14:paraId="5770C652" w14:textId="2CEFB1C1" w:rsidR="00073274" w:rsidRPr="00D33A15" w:rsidDel="00073274" w:rsidRDefault="00073274" w:rsidP="00073274">
            <w:pPr>
              <w:pStyle w:val="Table4"/>
              <w:rPr>
                <w:del w:id="8027" w:author="Grant, Alannie-Grace Gabrielle" w:date="2021-05-16T16:35:00Z"/>
                <w:b/>
                <w:bCs w:val="0"/>
                <w:i/>
                <w:iCs/>
              </w:rPr>
            </w:pPr>
            <w:del w:id="8028" w:author="Grant, Alannie-Grace Gabrielle" w:date="2021-05-16T16:35:00Z">
              <w:r w:rsidRPr="00D33A15" w:rsidDel="00073274">
                <w:rPr>
                  <w:b/>
                  <w:bCs w:val="0"/>
                </w:rPr>
                <w:delText>Outcrosser</w:delText>
              </w:r>
            </w:del>
          </w:p>
        </w:tc>
        <w:tc>
          <w:tcPr>
            <w:tcW w:w="0" w:type="auto"/>
            <w:vAlign w:val="bottom"/>
          </w:tcPr>
          <w:p w14:paraId="1C751933" w14:textId="74ACA3A9" w:rsidR="00073274" w:rsidRPr="00D33A15" w:rsidDel="00073274" w:rsidRDefault="00073274" w:rsidP="00073274">
            <w:pPr>
              <w:pStyle w:val="Table4"/>
              <w:rPr>
                <w:del w:id="8029" w:author="Grant, Alannie-Grace Gabrielle" w:date="2021-05-16T16:35:00Z"/>
                <w:b/>
                <w:bCs w:val="0"/>
                <w:i/>
                <w:iCs/>
              </w:rPr>
            </w:pPr>
            <w:del w:id="8030" w:author="Grant, Alannie-Grace Gabrielle" w:date="2021-05-16T16:35:00Z">
              <w:r w:rsidRPr="00D33A15" w:rsidDel="00073274">
                <w:rPr>
                  <w:b/>
                  <w:bCs w:val="0"/>
                </w:rPr>
                <w:delText>MYA</w:delText>
              </w:r>
            </w:del>
          </w:p>
        </w:tc>
        <w:tc>
          <w:tcPr>
            <w:tcW w:w="0" w:type="auto"/>
            <w:vAlign w:val="bottom"/>
          </w:tcPr>
          <w:p w14:paraId="53547219" w14:textId="55113A95" w:rsidR="00073274" w:rsidRPr="00D33A15" w:rsidDel="00073274" w:rsidRDefault="00073274" w:rsidP="00073274">
            <w:pPr>
              <w:pStyle w:val="Table4"/>
              <w:rPr>
                <w:del w:id="8031" w:author="Grant, Alannie-Grace Gabrielle" w:date="2021-05-16T16:35:00Z"/>
                <w:b/>
                <w:bCs w:val="0"/>
                <w:i/>
                <w:iCs/>
              </w:rPr>
            </w:pPr>
            <w:del w:id="8032" w:author="Grant, Alannie-Grace Gabrielle" w:date="2021-05-16T16:35:00Z">
              <w:r w:rsidRPr="00D33A15" w:rsidDel="00073274">
                <w:rPr>
                  <w:b/>
                  <w:bCs w:val="0"/>
                </w:rPr>
                <w:delText>Posterior Prob.</w:delText>
              </w:r>
            </w:del>
          </w:p>
        </w:tc>
        <w:tc>
          <w:tcPr>
            <w:tcW w:w="0" w:type="auto"/>
            <w:vAlign w:val="bottom"/>
          </w:tcPr>
          <w:p w14:paraId="69AA083D" w14:textId="549D9AAF" w:rsidR="00073274" w:rsidRPr="00073274" w:rsidDel="00073274" w:rsidRDefault="00073274" w:rsidP="00073274">
            <w:pPr>
              <w:pStyle w:val="Table4"/>
              <w:rPr>
                <w:del w:id="8033" w:author="Grant, Alannie-Grace Gabrielle" w:date="2021-05-16T16:35:00Z"/>
                <w:b/>
                <w:bCs w:val="0"/>
                <w:i/>
                <w:iCs/>
                <w:rPrChange w:id="8034" w:author="Grant, Alannie-Grace Gabrielle" w:date="2021-05-16T16:29:00Z">
                  <w:rPr>
                    <w:del w:id="8035" w:author="Grant, Alannie-Grace Gabrielle" w:date="2021-05-16T16:35:00Z"/>
                    <w:b/>
                    <w:bCs w:val="0"/>
                    <w:i/>
                    <w:iCs/>
                  </w:rPr>
                </w:rPrChange>
              </w:rPr>
            </w:pPr>
            <w:del w:id="8036" w:author="Grant, Alannie-Grace Gabrielle" w:date="2021-05-16T16:29:00Z">
              <w:r w:rsidRPr="00073274" w:rsidDel="007E6CCB">
                <w:rPr>
                  <w:b/>
                  <w:bCs w:val="0"/>
                  <w:rPrChange w:id="8037" w:author="Grant, Alannie-Grace Gabrielle" w:date="2021-05-16T16:29:00Z">
                    <w:rPr>
                      <w:b/>
                      <w:bCs w:val="0"/>
                    </w:rPr>
                  </w:rPrChange>
                </w:rPr>
                <w:delText>Levins B S</w:delText>
              </w:r>
            </w:del>
          </w:p>
        </w:tc>
        <w:tc>
          <w:tcPr>
            <w:tcW w:w="0" w:type="auto"/>
            <w:vAlign w:val="bottom"/>
          </w:tcPr>
          <w:p w14:paraId="3B0B003A" w14:textId="40460CC2" w:rsidR="00073274" w:rsidRPr="00073274" w:rsidDel="00073274" w:rsidRDefault="00073274" w:rsidP="00073274">
            <w:pPr>
              <w:pStyle w:val="Table4"/>
              <w:rPr>
                <w:del w:id="8038" w:author="Grant, Alannie-Grace Gabrielle" w:date="2021-05-16T16:35:00Z"/>
                <w:b/>
                <w:bCs w:val="0"/>
                <w:i/>
                <w:iCs/>
                <w:rPrChange w:id="8039" w:author="Grant, Alannie-Grace Gabrielle" w:date="2021-05-16T16:29:00Z">
                  <w:rPr>
                    <w:del w:id="8040" w:author="Grant, Alannie-Grace Gabrielle" w:date="2021-05-16T16:35:00Z"/>
                    <w:b/>
                    <w:bCs w:val="0"/>
                    <w:i/>
                    <w:iCs/>
                  </w:rPr>
                </w:rPrChange>
              </w:rPr>
            </w:pPr>
            <w:del w:id="8041" w:author="Grant, Alannie-Grace Gabrielle" w:date="2021-05-16T16:29:00Z">
              <w:r w:rsidRPr="00073274" w:rsidDel="007E6CCB">
                <w:rPr>
                  <w:b/>
                  <w:bCs w:val="0"/>
                  <w:rPrChange w:id="8042" w:author="Grant, Alannie-Grace Gabrielle" w:date="2021-05-16T16:29:00Z">
                    <w:rPr>
                      <w:b/>
                      <w:bCs w:val="0"/>
                    </w:rPr>
                  </w:rPrChange>
                </w:rPr>
                <w:delText>Levins B O</w:delText>
              </w:r>
            </w:del>
          </w:p>
        </w:tc>
        <w:tc>
          <w:tcPr>
            <w:tcW w:w="0" w:type="auto"/>
            <w:vAlign w:val="bottom"/>
          </w:tcPr>
          <w:p w14:paraId="30147269" w14:textId="55BE0B82" w:rsidR="00073274" w:rsidRPr="00D33A15" w:rsidDel="00073274" w:rsidRDefault="00073274" w:rsidP="00073274">
            <w:pPr>
              <w:pStyle w:val="Table4"/>
              <w:rPr>
                <w:del w:id="8043" w:author="Grant, Alannie-Grace Gabrielle" w:date="2021-05-16T16:35:00Z"/>
                <w:b/>
                <w:bCs w:val="0"/>
                <w:i/>
                <w:iCs/>
              </w:rPr>
            </w:pPr>
            <w:del w:id="8044" w:author="Grant, Alannie-Grace Gabrielle" w:date="2021-05-16T16:35:00Z">
              <w:r w:rsidRPr="00D33A15" w:rsidDel="00073274">
                <w:rPr>
                  <w:b/>
                  <w:bCs w:val="0"/>
                </w:rPr>
                <w:delText>Niche Overlap</w:delText>
              </w:r>
            </w:del>
          </w:p>
        </w:tc>
      </w:tr>
      <w:tr w:rsidR="00073274" w:rsidDel="00073274" w14:paraId="3E2486FA" w14:textId="72185C1A" w:rsidTr="00073274">
        <w:trPr>
          <w:trHeight w:val="641"/>
          <w:del w:id="8045" w:author="Grant, Alannie-Grace Gabrielle" w:date="2021-05-16T16:35:00Z"/>
        </w:trPr>
        <w:tc>
          <w:tcPr>
            <w:tcW w:w="2185" w:type="dxa"/>
          </w:tcPr>
          <w:p w14:paraId="226DDEAA" w14:textId="155E5A03" w:rsidR="0025576A" w:rsidRPr="00D33A15" w:rsidDel="00073274" w:rsidRDefault="0025576A" w:rsidP="0025576A">
            <w:pPr>
              <w:pStyle w:val="Table4"/>
              <w:rPr>
                <w:del w:id="8046" w:author="Grant, Alannie-Grace Gabrielle" w:date="2021-05-16T16:35:00Z"/>
                <w:b/>
                <w:bCs w:val="0"/>
              </w:rPr>
            </w:pPr>
            <w:del w:id="8047" w:author="Grant, Alannie-Grace Gabrielle" w:date="2021-05-16T16:35:00Z">
              <w:r w:rsidRPr="009E273C" w:rsidDel="00073274">
                <w:delText>Onagraceae</w:delText>
              </w:r>
            </w:del>
          </w:p>
        </w:tc>
        <w:tc>
          <w:tcPr>
            <w:tcW w:w="1769" w:type="dxa"/>
          </w:tcPr>
          <w:p w14:paraId="6C03DCD2" w14:textId="20D96D35" w:rsidR="0025576A" w:rsidRPr="00681961" w:rsidDel="00073274" w:rsidRDefault="0025576A" w:rsidP="0025576A">
            <w:pPr>
              <w:pStyle w:val="Table4"/>
              <w:rPr>
                <w:del w:id="8048" w:author="Grant, Alannie-Grace Gabrielle" w:date="2021-05-16T16:35:00Z"/>
                <w:b/>
                <w:bCs w:val="0"/>
                <w:i/>
                <w:iCs/>
                <w:rPrChange w:id="8049" w:author="Grant, Alannie-Grace Gabrielle" w:date="2021-05-16T16:24:00Z">
                  <w:rPr>
                    <w:del w:id="8050" w:author="Grant, Alannie-Grace Gabrielle" w:date="2021-05-16T16:35:00Z"/>
                    <w:b/>
                    <w:bCs w:val="0"/>
                  </w:rPr>
                </w:rPrChange>
              </w:rPr>
            </w:pPr>
            <w:del w:id="8051" w:author="Grant, Alannie-Grace Gabrielle" w:date="2021-05-16T16:35:00Z">
              <w:r w:rsidRPr="00681961" w:rsidDel="00073274">
                <w:rPr>
                  <w:i/>
                  <w:iCs/>
                  <w:rPrChange w:id="8052" w:author="Grant, Alannie-Grace Gabrielle" w:date="2021-05-16T16:24:00Z">
                    <w:rPr/>
                  </w:rPrChange>
                </w:rPr>
                <w:delText>Oenothera Oenothera</w:delText>
              </w:r>
            </w:del>
          </w:p>
        </w:tc>
        <w:tc>
          <w:tcPr>
            <w:tcW w:w="1170" w:type="dxa"/>
          </w:tcPr>
          <w:p w14:paraId="6B3B65EA" w14:textId="29B94C5C" w:rsidR="0025576A" w:rsidRPr="00681961" w:rsidDel="00073274" w:rsidRDefault="0025576A" w:rsidP="0025576A">
            <w:pPr>
              <w:pStyle w:val="Table4"/>
              <w:rPr>
                <w:del w:id="8053" w:author="Grant, Alannie-Grace Gabrielle" w:date="2021-05-16T16:35:00Z"/>
                <w:b/>
                <w:bCs w:val="0"/>
                <w:i/>
                <w:iCs/>
                <w:rPrChange w:id="8054" w:author="Grant, Alannie-Grace Gabrielle" w:date="2021-05-16T16:24:00Z">
                  <w:rPr>
                    <w:del w:id="8055" w:author="Grant, Alannie-Grace Gabrielle" w:date="2021-05-16T16:35:00Z"/>
                    <w:b/>
                    <w:bCs w:val="0"/>
                  </w:rPr>
                </w:rPrChange>
              </w:rPr>
            </w:pPr>
            <w:del w:id="8056" w:author="Grant, Alannie-Grace Gabrielle" w:date="2021-05-16T16:35:00Z">
              <w:r w:rsidRPr="00681961" w:rsidDel="00073274">
                <w:rPr>
                  <w:i/>
                  <w:iCs/>
                  <w:rPrChange w:id="8057" w:author="Grant, Alannie-Grace Gabrielle" w:date="2021-05-16T16:24:00Z">
                    <w:rPr/>
                  </w:rPrChange>
                </w:rPr>
                <w:delText>humifusa</w:delText>
              </w:r>
            </w:del>
          </w:p>
        </w:tc>
        <w:tc>
          <w:tcPr>
            <w:tcW w:w="0" w:type="auto"/>
          </w:tcPr>
          <w:p w14:paraId="60C1A523" w14:textId="29331A2C" w:rsidR="0025576A" w:rsidRPr="00681961" w:rsidDel="00073274" w:rsidRDefault="00681961" w:rsidP="0025576A">
            <w:pPr>
              <w:pStyle w:val="Table4"/>
              <w:rPr>
                <w:del w:id="8058" w:author="Grant, Alannie-Grace Gabrielle" w:date="2021-05-16T16:35:00Z"/>
                <w:b/>
                <w:bCs w:val="0"/>
                <w:i/>
                <w:iCs/>
                <w:rPrChange w:id="8059" w:author="Grant, Alannie-Grace Gabrielle" w:date="2021-05-16T16:24:00Z">
                  <w:rPr>
                    <w:del w:id="8060" w:author="Grant, Alannie-Grace Gabrielle" w:date="2021-05-16T16:35:00Z"/>
                    <w:b/>
                    <w:bCs w:val="0"/>
                  </w:rPr>
                </w:rPrChange>
              </w:rPr>
            </w:pPr>
            <w:del w:id="8061" w:author="Grant, Alannie-Grace Gabrielle" w:date="2021-05-16T16:35:00Z">
              <w:r w:rsidRPr="00681961" w:rsidDel="00073274">
                <w:rPr>
                  <w:i/>
                  <w:iCs/>
                  <w:rPrChange w:id="8062" w:author="Grant, Alannie-Grace Gabrielle" w:date="2021-05-16T16:24:00Z">
                    <w:rPr>
                      <w:i/>
                      <w:iCs/>
                    </w:rPr>
                  </w:rPrChange>
                </w:rPr>
                <w:delText>grandis</w:delText>
              </w:r>
            </w:del>
          </w:p>
        </w:tc>
        <w:tc>
          <w:tcPr>
            <w:tcW w:w="0" w:type="auto"/>
          </w:tcPr>
          <w:p w14:paraId="7FE9158A" w14:textId="4AB90554" w:rsidR="0025576A" w:rsidRPr="00D33A15" w:rsidDel="00073274" w:rsidRDefault="0025576A" w:rsidP="0025576A">
            <w:pPr>
              <w:pStyle w:val="Table4"/>
              <w:rPr>
                <w:del w:id="8063" w:author="Grant, Alannie-Grace Gabrielle" w:date="2021-05-16T16:35:00Z"/>
                <w:b/>
                <w:bCs w:val="0"/>
              </w:rPr>
            </w:pPr>
            <w:del w:id="8064" w:author="Grant, Alannie-Grace Gabrielle" w:date="2021-05-16T16:35:00Z">
              <w:r w:rsidRPr="009E273C" w:rsidDel="00073274">
                <w:delText>0.30</w:delText>
              </w:r>
            </w:del>
          </w:p>
        </w:tc>
        <w:tc>
          <w:tcPr>
            <w:tcW w:w="0" w:type="auto"/>
          </w:tcPr>
          <w:p w14:paraId="2BEC4991" w14:textId="3869D7AE" w:rsidR="0025576A" w:rsidRPr="00D33A15" w:rsidDel="00073274" w:rsidRDefault="0025576A" w:rsidP="0025576A">
            <w:pPr>
              <w:pStyle w:val="Table4"/>
              <w:rPr>
                <w:del w:id="8065" w:author="Grant, Alannie-Grace Gabrielle" w:date="2021-05-16T16:35:00Z"/>
                <w:b/>
                <w:bCs w:val="0"/>
              </w:rPr>
            </w:pPr>
            <w:del w:id="8066" w:author="Grant, Alannie-Grace Gabrielle" w:date="2021-05-16T16:35:00Z">
              <w:r w:rsidRPr="009E273C" w:rsidDel="00073274">
                <w:delText>0.33</w:delText>
              </w:r>
            </w:del>
          </w:p>
        </w:tc>
        <w:tc>
          <w:tcPr>
            <w:tcW w:w="0" w:type="auto"/>
          </w:tcPr>
          <w:p w14:paraId="22CF1206" w14:textId="16CE310E" w:rsidR="0025576A" w:rsidRPr="00D33A15" w:rsidDel="00073274" w:rsidRDefault="0025576A" w:rsidP="0025576A">
            <w:pPr>
              <w:pStyle w:val="Table4"/>
              <w:rPr>
                <w:del w:id="8067" w:author="Grant, Alannie-Grace Gabrielle" w:date="2021-05-16T16:35:00Z"/>
                <w:b/>
                <w:bCs w:val="0"/>
              </w:rPr>
            </w:pPr>
            <w:del w:id="8068" w:author="Grant, Alannie-Grace Gabrielle" w:date="2021-05-16T16:35:00Z">
              <w:r w:rsidRPr="009E273C" w:rsidDel="00073274">
                <w:delText>0.83</w:delText>
              </w:r>
            </w:del>
          </w:p>
        </w:tc>
        <w:tc>
          <w:tcPr>
            <w:tcW w:w="0" w:type="auto"/>
          </w:tcPr>
          <w:p w14:paraId="7CF33B8E" w14:textId="5207448E" w:rsidR="0025576A" w:rsidRPr="00D33A15" w:rsidDel="00073274" w:rsidRDefault="0025576A" w:rsidP="0025576A">
            <w:pPr>
              <w:pStyle w:val="Table4"/>
              <w:rPr>
                <w:del w:id="8069" w:author="Grant, Alannie-Grace Gabrielle" w:date="2021-05-16T16:35:00Z"/>
                <w:b/>
                <w:bCs w:val="0"/>
              </w:rPr>
            </w:pPr>
            <w:del w:id="8070" w:author="Grant, Alannie-Grace Gabrielle" w:date="2021-05-16T16:35:00Z">
              <w:r w:rsidRPr="009E273C" w:rsidDel="00073274">
                <w:delText>0.92</w:delText>
              </w:r>
            </w:del>
          </w:p>
        </w:tc>
        <w:tc>
          <w:tcPr>
            <w:tcW w:w="0" w:type="auto"/>
          </w:tcPr>
          <w:p w14:paraId="1A40AC73" w14:textId="07F58C69" w:rsidR="0025576A" w:rsidRPr="00D33A15" w:rsidDel="00073274" w:rsidRDefault="0025576A" w:rsidP="0025576A">
            <w:pPr>
              <w:pStyle w:val="Table4"/>
              <w:rPr>
                <w:del w:id="8071" w:author="Grant, Alannie-Grace Gabrielle" w:date="2021-05-16T16:35:00Z"/>
                <w:b/>
                <w:bCs w:val="0"/>
              </w:rPr>
            </w:pPr>
            <w:del w:id="8072" w:author="Grant, Alannie-Grace Gabrielle" w:date="2021-05-16T16:35:00Z">
              <w:r w:rsidRPr="009E273C" w:rsidDel="00073274">
                <w:delText>0.38</w:delText>
              </w:r>
            </w:del>
          </w:p>
        </w:tc>
      </w:tr>
      <w:tr w:rsidR="00073274" w:rsidDel="00073274" w14:paraId="53514832" w14:textId="230831CA" w:rsidTr="00073274">
        <w:trPr>
          <w:trHeight w:val="623"/>
          <w:del w:id="8073" w:author="Grant, Alannie-Grace Gabrielle" w:date="2021-05-16T16:35:00Z"/>
        </w:trPr>
        <w:tc>
          <w:tcPr>
            <w:tcW w:w="2185" w:type="dxa"/>
          </w:tcPr>
          <w:p w14:paraId="4D1D117A" w14:textId="25E04FD0" w:rsidR="0025576A" w:rsidRPr="00C02087" w:rsidDel="00073274" w:rsidRDefault="0025576A" w:rsidP="0025576A">
            <w:pPr>
              <w:pStyle w:val="Table4"/>
              <w:rPr>
                <w:del w:id="8074" w:author="Grant, Alannie-Grace Gabrielle" w:date="2021-05-16T16:35:00Z"/>
              </w:rPr>
            </w:pPr>
            <w:del w:id="8075" w:author="Grant, Alannie-Grace Gabrielle" w:date="2021-05-16T16:35:00Z">
              <w:r w:rsidRPr="009E273C" w:rsidDel="00073274">
                <w:delText>Onagraceae</w:delText>
              </w:r>
            </w:del>
          </w:p>
        </w:tc>
        <w:tc>
          <w:tcPr>
            <w:tcW w:w="1769" w:type="dxa"/>
          </w:tcPr>
          <w:p w14:paraId="6F346449" w14:textId="15F9BBC0" w:rsidR="0025576A" w:rsidRPr="00681961" w:rsidDel="00073274" w:rsidRDefault="0025576A" w:rsidP="0025576A">
            <w:pPr>
              <w:pStyle w:val="Table4"/>
              <w:rPr>
                <w:del w:id="8076" w:author="Grant, Alannie-Grace Gabrielle" w:date="2021-05-16T16:35:00Z"/>
                <w:i/>
                <w:iCs/>
                <w:rPrChange w:id="8077" w:author="Grant, Alannie-Grace Gabrielle" w:date="2021-05-16T16:24:00Z">
                  <w:rPr>
                    <w:del w:id="8078" w:author="Grant, Alannie-Grace Gabrielle" w:date="2021-05-16T16:35:00Z"/>
                  </w:rPr>
                </w:rPrChange>
              </w:rPr>
            </w:pPr>
            <w:del w:id="8079" w:author="Grant, Alannie-Grace Gabrielle" w:date="2021-05-16T16:35:00Z">
              <w:r w:rsidRPr="00681961" w:rsidDel="00073274">
                <w:rPr>
                  <w:i/>
                  <w:iCs/>
                  <w:rPrChange w:id="8080" w:author="Grant, Alannie-Grace Gabrielle" w:date="2021-05-16T16:24:00Z">
                    <w:rPr/>
                  </w:rPrChange>
                </w:rPr>
                <w:delText>Oenothera Oenothera</w:delText>
              </w:r>
            </w:del>
          </w:p>
        </w:tc>
        <w:tc>
          <w:tcPr>
            <w:tcW w:w="1170" w:type="dxa"/>
          </w:tcPr>
          <w:p w14:paraId="47F84519" w14:textId="4A8F1915" w:rsidR="0025576A" w:rsidRPr="00681961" w:rsidDel="00073274" w:rsidRDefault="0025576A" w:rsidP="0025576A">
            <w:pPr>
              <w:pStyle w:val="Table4"/>
              <w:rPr>
                <w:del w:id="8081" w:author="Grant, Alannie-Grace Gabrielle" w:date="2021-05-16T16:35:00Z"/>
                <w:i/>
                <w:iCs/>
                <w:rPrChange w:id="8082" w:author="Grant, Alannie-Grace Gabrielle" w:date="2021-05-16T16:24:00Z">
                  <w:rPr>
                    <w:del w:id="8083" w:author="Grant, Alannie-Grace Gabrielle" w:date="2021-05-16T16:35:00Z"/>
                  </w:rPr>
                </w:rPrChange>
              </w:rPr>
            </w:pPr>
            <w:del w:id="8084" w:author="Grant, Alannie-Grace Gabrielle" w:date="2021-05-16T16:35:00Z">
              <w:r w:rsidRPr="00681961" w:rsidDel="00073274">
                <w:rPr>
                  <w:i/>
                  <w:iCs/>
                  <w:rPrChange w:id="8085" w:author="Grant, Alannie-Grace Gabrielle" w:date="2021-05-16T16:24:00Z">
                    <w:rPr/>
                  </w:rPrChange>
                </w:rPr>
                <w:delText>humifusa</w:delText>
              </w:r>
            </w:del>
          </w:p>
        </w:tc>
        <w:tc>
          <w:tcPr>
            <w:tcW w:w="0" w:type="auto"/>
          </w:tcPr>
          <w:p w14:paraId="1A7F9E3C" w14:textId="2516E299" w:rsidR="0025576A" w:rsidRPr="00681961" w:rsidDel="00073274" w:rsidRDefault="00681961" w:rsidP="0025576A">
            <w:pPr>
              <w:pStyle w:val="Table4"/>
              <w:rPr>
                <w:del w:id="8086" w:author="Grant, Alannie-Grace Gabrielle" w:date="2021-05-16T16:35:00Z"/>
                <w:i/>
                <w:iCs/>
                <w:rPrChange w:id="8087" w:author="Grant, Alannie-Grace Gabrielle" w:date="2021-05-16T16:24:00Z">
                  <w:rPr>
                    <w:del w:id="8088" w:author="Grant, Alannie-Grace Gabrielle" w:date="2021-05-16T16:35:00Z"/>
                  </w:rPr>
                </w:rPrChange>
              </w:rPr>
            </w:pPr>
            <w:del w:id="8089" w:author="Grant, Alannie-Grace Gabrielle" w:date="2021-05-16T16:35:00Z">
              <w:r w:rsidRPr="00681961" w:rsidDel="00073274">
                <w:rPr>
                  <w:i/>
                  <w:iCs/>
                  <w:rPrChange w:id="8090" w:author="Grant, Alannie-Grace Gabrielle" w:date="2021-05-16T16:24:00Z">
                    <w:rPr>
                      <w:i/>
                      <w:iCs/>
                    </w:rPr>
                  </w:rPrChange>
                </w:rPr>
                <w:delText>drummondii</w:delText>
              </w:r>
            </w:del>
          </w:p>
        </w:tc>
        <w:tc>
          <w:tcPr>
            <w:tcW w:w="0" w:type="auto"/>
          </w:tcPr>
          <w:p w14:paraId="2CE62895" w14:textId="64EB66C5" w:rsidR="0025576A" w:rsidRPr="00C02087" w:rsidDel="00073274" w:rsidRDefault="0025576A" w:rsidP="0025576A">
            <w:pPr>
              <w:pStyle w:val="Table4"/>
              <w:rPr>
                <w:del w:id="8091" w:author="Grant, Alannie-Grace Gabrielle" w:date="2021-05-16T16:35:00Z"/>
              </w:rPr>
            </w:pPr>
            <w:del w:id="8092" w:author="Grant, Alannie-Grace Gabrielle" w:date="2021-05-16T16:35:00Z">
              <w:r w:rsidRPr="009E273C" w:rsidDel="00073274">
                <w:delText>0.32</w:delText>
              </w:r>
            </w:del>
          </w:p>
        </w:tc>
        <w:tc>
          <w:tcPr>
            <w:tcW w:w="0" w:type="auto"/>
          </w:tcPr>
          <w:p w14:paraId="14AFAC3B" w14:textId="6A1FC260" w:rsidR="0025576A" w:rsidRPr="00C02087" w:rsidDel="00073274" w:rsidRDefault="0025576A" w:rsidP="0025576A">
            <w:pPr>
              <w:pStyle w:val="Table4"/>
              <w:rPr>
                <w:del w:id="8093" w:author="Grant, Alannie-Grace Gabrielle" w:date="2021-05-16T16:35:00Z"/>
              </w:rPr>
            </w:pPr>
            <w:del w:id="8094" w:author="Grant, Alannie-Grace Gabrielle" w:date="2021-05-16T16:35:00Z">
              <w:r w:rsidRPr="009E273C" w:rsidDel="00073274">
                <w:delText>0.33</w:delText>
              </w:r>
            </w:del>
          </w:p>
        </w:tc>
        <w:tc>
          <w:tcPr>
            <w:tcW w:w="0" w:type="auto"/>
          </w:tcPr>
          <w:p w14:paraId="326F0D94" w14:textId="0490FFF7" w:rsidR="0025576A" w:rsidRPr="00C02087" w:rsidDel="00073274" w:rsidRDefault="0025576A" w:rsidP="0025576A">
            <w:pPr>
              <w:pStyle w:val="Table4"/>
              <w:rPr>
                <w:del w:id="8095" w:author="Grant, Alannie-Grace Gabrielle" w:date="2021-05-16T16:35:00Z"/>
              </w:rPr>
            </w:pPr>
            <w:del w:id="8096" w:author="Grant, Alannie-Grace Gabrielle" w:date="2021-05-16T16:35:00Z">
              <w:r w:rsidRPr="009E273C" w:rsidDel="00073274">
                <w:delText>0.65</w:delText>
              </w:r>
            </w:del>
          </w:p>
        </w:tc>
        <w:tc>
          <w:tcPr>
            <w:tcW w:w="0" w:type="auto"/>
          </w:tcPr>
          <w:p w14:paraId="6968BECE" w14:textId="3DF11161" w:rsidR="0025576A" w:rsidRPr="00C02087" w:rsidDel="00073274" w:rsidRDefault="0025576A" w:rsidP="0025576A">
            <w:pPr>
              <w:pStyle w:val="Table4"/>
              <w:rPr>
                <w:del w:id="8097" w:author="Grant, Alannie-Grace Gabrielle" w:date="2021-05-16T16:35:00Z"/>
              </w:rPr>
            </w:pPr>
            <w:del w:id="8098" w:author="Grant, Alannie-Grace Gabrielle" w:date="2021-05-16T16:35:00Z">
              <w:r w:rsidRPr="009E273C" w:rsidDel="00073274">
                <w:delText>0.59</w:delText>
              </w:r>
            </w:del>
          </w:p>
        </w:tc>
        <w:tc>
          <w:tcPr>
            <w:tcW w:w="0" w:type="auto"/>
          </w:tcPr>
          <w:p w14:paraId="726CCF15" w14:textId="4D5A7A07" w:rsidR="0025576A" w:rsidRPr="00C02087" w:rsidDel="00073274" w:rsidRDefault="0025576A" w:rsidP="0025576A">
            <w:pPr>
              <w:pStyle w:val="Table4"/>
              <w:rPr>
                <w:del w:id="8099" w:author="Grant, Alannie-Grace Gabrielle" w:date="2021-05-16T16:35:00Z"/>
              </w:rPr>
            </w:pPr>
            <w:del w:id="8100" w:author="Grant, Alannie-Grace Gabrielle" w:date="2021-05-16T16:35:00Z">
              <w:r w:rsidRPr="009E273C" w:rsidDel="00073274">
                <w:delText>0.12</w:delText>
              </w:r>
            </w:del>
          </w:p>
        </w:tc>
      </w:tr>
      <w:tr w:rsidR="00073274" w:rsidDel="00073274" w14:paraId="34A00A93" w14:textId="229F4F2E" w:rsidTr="00073274">
        <w:trPr>
          <w:trHeight w:val="623"/>
          <w:del w:id="8101" w:author="Grant, Alannie-Grace Gabrielle" w:date="2021-05-16T16:35:00Z"/>
        </w:trPr>
        <w:tc>
          <w:tcPr>
            <w:tcW w:w="2185" w:type="dxa"/>
          </w:tcPr>
          <w:p w14:paraId="56C822F4" w14:textId="7BD2C570" w:rsidR="0025576A" w:rsidRPr="00C02087" w:rsidDel="00073274" w:rsidRDefault="0025576A" w:rsidP="0025576A">
            <w:pPr>
              <w:pStyle w:val="Table4"/>
              <w:rPr>
                <w:del w:id="8102" w:author="Grant, Alannie-Grace Gabrielle" w:date="2021-05-16T16:35:00Z"/>
              </w:rPr>
            </w:pPr>
            <w:del w:id="8103" w:author="Grant, Alannie-Grace Gabrielle" w:date="2021-05-16T16:35:00Z">
              <w:r w:rsidRPr="009E273C" w:rsidDel="00073274">
                <w:delText>Geraniaceae</w:delText>
              </w:r>
            </w:del>
          </w:p>
        </w:tc>
        <w:tc>
          <w:tcPr>
            <w:tcW w:w="1769" w:type="dxa"/>
          </w:tcPr>
          <w:p w14:paraId="56F1E05A" w14:textId="2EAFBC3C" w:rsidR="0025576A" w:rsidRPr="00681961" w:rsidDel="00073274" w:rsidRDefault="0025576A" w:rsidP="0025576A">
            <w:pPr>
              <w:pStyle w:val="Table4"/>
              <w:rPr>
                <w:del w:id="8104" w:author="Grant, Alannie-Grace Gabrielle" w:date="2021-05-16T16:35:00Z"/>
                <w:i/>
                <w:iCs/>
                <w:rPrChange w:id="8105" w:author="Grant, Alannie-Grace Gabrielle" w:date="2021-05-16T16:24:00Z">
                  <w:rPr>
                    <w:del w:id="8106" w:author="Grant, Alannie-Grace Gabrielle" w:date="2021-05-16T16:35:00Z"/>
                  </w:rPr>
                </w:rPrChange>
              </w:rPr>
            </w:pPr>
            <w:del w:id="8107" w:author="Grant, Alannie-Grace Gabrielle" w:date="2021-05-16T16:35:00Z">
              <w:r w:rsidRPr="00681961" w:rsidDel="00073274">
                <w:rPr>
                  <w:i/>
                  <w:iCs/>
                  <w:rPrChange w:id="8108" w:author="Grant, Alannie-Grace Gabrielle" w:date="2021-05-16T16:24:00Z">
                    <w:rPr/>
                  </w:rPrChange>
                </w:rPr>
                <w:delText>Erodium</w:delText>
              </w:r>
            </w:del>
          </w:p>
        </w:tc>
        <w:tc>
          <w:tcPr>
            <w:tcW w:w="1170" w:type="dxa"/>
          </w:tcPr>
          <w:p w14:paraId="1838C440" w14:textId="59381C39" w:rsidR="0025576A" w:rsidRPr="00681961" w:rsidDel="00073274" w:rsidRDefault="0025576A" w:rsidP="0025576A">
            <w:pPr>
              <w:pStyle w:val="Table4"/>
              <w:rPr>
                <w:del w:id="8109" w:author="Grant, Alannie-Grace Gabrielle" w:date="2021-05-16T16:35:00Z"/>
                <w:i/>
                <w:iCs/>
                <w:rPrChange w:id="8110" w:author="Grant, Alannie-Grace Gabrielle" w:date="2021-05-16T16:24:00Z">
                  <w:rPr>
                    <w:del w:id="8111" w:author="Grant, Alannie-Grace Gabrielle" w:date="2021-05-16T16:35:00Z"/>
                  </w:rPr>
                </w:rPrChange>
              </w:rPr>
            </w:pPr>
            <w:del w:id="8112" w:author="Grant, Alannie-Grace Gabrielle" w:date="2021-05-16T16:35:00Z">
              <w:r w:rsidRPr="00681961" w:rsidDel="00073274">
                <w:rPr>
                  <w:i/>
                  <w:iCs/>
                  <w:rPrChange w:id="8113" w:author="Grant, Alannie-Grace Gabrielle" w:date="2021-05-16T16:24:00Z">
                    <w:rPr/>
                  </w:rPrChange>
                </w:rPr>
                <w:delText>moschatum</w:delText>
              </w:r>
            </w:del>
          </w:p>
        </w:tc>
        <w:tc>
          <w:tcPr>
            <w:tcW w:w="0" w:type="auto"/>
          </w:tcPr>
          <w:p w14:paraId="54CD7FC6" w14:textId="7DEBEBD8" w:rsidR="0025576A" w:rsidRPr="00681961" w:rsidDel="00073274" w:rsidRDefault="00681961" w:rsidP="0025576A">
            <w:pPr>
              <w:pStyle w:val="Table4"/>
              <w:rPr>
                <w:del w:id="8114" w:author="Grant, Alannie-Grace Gabrielle" w:date="2021-05-16T16:35:00Z"/>
                <w:i/>
                <w:iCs/>
                <w:rPrChange w:id="8115" w:author="Grant, Alannie-Grace Gabrielle" w:date="2021-05-16T16:24:00Z">
                  <w:rPr>
                    <w:del w:id="8116" w:author="Grant, Alannie-Grace Gabrielle" w:date="2021-05-16T16:35:00Z"/>
                  </w:rPr>
                </w:rPrChange>
              </w:rPr>
            </w:pPr>
            <w:del w:id="8117" w:author="Grant, Alannie-Grace Gabrielle" w:date="2021-05-16T16:35:00Z">
              <w:r w:rsidRPr="00681961" w:rsidDel="00073274">
                <w:rPr>
                  <w:i/>
                  <w:iCs/>
                  <w:rPrChange w:id="8118" w:author="Grant, Alannie-Grace Gabrielle" w:date="2021-05-16T16:24:00Z">
                    <w:rPr>
                      <w:i/>
                      <w:iCs/>
                    </w:rPr>
                  </w:rPrChange>
                </w:rPr>
                <w:delText>moureti</w:delText>
              </w:r>
            </w:del>
          </w:p>
        </w:tc>
        <w:tc>
          <w:tcPr>
            <w:tcW w:w="0" w:type="auto"/>
          </w:tcPr>
          <w:p w14:paraId="6AABB56E" w14:textId="1710D8A5" w:rsidR="0025576A" w:rsidRPr="00C02087" w:rsidDel="00073274" w:rsidRDefault="0025576A" w:rsidP="0025576A">
            <w:pPr>
              <w:pStyle w:val="Table4"/>
              <w:rPr>
                <w:del w:id="8119" w:author="Grant, Alannie-Grace Gabrielle" w:date="2021-05-16T16:35:00Z"/>
              </w:rPr>
            </w:pPr>
            <w:del w:id="8120" w:author="Grant, Alannie-Grace Gabrielle" w:date="2021-05-16T16:35:00Z">
              <w:r w:rsidRPr="009E273C" w:rsidDel="00073274">
                <w:delText>0.90</w:delText>
              </w:r>
            </w:del>
          </w:p>
        </w:tc>
        <w:tc>
          <w:tcPr>
            <w:tcW w:w="0" w:type="auto"/>
          </w:tcPr>
          <w:p w14:paraId="585C2962" w14:textId="3A782154" w:rsidR="0025576A" w:rsidRPr="00C02087" w:rsidDel="00073274" w:rsidRDefault="0025576A" w:rsidP="0025576A">
            <w:pPr>
              <w:pStyle w:val="Table4"/>
              <w:rPr>
                <w:del w:id="8121" w:author="Grant, Alannie-Grace Gabrielle" w:date="2021-05-16T16:35:00Z"/>
              </w:rPr>
            </w:pPr>
            <w:del w:id="8122" w:author="Grant, Alannie-Grace Gabrielle" w:date="2021-05-16T16:35:00Z">
              <w:r w:rsidRPr="009E273C" w:rsidDel="00073274">
                <w:delText>0.39</w:delText>
              </w:r>
            </w:del>
          </w:p>
        </w:tc>
        <w:tc>
          <w:tcPr>
            <w:tcW w:w="0" w:type="auto"/>
          </w:tcPr>
          <w:p w14:paraId="62AC6812" w14:textId="6ECCEE94" w:rsidR="0025576A" w:rsidRPr="00C02087" w:rsidDel="00073274" w:rsidRDefault="0025576A" w:rsidP="0025576A">
            <w:pPr>
              <w:pStyle w:val="Table4"/>
              <w:rPr>
                <w:del w:id="8123" w:author="Grant, Alannie-Grace Gabrielle" w:date="2021-05-16T16:35:00Z"/>
              </w:rPr>
            </w:pPr>
            <w:del w:id="8124" w:author="Grant, Alannie-Grace Gabrielle" w:date="2021-05-16T16:35:00Z">
              <w:r w:rsidRPr="009E273C" w:rsidDel="00073274">
                <w:delText>0.87</w:delText>
              </w:r>
            </w:del>
          </w:p>
        </w:tc>
        <w:tc>
          <w:tcPr>
            <w:tcW w:w="0" w:type="auto"/>
          </w:tcPr>
          <w:p w14:paraId="0B2161B8" w14:textId="0816E2F4" w:rsidR="0025576A" w:rsidRPr="00C02087" w:rsidDel="00073274" w:rsidRDefault="0025576A" w:rsidP="0025576A">
            <w:pPr>
              <w:pStyle w:val="Table4"/>
              <w:rPr>
                <w:del w:id="8125" w:author="Grant, Alannie-Grace Gabrielle" w:date="2021-05-16T16:35:00Z"/>
              </w:rPr>
            </w:pPr>
            <w:del w:id="8126" w:author="Grant, Alannie-Grace Gabrielle" w:date="2021-05-16T16:35:00Z">
              <w:r w:rsidRPr="009E273C" w:rsidDel="00073274">
                <w:delText>0.70</w:delText>
              </w:r>
            </w:del>
          </w:p>
        </w:tc>
        <w:tc>
          <w:tcPr>
            <w:tcW w:w="0" w:type="auto"/>
          </w:tcPr>
          <w:p w14:paraId="1AAE87E5" w14:textId="29A10DE8" w:rsidR="0025576A" w:rsidRPr="00C02087" w:rsidDel="00073274" w:rsidRDefault="0025576A" w:rsidP="0025576A">
            <w:pPr>
              <w:pStyle w:val="Table4"/>
              <w:rPr>
                <w:del w:id="8127" w:author="Grant, Alannie-Grace Gabrielle" w:date="2021-05-16T16:35:00Z"/>
              </w:rPr>
            </w:pPr>
            <w:del w:id="8128" w:author="Grant, Alannie-Grace Gabrielle" w:date="2021-05-16T16:35:00Z">
              <w:r w:rsidRPr="009E273C" w:rsidDel="00073274">
                <w:delText>0.28</w:delText>
              </w:r>
            </w:del>
          </w:p>
        </w:tc>
      </w:tr>
      <w:tr w:rsidR="00073274" w:rsidDel="00073274" w14:paraId="5577A2FB" w14:textId="57F7F0F4" w:rsidTr="00073274">
        <w:trPr>
          <w:trHeight w:val="641"/>
          <w:del w:id="8129" w:author="Grant, Alannie-Grace Gabrielle" w:date="2021-05-16T16:35:00Z"/>
        </w:trPr>
        <w:tc>
          <w:tcPr>
            <w:tcW w:w="2185" w:type="dxa"/>
          </w:tcPr>
          <w:p w14:paraId="4573EDC7" w14:textId="1A3AFECE" w:rsidR="0025576A" w:rsidRPr="00C02087" w:rsidDel="00073274" w:rsidRDefault="0025576A" w:rsidP="0025576A">
            <w:pPr>
              <w:pStyle w:val="Table4"/>
              <w:rPr>
                <w:del w:id="8130" w:author="Grant, Alannie-Grace Gabrielle" w:date="2021-05-16T16:35:00Z"/>
              </w:rPr>
            </w:pPr>
            <w:del w:id="8131" w:author="Grant, Alannie-Grace Gabrielle" w:date="2021-05-16T16:35:00Z">
              <w:r w:rsidRPr="009E273C" w:rsidDel="00073274">
                <w:delText>Asteraceae</w:delText>
              </w:r>
            </w:del>
          </w:p>
        </w:tc>
        <w:tc>
          <w:tcPr>
            <w:tcW w:w="1769" w:type="dxa"/>
          </w:tcPr>
          <w:p w14:paraId="0B75BAA5" w14:textId="1D3EBAE5" w:rsidR="0025576A" w:rsidRPr="00681961" w:rsidDel="00073274" w:rsidRDefault="0025576A" w:rsidP="0025576A">
            <w:pPr>
              <w:pStyle w:val="Table4"/>
              <w:rPr>
                <w:del w:id="8132" w:author="Grant, Alannie-Grace Gabrielle" w:date="2021-05-16T16:35:00Z"/>
                <w:i/>
                <w:iCs/>
                <w:rPrChange w:id="8133" w:author="Grant, Alannie-Grace Gabrielle" w:date="2021-05-16T16:24:00Z">
                  <w:rPr>
                    <w:del w:id="8134" w:author="Grant, Alannie-Grace Gabrielle" w:date="2021-05-16T16:35:00Z"/>
                  </w:rPr>
                </w:rPrChange>
              </w:rPr>
            </w:pPr>
            <w:del w:id="8135" w:author="Grant, Alannie-Grace Gabrielle" w:date="2021-05-16T16:35:00Z">
              <w:r w:rsidRPr="00681961" w:rsidDel="00073274">
                <w:rPr>
                  <w:i/>
                  <w:iCs/>
                  <w:rPrChange w:id="8136" w:author="Grant, Alannie-Grace Gabrielle" w:date="2021-05-16T16:24:00Z">
                    <w:rPr/>
                  </w:rPrChange>
                </w:rPr>
                <w:delText>Lasthenia</w:delText>
              </w:r>
            </w:del>
          </w:p>
        </w:tc>
        <w:tc>
          <w:tcPr>
            <w:tcW w:w="1170" w:type="dxa"/>
          </w:tcPr>
          <w:p w14:paraId="3E860D21" w14:textId="04AF29E8" w:rsidR="0025576A" w:rsidRPr="00681961" w:rsidDel="00073274" w:rsidRDefault="0025576A" w:rsidP="0025576A">
            <w:pPr>
              <w:pStyle w:val="Table4"/>
              <w:rPr>
                <w:del w:id="8137" w:author="Grant, Alannie-Grace Gabrielle" w:date="2021-05-16T16:35:00Z"/>
                <w:i/>
                <w:iCs/>
                <w:rPrChange w:id="8138" w:author="Grant, Alannie-Grace Gabrielle" w:date="2021-05-16T16:24:00Z">
                  <w:rPr>
                    <w:del w:id="8139" w:author="Grant, Alannie-Grace Gabrielle" w:date="2021-05-16T16:35:00Z"/>
                  </w:rPr>
                </w:rPrChange>
              </w:rPr>
            </w:pPr>
            <w:del w:id="8140" w:author="Grant, Alannie-Grace Gabrielle" w:date="2021-05-16T16:35:00Z">
              <w:r w:rsidRPr="00681961" w:rsidDel="00073274">
                <w:rPr>
                  <w:i/>
                  <w:iCs/>
                  <w:rPrChange w:id="8141" w:author="Grant, Alannie-Grace Gabrielle" w:date="2021-05-16T16:24:00Z">
                    <w:rPr/>
                  </w:rPrChange>
                </w:rPr>
                <w:delText>microglossa</w:delText>
              </w:r>
            </w:del>
          </w:p>
        </w:tc>
        <w:tc>
          <w:tcPr>
            <w:tcW w:w="0" w:type="auto"/>
          </w:tcPr>
          <w:p w14:paraId="37B285E1" w14:textId="1A12905A" w:rsidR="0025576A" w:rsidRPr="00681961" w:rsidDel="00073274" w:rsidRDefault="00681961" w:rsidP="0025576A">
            <w:pPr>
              <w:pStyle w:val="Table4"/>
              <w:rPr>
                <w:del w:id="8142" w:author="Grant, Alannie-Grace Gabrielle" w:date="2021-05-16T16:35:00Z"/>
                <w:i/>
                <w:iCs/>
                <w:rPrChange w:id="8143" w:author="Grant, Alannie-Grace Gabrielle" w:date="2021-05-16T16:24:00Z">
                  <w:rPr>
                    <w:del w:id="8144" w:author="Grant, Alannie-Grace Gabrielle" w:date="2021-05-16T16:35:00Z"/>
                  </w:rPr>
                </w:rPrChange>
              </w:rPr>
            </w:pPr>
            <w:del w:id="8145" w:author="Grant, Alannie-Grace Gabrielle" w:date="2021-05-16T16:35:00Z">
              <w:r w:rsidRPr="00681961" w:rsidDel="00073274">
                <w:rPr>
                  <w:i/>
                  <w:iCs/>
                  <w:rPrChange w:id="8146" w:author="Grant, Alannie-Grace Gabrielle" w:date="2021-05-16T16:24:00Z">
                    <w:rPr>
                      <w:i/>
                      <w:iCs/>
                    </w:rPr>
                  </w:rPrChange>
                </w:rPr>
                <w:delText>minor</w:delText>
              </w:r>
            </w:del>
          </w:p>
        </w:tc>
        <w:tc>
          <w:tcPr>
            <w:tcW w:w="0" w:type="auto"/>
          </w:tcPr>
          <w:p w14:paraId="56C6C8E0" w14:textId="77D598E6" w:rsidR="0025576A" w:rsidRPr="00C02087" w:rsidDel="00073274" w:rsidRDefault="0025576A" w:rsidP="0025576A">
            <w:pPr>
              <w:pStyle w:val="Table4"/>
              <w:rPr>
                <w:del w:id="8147" w:author="Grant, Alannie-Grace Gabrielle" w:date="2021-05-16T16:35:00Z"/>
              </w:rPr>
            </w:pPr>
            <w:del w:id="8148" w:author="Grant, Alannie-Grace Gabrielle" w:date="2021-05-16T16:35:00Z">
              <w:r w:rsidRPr="009E273C" w:rsidDel="00073274">
                <w:delText>1.68</w:delText>
              </w:r>
            </w:del>
          </w:p>
        </w:tc>
        <w:tc>
          <w:tcPr>
            <w:tcW w:w="0" w:type="auto"/>
          </w:tcPr>
          <w:p w14:paraId="231525CC" w14:textId="3410390E" w:rsidR="0025576A" w:rsidRPr="00C02087" w:rsidDel="00073274" w:rsidRDefault="0025576A" w:rsidP="0025576A">
            <w:pPr>
              <w:pStyle w:val="Table4"/>
              <w:rPr>
                <w:del w:id="8149" w:author="Grant, Alannie-Grace Gabrielle" w:date="2021-05-16T16:35:00Z"/>
              </w:rPr>
            </w:pPr>
            <w:del w:id="8150" w:author="Grant, Alannie-Grace Gabrielle" w:date="2021-05-16T16:35:00Z">
              <w:r w:rsidRPr="009E273C" w:rsidDel="00073274">
                <w:delText>0.45</w:delText>
              </w:r>
            </w:del>
          </w:p>
        </w:tc>
        <w:tc>
          <w:tcPr>
            <w:tcW w:w="0" w:type="auto"/>
          </w:tcPr>
          <w:p w14:paraId="7D57D693" w14:textId="05D84941" w:rsidR="0025576A" w:rsidRPr="00C02087" w:rsidDel="00073274" w:rsidRDefault="0025576A" w:rsidP="0025576A">
            <w:pPr>
              <w:pStyle w:val="Table4"/>
              <w:rPr>
                <w:del w:id="8151" w:author="Grant, Alannie-Grace Gabrielle" w:date="2021-05-16T16:35:00Z"/>
              </w:rPr>
            </w:pPr>
            <w:del w:id="8152" w:author="Grant, Alannie-Grace Gabrielle" w:date="2021-05-16T16:35:00Z">
              <w:r w:rsidRPr="009E273C" w:rsidDel="00073274">
                <w:delText>0.71</w:delText>
              </w:r>
            </w:del>
          </w:p>
        </w:tc>
        <w:tc>
          <w:tcPr>
            <w:tcW w:w="0" w:type="auto"/>
          </w:tcPr>
          <w:p w14:paraId="2DCFD2F1" w14:textId="007A7BA3" w:rsidR="0025576A" w:rsidRPr="00C02087" w:rsidDel="00073274" w:rsidRDefault="0025576A" w:rsidP="0025576A">
            <w:pPr>
              <w:pStyle w:val="Table4"/>
              <w:rPr>
                <w:del w:id="8153" w:author="Grant, Alannie-Grace Gabrielle" w:date="2021-05-16T16:35:00Z"/>
              </w:rPr>
            </w:pPr>
            <w:del w:id="8154" w:author="Grant, Alannie-Grace Gabrielle" w:date="2021-05-16T16:35:00Z">
              <w:r w:rsidRPr="009E273C" w:rsidDel="00073274">
                <w:delText>0.68</w:delText>
              </w:r>
            </w:del>
          </w:p>
        </w:tc>
        <w:tc>
          <w:tcPr>
            <w:tcW w:w="0" w:type="auto"/>
          </w:tcPr>
          <w:p w14:paraId="18DC460A" w14:textId="0DD8F9E8" w:rsidR="0025576A" w:rsidRPr="00C02087" w:rsidDel="00073274" w:rsidRDefault="0025576A" w:rsidP="0025576A">
            <w:pPr>
              <w:pStyle w:val="Table4"/>
              <w:rPr>
                <w:del w:id="8155" w:author="Grant, Alannie-Grace Gabrielle" w:date="2021-05-16T16:35:00Z"/>
              </w:rPr>
            </w:pPr>
            <w:del w:id="8156" w:author="Grant, Alannie-Grace Gabrielle" w:date="2021-05-16T16:35:00Z">
              <w:r w:rsidRPr="009E273C" w:rsidDel="00073274">
                <w:delText>0.35</w:delText>
              </w:r>
            </w:del>
          </w:p>
        </w:tc>
      </w:tr>
      <w:tr w:rsidR="00073274" w:rsidDel="00073274" w14:paraId="7D110347" w14:textId="49DA08AD" w:rsidTr="00073274">
        <w:trPr>
          <w:trHeight w:val="623"/>
          <w:del w:id="8157" w:author="Grant, Alannie-Grace Gabrielle" w:date="2021-05-16T16:35:00Z"/>
        </w:trPr>
        <w:tc>
          <w:tcPr>
            <w:tcW w:w="2185" w:type="dxa"/>
          </w:tcPr>
          <w:p w14:paraId="15696092" w14:textId="7F6DD511" w:rsidR="0025576A" w:rsidDel="00073274" w:rsidRDefault="0025576A" w:rsidP="0025576A">
            <w:pPr>
              <w:pStyle w:val="Table4"/>
              <w:rPr>
                <w:del w:id="8158" w:author="Grant, Alannie-Grace Gabrielle" w:date="2021-05-16T16:35:00Z"/>
                <w:b/>
                <w:i/>
                <w:iCs/>
              </w:rPr>
            </w:pPr>
            <w:del w:id="8159" w:author="Grant, Alannie-Grace Gabrielle" w:date="2021-05-16T16:35:00Z">
              <w:r w:rsidRPr="009E273C" w:rsidDel="00073274">
                <w:rPr>
                  <w:color w:val="000000"/>
                </w:rPr>
                <w:delText>Onagraceae</w:delText>
              </w:r>
            </w:del>
          </w:p>
        </w:tc>
        <w:tc>
          <w:tcPr>
            <w:tcW w:w="1769" w:type="dxa"/>
          </w:tcPr>
          <w:p w14:paraId="06AA87DA" w14:textId="1EAADA1A" w:rsidR="0025576A" w:rsidRPr="00681961" w:rsidDel="00073274" w:rsidRDefault="0025576A" w:rsidP="0025576A">
            <w:pPr>
              <w:pStyle w:val="Table4"/>
              <w:rPr>
                <w:del w:id="8160" w:author="Grant, Alannie-Grace Gabrielle" w:date="2021-05-16T16:35:00Z"/>
                <w:b/>
                <w:i/>
                <w:iCs/>
                <w:rPrChange w:id="8161" w:author="Grant, Alannie-Grace Gabrielle" w:date="2021-05-16T16:24:00Z">
                  <w:rPr>
                    <w:del w:id="8162" w:author="Grant, Alannie-Grace Gabrielle" w:date="2021-05-16T16:35:00Z"/>
                    <w:b/>
                    <w:i/>
                    <w:iCs/>
                  </w:rPr>
                </w:rPrChange>
              </w:rPr>
            </w:pPr>
            <w:del w:id="8163" w:author="Grant, Alannie-Grace Gabrielle" w:date="2021-05-16T16:35:00Z">
              <w:r w:rsidRPr="00681961" w:rsidDel="00073274">
                <w:rPr>
                  <w:i/>
                  <w:iCs/>
                  <w:color w:val="000000"/>
                  <w:rPrChange w:id="8164" w:author="Grant, Alannie-Grace Gabrielle" w:date="2021-05-16T16:24:00Z">
                    <w:rPr>
                      <w:color w:val="000000"/>
                    </w:rPr>
                  </w:rPrChange>
                </w:rPr>
                <w:delText>Oenothera Oenothera</w:delText>
              </w:r>
            </w:del>
          </w:p>
        </w:tc>
        <w:tc>
          <w:tcPr>
            <w:tcW w:w="1170" w:type="dxa"/>
          </w:tcPr>
          <w:p w14:paraId="572A5C42" w14:textId="47B8850C" w:rsidR="0025576A" w:rsidRPr="00681961" w:rsidDel="00073274" w:rsidRDefault="0025576A" w:rsidP="0025576A">
            <w:pPr>
              <w:pStyle w:val="Table4"/>
              <w:rPr>
                <w:del w:id="8165" w:author="Grant, Alannie-Grace Gabrielle" w:date="2021-05-16T16:35:00Z"/>
                <w:b/>
                <w:i/>
                <w:iCs/>
                <w:rPrChange w:id="8166" w:author="Grant, Alannie-Grace Gabrielle" w:date="2021-05-16T16:24:00Z">
                  <w:rPr>
                    <w:del w:id="8167" w:author="Grant, Alannie-Grace Gabrielle" w:date="2021-05-16T16:35:00Z"/>
                    <w:b/>
                    <w:i/>
                    <w:iCs/>
                  </w:rPr>
                </w:rPrChange>
              </w:rPr>
            </w:pPr>
            <w:del w:id="8168" w:author="Grant, Alannie-Grace Gabrielle" w:date="2021-05-16T16:35:00Z">
              <w:r w:rsidRPr="00681961" w:rsidDel="00073274">
                <w:rPr>
                  <w:i/>
                  <w:iCs/>
                  <w:color w:val="000000"/>
                  <w:rPrChange w:id="8169" w:author="Grant, Alannie-Grace Gabrielle" w:date="2021-05-16T16:24:00Z">
                    <w:rPr>
                      <w:color w:val="000000"/>
                    </w:rPr>
                  </w:rPrChange>
                </w:rPr>
                <w:delText>nutans</w:delText>
              </w:r>
            </w:del>
          </w:p>
        </w:tc>
        <w:tc>
          <w:tcPr>
            <w:tcW w:w="0" w:type="auto"/>
          </w:tcPr>
          <w:p w14:paraId="0F22344F" w14:textId="61EE07C2" w:rsidR="0025576A" w:rsidRPr="00681961" w:rsidDel="00073274" w:rsidRDefault="00681961" w:rsidP="0025576A">
            <w:pPr>
              <w:pStyle w:val="Table4"/>
              <w:rPr>
                <w:del w:id="8170" w:author="Grant, Alannie-Grace Gabrielle" w:date="2021-05-16T16:35:00Z"/>
                <w:b/>
                <w:i/>
                <w:iCs/>
                <w:rPrChange w:id="8171" w:author="Grant, Alannie-Grace Gabrielle" w:date="2021-05-16T16:24:00Z">
                  <w:rPr>
                    <w:del w:id="8172" w:author="Grant, Alannie-Grace Gabrielle" w:date="2021-05-16T16:35:00Z"/>
                    <w:b/>
                    <w:i/>
                    <w:iCs/>
                  </w:rPr>
                </w:rPrChange>
              </w:rPr>
            </w:pPr>
            <w:del w:id="8173" w:author="Grant, Alannie-Grace Gabrielle" w:date="2021-05-16T16:35:00Z">
              <w:r w:rsidRPr="00681961" w:rsidDel="00073274">
                <w:rPr>
                  <w:i/>
                  <w:iCs/>
                  <w:color w:val="000000"/>
                  <w:rPrChange w:id="8174" w:author="Grant, Alannie-Grace Gabrielle" w:date="2021-05-16T16:24:00Z">
                    <w:rPr>
                      <w:i/>
                      <w:iCs/>
                      <w:color w:val="000000"/>
                    </w:rPr>
                  </w:rPrChange>
                </w:rPr>
                <w:delText>grandiflora</w:delText>
              </w:r>
            </w:del>
          </w:p>
        </w:tc>
        <w:tc>
          <w:tcPr>
            <w:tcW w:w="0" w:type="auto"/>
          </w:tcPr>
          <w:p w14:paraId="2E3D767E" w14:textId="0B41C667" w:rsidR="0025576A" w:rsidDel="00073274" w:rsidRDefault="0025576A" w:rsidP="0025576A">
            <w:pPr>
              <w:pStyle w:val="Table4"/>
              <w:rPr>
                <w:del w:id="8175" w:author="Grant, Alannie-Grace Gabrielle" w:date="2021-05-16T16:35:00Z"/>
                <w:b/>
                <w:i/>
                <w:iCs/>
              </w:rPr>
            </w:pPr>
            <w:del w:id="8176" w:author="Grant, Alannie-Grace Gabrielle" w:date="2021-05-16T16:35:00Z">
              <w:r w:rsidRPr="009E273C" w:rsidDel="00073274">
                <w:rPr>
                  <w:color w:val="000000"/>
                </w:rPr>
                <w:delText>0.88</w:delText>
              </w:r>
            </w:del>
          </w:p>
        </w:tc>
        <w:tc>
          <w:tcPr>
            <w:tcW w:w="0" w:type="auto"/>
          </w:tcPr>
          <w:p w14:paraId="06F797AB" w14:textId="40E15764" w:rsidR="0025576A" w:rsidDel="00073274" w:rsidRDefault="0025576A" w:rsidP="0025576A">
            <w:pPr>
              <w:pStyle w:val="Table4"/>
              <w:rPr>
                <w:del w:id="8177" w:author="Grant, Alannie-Grace Gabrielle" w:date="2021-05-16T16:35:00Z"/>
                <w:b/>
                <w:i/>
                <w:iCs/>
              </w:rPr>
            </w:pPr>
            <w:del w:id="8178" w:author="Grant, Alannie-Grace Gabrielle" w:date="2021-05-16T16:35:00Z">
              <w:r w:rsidRPr="009E273C" w:rsidDel="00073274">
                <w:rPr>
                  <w:color w:val="000000"/>
                </w:rPr>
                <w:delText>0.46</w:delText>
              </w:r>
            </w:del>
          </w:p>
        </w:tc>
        <w:tc>
          <w:tcPr>
            <w:tcW w:w="0" w:type="auto"/>
          </w:tcPr>
          <w:p w14:paraId="63823111" w14:textId="4BAC60D9" w:rsidR="0025576A" w:rsidDel="00073274" w:rsidRDefault="0025576A" w:rsidP="0025576A">
            <w:pPr>
              <w:pStyle w:val="Table4"/>
              <w:rPr>
                <w:del w:id="8179" w:author="Grant, Alannie-Grace Gabrielle" w:date="2021-05-16T16:35:00Z"/>
                <w:b/>
                <w:i/>
                <w:iCs/>
              </w:rPr>
            </w:pPr>
            <w:del w:id="8180" w:author="Grant, Alannie-Grace Gabrielle" w:date="2021-05-16T16:35:00Z">
              <w:r w:rsidRPr="009E273C" w:rsidDel="00073274">
                <w:rPr>
                  <w:color w:val="000000"/>
                </w:rPr>
                <w:delText>0.82</w:delText>
              </w:r>
            </w:del>
          </w:p>
        </w:tc>
        <w:tc>
          <w:tcPr>
            <w:tcW w:w="0" w:type="auto"/>
          </w:tcPr>
          <w:p w14:paraId="14A150FD" w14:textId="024BEF7D" w:rsidR="0025576A" w:rsidDel="00073274" w:rsidRDefault="0025576A" w:rsidP="0025576A">
            <w:pPr>
              <w:pStyle w:val="Table4"/>
              <w:rPr>
                <w:del w:id="8181" w:author="Grant, Alannie-Grace Gabrielle" w:date="2021-05-16T16:35:00Z"/>
                <w:b/>
                <w:i/>
                <w:iCs/>
              </w:rPr>
            </w:pPr>
            <w:del w:id="8182" w:author="Grant, Alannie-Grace Gabrielle" w:date="2021-05-16T16:35:00Z">
              <w:r w:rsidRPr="009E273C" w:rsidDel="00073274">
                <w:rPr>
                  <w:color w:val="000000"/>
                </w:rPr>
                <w:delText>0.92</w:delText>
              </w:r>
            </w:del>
          </w:p>
        </w:tc>
        <w:tc>
          <w:tcPr>
            <w:tcW w:w="0" w:type="auto"/>
          </w:tcPr>
          <w:p w14:paraId="0BACBE66" w14:textId="5032D9CA" w:rsidR="0025576A" w:rsidDel="00073274" w:rsidRDefault="0025576A" w:rsidP="0025576A">
            <w:pPr>
              <w:pStyle w:val="Table4"/>
              <w:rPr>
                <w:del w:id="8183" w:author="Grant, Alannie-Grace Gabrielle" w:date="2021-05-16T16:35:00Z"/>
                <w:b/>
                <w:i/>
                <w:iCs/>
              </w:rPr>
            </w:pPr>
            <w:del w:id="8184" w:author="Grant, Alannie-Grace Gabrielle" w:date="2021-05-16T16:35:00Z">
              <w:r w:rsidRPr="009E273C" w:rsidDel="00073274">
                <w:rPr>
                  <w:color w:val="000000"/>
                </w:rPr>
                <w:delText>0.39</w:delText>
              </w:r>
            </w:del>
          </w:p>
        </w:tc>
      </w:tr>
      <w:tr w:rsidR="00073274" w:rsidDel="00073274" w14:paraId="04EF66FE" w14:textId="2ED493B2" w:rsidTr="00073274">
        <w:trPr>
          <w:trHeight w:val="356"/>
          <w:del w:id="8185" w:author="Grant, Alannie-Grace Gabrielle" w:date="2021-05-16T16:35:00Z"/>
        </w:trPr>
        <w:tc>
          <w:tcPr>
            <w:tcW w:w="2185" w:type="dxa"/>
          </w:tcPr>
          <w:p w14:paraId="10B7ABCA" w14:textId="27E14EC8" w:rsidR="0025576A" w:rsidDel="00073274" w:rsidRDefault="0025576A" w:rsidP="0025576A">
            <w:pPr>
              <w:pStyle w:val="Table4"/>
              <w:rPr>
                <w:del w:id="8186" w:author="Grant, Alannie-Grace Gabrielle" w:date="2021-05-16T16:35:00Z"/>
                <w:b/>
                <w:i/>
                <w:iCs/>
              </w:rPr>
            </w:pPr>
            <w:del w:id="8187" w:author="Grant, Alannie-Grace Gabrielle" w:date="2021-05-16T16:35:00Z">
              <w:r w:rsidRPr="009E273C" w:rsidDel="00073274">
                <w:rPr>
                  <w:color w:val="000000"/>
                </w:rPr>
                <w:delText>Solanaceae</w:delText>
              </w:r>
            </w:del>
          </w:p>
        </w:tc>
        <w:tc>
          <w:tcPr>
            <w:tcW w:w="1769" w:type="dxa"/>
          </w:tcPr>
          <w:p w14:paraId="7146148F" w14:textId="29AD4BF8" w:rsidR="0025576A" w:rsidRPr="00681961" w:rsidDel="00073274" w:rsidRDefault="0025576A" w:rsidP="0025576A">
            <w:pPr>
              <w:pStyle w:val="Table4"/>
              <w:rPr>
                <w:del w:id="8188" w:author="Grant, Alannie-Grace Gabrielle" w:date="2021-05-16T16:35:00Z"/>
                <w:b/>
                <w:i/>
                <w:iCs/>
                <w:rPrChange w:id="8189" w:author="Grant, Alannie-Grace Gabrielle" w:date="2021-05-16T16:24:00Z">
                  <w:rPr>
                    <w:del w:id="8190" w:author="Grant, Alannie-Grace Gabrielle" w:date="2021-05-16T16:35:00Z"/>
                    <w:b/>
                    <w:i/>
                    <w:iCs/>
                  </w:rPr>
                </w:rPrChange>
              </w:rPr>
            </w:pPr>
            <w:del w:id="8191" w:author="Grant, Alannie-Grace Gabrielle" w:date="2021-05-16T16:35:00Z">
              <w:r w:rsidRPr="00681961" w:rsidDel="00073274">
                <w:rPr>
                  <w:i/>
                  <w:iCs/>
                  <w:color w:val="000000"/>
                  <w:rPrChange w:id="8192" w:author="Grant, Alannie-Grace Gabrielle" w:date="2021-05-16T16:24:00Z">
                    <w:rPr>
                      <w:color w:val="000000"/>
                    </w:rPr>
                  </w:rPrChange>
                </w:rPr>
                <w:delText>Schizanthus</w:delText>
              </w:r>
            </w:del>
          </w:p>
        </w:tc>
        <w:tc>
          <w:tcPr>
            <w:tcW w:w="1170" w:type="dxa"/>
          </w:tcPr>
          <w:p w14:paraId="288FAA49" w14:textId="07481BFC" w:rsidR="0025576A" w:rsidRPr="00681961" w:rsidDel="00073274" w:rsidRDefault="0025576A" w:rsidP="0025576A">
            <w:pPr>
              <w:pStyle w:val="Table4"/>
              <w:rPr>
                <w:del w:id="8193" w:author="Grant, Alannie-Grace Gabrielle" w:date="2021-05-16T16:35:00Z"/>
                <w:b/>
                <w:i/>
                <w:iCs/>
                <w:rPrChange w:id="8194" w:author="Grant, Alannie-Grace Gabrielle" w:date="2021-05-16T16:24:00Z">
                  <w:rPr>
                    <w:del w:id="8195" w:author="Grant, Alannie-Grace Gabrielle" w:date="2021-05-16T16:35:00Z"/>
                    <w:b/>
                    <w:i/>
                    <w:iCs/>
                  </w:rPr>
                </w:rPrChange>
              </w:rPr>
            </w:pPr>
            <w:del w:id="8196" w:author="Grant, Alannie-Grace Gabrielle" w:date="2021-05-16T16:35:00Z">
              <w:r w:rsidRPr="00681961" w:rsidDel="00073274">
                <w:rPr>
                  <w:i/>
                  <w:iCs/>
                  <w:color w:val="000000"/>
                  <w:rPrChange w:id="8197" w:author="Grant, Alannie-Grace Gabrielle" w:date="2021-05-16T16:24:00Z">
                    <w:rPr>
                      <w:color w:val="000000"/>
                    </w:rPr>
                  </w:rPrChange>
                </w:rPr>
                <w:delText>lacteus</w:delText>
              </w:r>
            </w:del>
          </w:p>
        </w:tc>
        <w:tc>
          <w:tcPr>
            <w:tcW w:w="0" w:type="auto"/>
          </w:tcPr>
          <w:p w14:paraId="2A848192" w14:textId="101542D3" w:rsidR="0025576A" w:rsidRPr="00681961" w:rsidDel="00073274" w:rsidRDefault="00681961" w:rsidP="0025576A">
            <w:pPr>
              <w:pStyle w:val="Table4"/>
              <w:rPr>
                <w:del w:id="8198" w:author="Grant, Alannie-Grace Gabrielle" w:date="2021-05-16T16:35:00Z"/>
                <w:b/>
                <w:i/>
                <w:iCs/>
                <w:rPrChange w:id="8199" w:author="Grant, Alannie-Grace Gabrielle" w:date="2021-05-16T16:24:00Z">
                  <w:rPr>
                    <w:del w:id="8200" w:author="Grant, Alannie-Grace Gabrielle" w:date="2021-05-16T16:35:00Z"/>
                    <w:b/>
                    <w:i/>
                    <w:iCs/>
                  </w:rPr>
                </w:rPrChange>
              </w:rPr>
            </w:pPr>
            <w:del w:id="8201" w:author="Grant, Alannie-Grace Gabrielle" w:date="2021-05-16T16:35:00Z">
              <w:r w:rsidRPr="00681961" w:rsidDel="00073274">
                <w:rPr>
                  <w:i/>
                  <w:iCs/>
                  <w:color w:val="000000"/>
                  <w:rPrChange w:id="8202" w:author="Grant, Alannie-Grace Gabrielle" w:date="2021-05-16T16:24:00Z">
                    <w:rPr>
                      <w:i/>
                      <w:iCs/>
                      <w:color w:val="000000"/>
                    </w:rPr>
                  </w:rPrChange>
                </w:rPr>
                <w:delText>integrifolius</w:delText>
              </w:r>
            </w:del>
          </w:p>
        </w:tc>
        <w:tc>
          <w:tcPr>
            <w:tcW w:w="0" w:type="auto"/>
          </w:tcPr>
          <w:p w14:paraId="386B89B8" w14:textId="1F12DC0B" w:rsidR="0025576A" w:rsidDel="00073274" w:rsidRDefault="0025576A" w:rsidP="0025576A">
            <w:pPr>
              <w:pStyle w:val="Table4"/>
              <w:rPr>
                <w:del w:id="8203" w:author="Grant, Alannie-Grace Gabrielle" w:date="2021-05-16T16:35:00Z"/>
                <w:b/>
                <w:i/>
                <w:iCs/>
              </w:rPr>
            </w:pPr>
            <w:del w:id="8204" w:author="Grant, Alannie-Grace Gabrielle" w:date="2021-05-16T16:35:00Z">
              <w:r w:rsidRPr="009E273C" w:rsidDel="00073274">
                <w:rPr>
                  <w:color w:val="000000"/>
                </w:rPr>
                <w:delText>1.37</w:delText>
              </w:r>
            </w:del>
          </w:p>
        </w:tc>
        <w:tc>
          <w:tcPr>
            <w:tcW w:w="0" w:type="auto"/>
          </w:tcPr>
          <w:p w14:paraId="108F1CDB" w14:textId="06A945ED" w:rsidR="0025576A" w:rsidDel="00073274" w:rsidRDefault="0025576A" w:rsidP="0025576A">
            <w:pPr>
              <w:pStyle w:val="Table4"/>
              <w:rPr>
                <w:del w:id="8205" w:author="Grant, Alannie-Grace Gabrielle" w:date="2021-05-16T16:35:00Z"/>
                <w:b/>
                <w:i/>
                <w:iCs/>
              </w:rPr>
            </w:pPr>
            <w:del w:id="8206" w:author="Grant, Alannie-Grace Gabrielle" w:date="2021-05-16T16:35:00Z">
              <w:r w:rsidRPr="009E273C" w:rsidDel="00073274">
                <w:rPr>
                  <w:color w:val="000000"/>
                </w:rPr>
                <w:delText>0.48</w:delText>
              </w:r>
            </w:del>
          </w:p>
        </w:tc>
        <w:tc>
          <w:tcPr>
            <w:tcW w:w="0" w:type="auto"/>
          </w:tcPr>
          <w:p w14:paraId="5D52BC32" w14:textId="5204FCEF" w:rsidR="0025576A" w:rsidDel="00073274" w:rsidRDefault="0025576A" w:rsidP="0025576A">
            <w:pPr>
              <w:pStyle w:val="Table4"/>
              <w:rPr>
                <w:del w:id="8207" w:author="Grant, Alannie-Grace Gabrielle" w:date="2021-05-16T16:35:00Z"/>
                <w:b/>
                <w:i/>
                <w:iCs/>
              </w:rPr>
            </w:pPr>
            <w:del w:id="8208" w:author="Grant, Alannie-Grace Gabrielle" w:date="2021-05-16T16:35:00Z">
              <w:r w:rsidRPr="009E273C" w:rsidDel="00073274">
                <w:rPr>
                  <w:color w:val="000000"/>
                </w:rPr>
                <w:delText>0.82</w:delText>
              </w:r>
            </w:del>
          </w:p>
        </w:tc>
        <w:tc>
          <w:tcPr>
            <w:tcW w:w="0" w:type="auto"/>
          </w:tcPr>
          <w:p w14:paraId="4A0AC4AC" w14:textId="503084F6" w:rsidR="0025576A" w:rsidDel="00073274" w:rsidRDefault="0025576A" w:rsidP="0025576A">
            <w:pPr>
              <w:pStyle w:val="Table4"/>
              <w:rPr>
                <w:del w:id="8209" w:author="Grant, Alannie-Grace Gabrielle" w:date="2021-05-16T16:35:00Z"/>
                <w:b/>
                <w:i/>
                <w:iCs/>
              </w:rPr>
            </w:pPr>
            <w:del w:id="8210" w:author="Grant, Alannie-Grace Gabrielle" w:date="2021-05-16T16:35:00Z">
              <w:r w:rsidRPr="009E273C" w:rsidDel="00073274">
                <w:rPr>
                  <w:color w:val="000000"/>
                </w:rPr>
                <w:delText>0.83</w:delText>
              </w:r>
            </w:del>
          </w:p>
        </w:tc>
        <w:tc>
          <w:tcPr>
            <w:tcW w:w="0" w:type="auto"/>
          </w:tcPr>
          <w:p w14:paraId="1A27D3A7" w14:textId="1F19761A" w:rsidR="0025576A" w:rsidDel="00073274" w:rsidRDefault="0025576A" w:rsidP="0025576A">
            <w:pPr>
              <w:pStyle w:val="Table4"/>
              <w:rPr>
                <w:del w:id="8211" w:author="Grant, Alannie-Grace Gabrielle" w:date="2021-05-16T16:35:00Z"/>
                <w:b/>
                <w:i/>
                <w:iCs/>
              </w:rPr>
            </w:pPr>
            <w:del w:id="8212" w:author="Grant, Alannie-Grace Gabrielle" w:date="2021-05-16T16:35:00Z">
              <w:r w:rsidRPr="009E273C" w:rsidDel="00073274">
                <w:rPr>
                  <w:color w:val="000000"/>
                </w:rPr>
                <w:delText>0.61</w:delText>
              </w:r>
            </w:del>
          </w:p>
        </w:tc>
      </w:tr>
      <w:tr w:rsidR="00073274" w:rsidDel="00073274" w14:paraId="79B50D7C" w14:textId="64D1437E" w:rsidTr="00073274">
        <w:trPr>
          <w:trHeight w:val="641"/>
          <w:del w:id="8213" w:author="Grant, Alannie-Grace Gabrielle" w:date="2021-05-16T16:35:00Z"/>
        </w:trPr>
        <w:tc>
          <w:tcPr>
            <w:tcW w:w="2185" w:type="dxa"/>
          </w:tcPr>
          <w:p w14:paraId="6F4ED006" w14:textId="3624FE30" w:rsidR="0025576A" w:rsidDel="00073274" w:rsidRDefault="0025576A" w:rsidP="0025576A">
            <w:pPr>
              <w:pStyle w:val="Table4"/>
              <w:rPr>
                <w:del w:id="8214" w:author="Grant, Alannie-Grace Gabrielle" w:date="2021-05-16T16:35:00Z"/>
                <w:b/>
                <w:i/>
                <w:iCs/>
              </w:rPr>
            </w:pPr>
            <w:del w:id="8215" w:author="Grant, Alannie-Grace Gabrielle" w:date="2021-05-16T16:35:00Z">
              <w:r w:rsidRPr="009E273C" w:rsidDel="00073274">
                <w:rPr>
                  <w:color w:val="000000"/>
                </w:rPr>
                <w:delText>Primulaceae</w:delText>
              </w:r>
            </w:del>
          </w:p>
        </w:tc>
        <w:tc>
          <w:tcPr>
            <w:tcW w:w="1769" w:type="dxa"/>
          </w:tcPr>
          <w:p w14:paraId="3D8F6766" w14:textId="3C656711" w:rsidR="0025576A" w:rsidRPr="00681961" w:rsidDel="00073274" w:rsidRDefault="0025576A" w:rsidP="0025576A">
            <w:pPr>
              <w:pStyle w:val="Table4"/>
              <w:rPr>
                <w:del w:id="8216" w:author="Grant, Alannie-Grace Gabrielle" w:date="2021-05-16T16:35:00Z"/>
                <w:b/>
                <w:i/>
                <w:iCs/>
                <w:rPrChange w:id="8217" w:author="Grant, Alannie-Grace Gabrielle" w:date="2021-05-16T16:24:00Z">
                  <w:rPr>
                    <w:del w:id="8218" w:author="Grant, Alannie-Grace Gabrielle" w:date="2021-05-16T16:35:00Z"/>
                    <w:b/>
                    <w:i/>
                    <w:iCs/>
                  </w:rPr>
                </w:rPrChange>
              </w:rPr>
            </w:pPr>
            <w:del w:id="8219" w:author="Grant, Alannie-Grace Gabrielle" w:date="2021-05-16T16:35:00Z">
              <w:r w:rsidRPr="00681961" w:rsidDel="00073274">
                <w:rPr>
                  <w:i/>
                  <w:iCs/>
                  <w:color w:val="000000"/>
                  <w:rPrChange w:id="8220" w:author="Grant, Alannie-Grace Gabrielle" w:date="2021-05-16T16:24:00Z">
                    <w:rPr>
                      <w:color w:val="000000"/>
                    </w:rPr>
                  </w:rPrChange>
                </w:rPr>
                <w:delText>Primula</w:delText>
              </w:r>
            </w:del>
          </w:p>
        </w:tc>
        <w:tc>
          <w:tcPr>
            <w:tcW w:w="1170" w:type="dxa"/>
          </w:tcPr>
          <w:p w14:paraId="417E7937" w14:textId="56EEA09A" w:rsidR="0025576A" w:rsidRPr="00681961" w:rsidDel="00073274" w:rsidRDefault="0025576A" w:rsidP="0025576A">
            <w:pPr>
              <w:pStyle w:val="Table4"/>
              <w:rPr>
                <w:del w:id="8221" w:author="Grant, Alannie-Grace Gabrielle" w:date="2021-05-16T16:35:00Z"/>
                <w:b/>
                <w:i/>
                <w:iCs/>
                <w:rPrChange w:id="8222" w:author="Grant, Alannie-Grace Gabrielle" w:date="2021-05-16T16:24:00Z">
                  <w:rPr>
                    <w:del w:id="8223" w:author="Grant, Alannie-Grace Gabrielle" w:date="2021-05-16T16:35:00Z"/>
                    <w:b/>
                    <w:i/>
                    <w:iCs/>
                  </w:rPr>
                </w:rPrChange>
              </w:rPr>
            </w:pPr>
            <w:del w:id="8224" w:author="Grant, Alannie-Grace Gabrielle" w:date="2021-05-16T16:35:00Z">
              <w:r w:rsidRPr="00681961" w:rsidDel="00073274">
                <w:rPr>
                  <w:i/>
                  <w:iCs/>
                  <w:color w:val="000000"/>
                  <w:rPrChange w:id="8225" w:author="Grant, Alannie-Grace Gabrielle" w:date="2021-05-16T16:24:00Z">
                    <w:rPr>
                      <w:color w:val="000000"/>
                    </w:rPr>
                  </w:rPrChange>
                </w:rPr>
                <w:delText>magellanica</w:delText>
              </w:r>
            </w:del>
          </w:p>
        </w:tc>
        <w:tc>
          <w:tcPr>
            <w:tcW w:w="0" w:type="auto"/>
          </w:tcPr>
          <w:p w14:paraId="2BFCFF8F" w14:textId="1D656137" w:rsidR="0025576A" w:rsidRPr="00681961" w:rsidDel="00073274" w:rsidRDefault="00681961" w:rsidP="0025576A">
            <w:pPr>
              <w:pStyle w:val="Table4"/>
              <w:rPr>
                <w:del w:id="8226" w:author="Grant, Alannie-Grace Gabrielle" w:date="2021-05-16T16:35:00Z"/>
                <w:b/>
                <w:i/>
                <w:iCs/>
                <w:rPrChange w:id="8227" w:author="Grant, Alannie-Grace Gabrielle" w:date="2021-05-16T16:24:00Z">
                  <w:rPr>
                    <w:del w:id="8228" w:author="Grant, Alannie-Grace Gabrielle" w:date="2021-05-16T16:35:00Z"/>
                    <w:b/>
                    <w:i/>
                    <w:iCs/>
                  </w:rPr>
                </w:rPrChange>
              </w:rPr>
            </w:pPr>
            <w:del w:id="8229" w:author="Grant, Alannie-Grace Gabrielle" w:date="2021-05-16T16:35:00Z">
              <w:r w:rsidRPr="00681961" w:rsidDel="00073274">
                <w:rPr>
                  <w:i/>
                  <w:iCs/>
                  <w:color w:val="000000"/>
                  <w:rPrChange w:id="8230" w:author="Grant, Alannie-Grace Gabrielle" w:date="2021-05-16T16:24:00Z">
                    <w:rPr>
                      <w:i/>
                      <w:iCs/>
                      <w:color w:val="000000"/>
                    </w:rPr>
                  </w:rPrChange>
                </w:rPr>
                <w:delText>mistassinica</w:delText>
              </w:r>
            </w:del>
          </w:p>
        </w:tc>
        <w:tc>
          <w:tcPr>
            <w:tcW w:w="0" w:type="auto"/>
          </w:tcPr>
          <w:p w14:paraId="23E4DCDB" w14:textId="5BCF97FE" w:rsidR="0025576A" w:rsidDel="00073274" w:rsidRDefault="0025576A" w:rsidP="0025576A">
            <w:pPr>
              <w:pStyle w:val="Table4"/>
              <w:rPr>
                <w:del w:id="8231" w:author="Grant, Alannie-Grace Gabrielle" w:date="2021-05-16T16:35:00Z"/>
                <w:b/>
                <w:i/>
                <w:iCs/>
              </w:rPr>
            </w:pPr>
            <w:del w:id="8232" w:author="Grant, Alannie-Grace Gabrielle" w:date="2021-05-16T16:35:00Z">
              <w:r w:rsidRPr="009E273C" w:rsidDel="00073274">
                <w:rPr>
                  <w:color w:val="000000"/>
                </w:rPr>
                <w:delText>3.88</w:delText>
              </w:r>
            </w:del>
          </w:p>
        </w:tc>
        <w:tc>
          <w:tcPr>
            <w:tcW w:w="0" w:type="auto"/>
          </w:tcPr>
          <w:p w14:paraId="1DF9711D" w14:textId="0C3221CE" w:rsidR="0025576A" w:rsidDel="00073274" w:rsidRDefault="0025576A" w:rsidP="0025576A">
            <w:pPr>
              <w:pStyle w:val="Table4"/>
              <w:rPr>
                <w:del w:id="8233" w:author="Grant, Alannie-Grace Gabrielle" w:date="2021-05-16T16:35:00Z"/>
                <w:b/>
                <w:i/>
                <w:iCs/>
              </w:rPr>
            </w:pPr>
            <w:del w:id="8234" w:author="Grant, Alannie-Grace Gabrielle" w:date="2021-05-16T16:35:00Z">
              <w:r w:rsidRPr="009E273C" w:rsidDel="00073274">
                <w:rPr>
                  <w:color w:val="000000"/>
                </w:rPr>
                <w:delText>0.49</w:delText>
              </w:r>
            </w:del>
          </w:p>
        </w:tc>
        <w:tc>
          <w:tcPr>
            <w:tcW w:w="0" w:type="auto"/>
          </w:tcPr>
          <w:p w14:paraId="057517D1" w14:textId="2900C2D4" w:rsidR="0025576A" w:rsidDel="00073274" w:rsidRDefault="0025576A" w:rsidP="0025576A">
            <w:pPr>
              <w:pStyle w:val="Table4"/>
              <w:rPr>
                <w:del w:id="8235" w:author="Grant, Alannie-Grace Gabrielle" w:date="2021-05-16T16:35:00Z"/>
                <w:b/>
                <w:i/>
                <w:iCs/>
              </w:rPr>
            </w:pPr>
            <w:del w:id="8236" w:author="Grant, Alannie-Grace Gabrielle" w:date="2021-05-16T16:35:00Z">
              <w:r w:rsidRPr="009E273C" w:rsidDel="00073274">
                <w:rPr>
                  <w:color w:val="000000"/>
                </w:rPr>
                <w:delText>0.67</w:delText>
              </w:r>
            </w:del>
          </w:p>
        </w:tc>
        <w:tc>
          <w:tcPr>
            <w:tcW w:w="0" w:type="auto"/>
          </w:tcPr>
          <w:p w14:paraId="781F5BD4" w14:textId="14BB487F" w:rsidR="0025576A" w:rsidDel="00073274" w:rsidRDefault="0025576A" w:rsidP="0025576A">
            <w:pPr>
              <w:pStyle w:val="Table4"/>
              <w:rPr>
                <w:del w:id="8237" w:author="Grant, Alannie-Grace Gabrielle" w:date="2021-05-16T16:35:00Z"/>
                <w:b/>
                <w:i/>
                <w:iCs/>
              </w:rPr>
            </w:pPr>
            <w:del w:id="8238" w:author="Grant, Alannie-Grace Gabrielle" w:date="2021-05-16T16:35:00Z">
              <w:r w:rsidRPr="009E273C" w:rsidDel="00073274">
                <w:rPr>
                  <w:color w:val="000000"/>
                </w:rPr>
                <w:delText>0.89</w:delText>
              </w:r>
            </w:del>
          </w:p>
        </w:tc>
        <w:tc>
          <w:tcPr>
            <w:tcW w:w="0" w:type="auto"/>
          </w:tcPr>
          <w:p w14:paraId="6612C8FA" w14:textId="71FF28E8" w:rsidR="0025576A" w:rsidDel="00073274" w:rsidRDefault="0025576A" w:rsidP="0025576A">
            <w:pPr>
              <w:pStyle w:val="Table4"/>
              <w:rPr>
                <w:del w:id="8239" w:author="Grant, Alannie-Grace Gabrielle" w:date="2021-05-16T16:35:00Z"/>
                <w:b/>
                <w:i/>
                <w:iCs/>
              </w:rPr>
            </w:pPr>
            <w:del w:id="8240" w:author="Grant, Alannie-Grace Gabrielle" w:date="2021-05-16T16:35:00Z">
              <w:r w:rsidRPr="009E273C" w:rsidDel="00073274">
                <w:rPr>
                  <w:color w:val="000000"/>
                </w:rPr>
                <w:delText>0.01</w:delText>
              </w:r>
            </w:del>
          </w:p>
        </w:tc>
      </w:tr>
      <w:tr w:rsidR="00073274" w:rsidDel="00073274" w14:paraId="184CAB11" w14:textId="62CBAB9E" w:rsidTr="00073274">
        <w:trPr>
          <w:trHeight w:val="356"/>
          <w:del w:id="8241" w:author="Grant, Alannie-Grace Gabrielle" w:date="2021-05-16T16:35:00Z"/>
        </w:trPr>
        <w:tc>
          <w:tcPr>
            <w:tcW w:w="2185" w:type="dxa"/>
          </w:tcPr>
          <w:p w14:paraId="31D3591D" w14:textId="4F266339" w:rsidR="0025576A" w:rsidDel="00073274" w:rsidRDefault="0025576A" w:rsidP="0025576A">
            <w:pPr>
              <w:pStyle w:val="Table4"/>
              <w:rPr>
                <w:del w:id="8242" w:author="Grant, Alannie-Grace Gabrielle" w:date="2021-05-16T16:35:00Z"/>
                <w:b/>
                <w:i/>
                <w:iCs/>
              </w:rPr>
            </w:pPr>
            <w:del w:id="8243" w:author="Grant, Alannie-Grace Gabrielle" w:date="2021-05-16T16:35:00Z">
              <w:r w:rsidRPr="009E273C" w:rsidDel="00073274">
                <w:rPr>
                  <w:color w:val="000000"/>
                </w:rPr>
                <w:delText>Polemoniaceae</w:delText>
              </w:r>
            </w:del>
          </w:p>
        </w:tc>
        <w:tc>
          <w:tcPr>
            <w:tcW w:w="1769" w:type="dxa"/>
          </w:tcPr>
          <w:p w14:paraId="140E8C2C" w14:textId="7A60FFDA" w:rsidR="0025576A" w:rsidRPr="00681961" w:rsidDel="00073274" w:rsidRDefault="0025576A" w:rsidP="0025576A">
            <w:pPr>
              <w:pStyle w:val="Table4"/>
              <w:rPr>
                <w:del w:id="8244" w:author="Grant, Alannie-Grace Gabrielle" w:date="2021-05-16T16:35:00Z"/>
                <w:b/>
                <w:i/>
                <w:iCs/>
                <w:rPrChange w:id="8245" w:author="Grant, Alannie-Grace Gabrielle" w:date="2021-05-16T16:24:00Z">
                  <w:rPr>
                    <w:del w:id="8246" w:author="Grant, Alannie-Grace Gabrielle" w:date="2021-05-16T16:35:00Z"/>
                    <w:b/>
                    <w:i/>
                    <w:iCs/>
                  </w:rPr>
                </w:rPrChange>
              </w:rPr>
            </w:pPr>
            <w:del w:id="8247" w:author="Grant, Alannie-Grace Gabrielle" w:date="2021-05-16T16:35:00Z">
              <w:r w:rsidRPr="00681961" w:rsidDel="00073274">
                <w:rPr>
                  <w:i/>
                  <w:iCs/>
                  <w:color w:val="000000"/>
                  <w:rPrChange w:id="8248" w:author="Grant, Alannie-Grace Gabrielle" w:date="2021-05-16T16:24:00Z">
                    <w:rPr>
                      <w:color w:val="000000"/>
                    </w:rPr>
                  </w:rPrChange>
                </w:rPr>
                <w:delText>Saltugilia</w:delText>
              </w:r>
            </w:del>
          </w:p>
        </w:tc>
        <w:tc>
          <w:tcPr>
            <w:tcW w:w="1170" w:type="dxa"/>
          </w:tcPr>
          <w:p w14:paraId="0D243746" w14:textId="358070CD" w:rsidR="0025576A" w:rsidRPr="00681961" w:rsidDel="00073274" w:rsidRDefault="0025576A" w:rsidP="0025576A">
            <w:pPr>
              <w:pStyle w:val="Table4"/>
              <w:rPr>
                <w:del w:id="8249" w:author="Grant, Alannie-Grace Gabrielle" w:date="2021-05-16T16:35:00Z"/>
                <w:b/>
                <w:i/>
                <w:iCs/>
                <w:rPrChange w:id="8250" w:author="Grant, Alannie-Grace Gabrielle" w:date="2021-05-16T16:24:00Z">
                  <w:rPr>
                    <w:del w:id="8251" w:author="Grant, Alannie-Grace Gabrielle" w:date="2021-05-16T16:35:00Z"/>
                    <w:b/>
                    <w:i/>
                    <w:iCs/>
                  </w:rPr>
                </w:rPrChange>
              </w:rPr>
            </w:pPr>
            <w:del w:id="8252" w:author="Grant, Alannie-Grace Gabrielle" w:date="2021-05-16T16:35:00Z">
              <w:r w:rsidRPr="00681961" w:rsidDel="00073274">
                <w:rPr>
                  <w:i/>
                  <w:iCs/>
                  <w:color w:val="000000"/>
                  <w:rPrChange w:id="8253" w:author="Grant, Alannie-Grace Gabrielle" w:date="2021-05-16T16:24:00Z">
                    <w:rPr>
                      <w:color w:val="000000"/>
                    </w:rPr>
                  </w:rPrChange>
                </w:rPr>
                <w:delText>australis</w:delText>
              </w:r>
            </w:del>
          </w:p>
        </w:tc>
        <w:tc>
          <w:tcPr>
            <w:tcW w:w="0" w:type="auto"/>
          </w:tcPr>
          <w:p w14:paraId="41693040" w14:textId="571DBD5A" w:rsidR="0025576A" w:rsidRPr="00681961" w:rsidDel="00073274" w:rsidRDefault="00681961" w:rsidP="0025576A">
            <w:pPr>
              <w:pStyle w:val="Table4"/>
              <w:rPr>
                <w:del w:id="8254" w:author="Grant, Alannie-Grace Gabrielle" w:date="2021-05-16T16:35:00Z"/>
                <w:b/>
                <w:i/>
                <w:iCs/>
                <w:rPrChange w:id="8255" w:author="Grant, Alannie-Grace Gabrielle" w:date="2021-05-16T16:24:00Z">
                  <w:rPr>
                    <w:del w:id="8256" w:author="Grant, Alannie-Grace Gabrielle" w:date="2021-05-16T16:35:00Z"/>
                    <w:b/>
                    <w:i/>
                    <w:iCs/>
                  </w:rPr>
                </w:rPrChange>
              </w:rPr>
            </w:pPr>
            <w:del w:id="8257" w:author="Grant, Alannie-Grace Gabrielle" w:date="2021-05-16T16:35:00Z">
              <w:r w:rsidRPr="00681961" w:rsidDel="00073274">
                <w:rPr>
                  <w:i/>
                  <w:iCs/>
                  <w:color w:val="000000"/>
                  <w:rPrChange w:id="8258" w:author="Grant, Alannie-Grace Gabrielle" w:date="2021-05-16T16:24:00Z">
                    <w:rPr>
                      <w:i/>
                      <w:iCs/>
                      <w:color w:val="000000"/>
                    </w:rPr>
                  </w:rPrChange>
                </w:rPr>
                <w:delText>splendens</w:delText>
              </w:r>
            </w:del>
          </w:p>
        </w:tc>
        <w:tc>
          <w:tcPr>
            <w:tcW w:w="0" w:type="auto"/>
          </w:tcPr>
          <w:p w14:paraId="7B6CED73" w14:textId="3D6C9902" w:rsidR="0025576A" w:rsidDel="00073274" w:rsidRDefault="0025576A" w:rsidP="0025576A">
            <w:pPr>
              <w:pStyle w:val="Table4"/>
              <w:rPr>
                <w:del w:id="8259" w:author="Grant, Alannie-Grace Gabrielle" w:date="2021-05-16T16:35:00Z"/>
                <w:b/>
                <w:i/>
                <w:iCs/>
              </w:rPr>
            </w:pPr>
            <w:del w:id="8260" w:author="Grant, Alannie-Grace Gabrielle" w:date="2021-05-16T16:35:00Z">
              <w:r w:rsidRPr="009E273C" w:rsidDel="00073274">
                <w:rPr>
                  <w:color w:val="000000"/>
                </w:rPr>
                <w:delText>0.13</w:delText>
              </w:r>
            </w:del>
          </w:p>
        </w:tc>
        <w:tc>
          <w:tcPr>
            <w:tcW w:w="0" w:type="auto"/>
          </w:tcPr>
          <w:p w14:paraId="1CDE4BB1" w14:textId="6E3718D5" w:rsidR="0025576A" w:rsidDel="00073274" w:rsidRDefault="0025576A" w:rsidP="0025576A">
            <w:pPr>
              <w:pStyle w:val="Table4"/>
              <w:rPr>
                <w:del w:id="8261" w:author="Grant, Alannie-Grace Gabrielle" w:date="2021-05-16T16:35:00Z"/>
                <w:b/>
                <w:i/>
                <w:iCs/>
              </w:rPr>
            </w:pPr>
            <w:del w:id="8262" w:author="Grant, Alannie-Grace Gabrielle" w:date="2021-05-16T16:35:00Z">
              <w:r w:rsidRPr="009E273C" w:rsidDel="00073274">
                <w:rPr>
                  <w:color w:val="000000"/>
                </w:rPr>
                <w:delText>0.51</w:delText>
              </w:r>
            </w:del>
          </w:p>
        </w:tc>
        <w:tc>
          <w:tcPr>
            <w:tcW w:w="0" w:type="auto"/>
          </w:tcPr>
          <w:p w14:paraId="170A82F8" w14:textId="4053BF47" w:rsidR="0025576A" w:rsidDel="00073274" w:rsidRDefault="0025576A" w:rsidP="0025576A">
            <w:pPr>
              <w:pStyle w:val="Table4"/>
              <w:rPr>
                <w:del w:id="8263" w:author="Grant, Alannie-Grace Gabrielle" w:date="2021-05-16T16:35:00Z"/>
                <w:b/>
                <w:i/>
                <w:iCs/>
              </w:rPr>
            </w:pPr>
            <w:del w:id="8264" w:author="Grant, Alannie-Grace Gabrielle" w:date="2021-05-16T16:35:00Z">
              <w:r w:rsidRPr="009E273C" w:rsidDel="00073274">
                <w:rPr>
                  <w:color w:val="000000"/>
                </w:rPr>
                <w:delText>0.83</w:delText>
              </w:r>
            </w:del>
          </w:p>
        </w:tc>
        <w:tc>
          <w:tcPr>
            <w:tcW w:w="0" w:type="auto"/>
          </w:tcPr>
          <w:p w14:paraId="094F2A61" w14:textId="4486E977" w:rsidR="0025576A" w:rsidDel="00073274" w:rsidRDefault="0025576A" w:rsidP="0025576A">
            <w:pPr>
              <w:pStyle w:val="Table4"/>
              <w:rPr>
                <w:del w:id="8265" w:author="Grant, Alannie-Grace Gabrielle" w:date="2021-05-16T16:35:00Z"/>
                <w:b/>
                <w:i/>
                <w:iCs/>
              </w:rPr>
            </w:pPr>
            <w:del w:id="8266" w:author="Grant, Alannie-Grace Gabrielle" w:date="2021-05-16T16:35:00Z">
              <w:r w:rsidRPr="009E273C" w:rsidDel="00073274">
                <w:rPr>
                  <w:color w:val="000000"/>
                </w:rPr>
                <w:delText>0.76</w:delText>
              </w:r>
            </w:del>
          </w:p>
        </w:tc>
        <w:tc>
          <w:tcPr>
            <w:tcW w:w="0" w:type="auto"/>
          </w:tcPr>
          <w:p w14:paraId="3D198D40" w14:textId="427A2434" w:rsidR="0025576A" w:rsidDel="00073274" w:rsidRDefault="0025576A" w:rsidP="0025576A">
            <w:pPr>
              <w:pStyle w:val="Table4"/>
              <w:rPr>
                <w:del w:id="8267" w:author="Grant, Alannie-Grace Gabrielle" w:date="2021-05-16T16:35:00Z"/>
                <w:b/>
                <w:i/>
                <w:iCs/>
              </w:rPr>
            </w:pPr>
            <w:del w:id="8268" w:author="Grant, Alannie-Grace Gabrielle" w:date="2021-05-16T16:35:00Z">
              <w:r w:rsidRPr="009E273C" w:rsidDel="00073274">
                <w:rPr>
                  <w:color w:val="000000"/>
                </w:rPr>
                <w:delText>0.24</w:delText>
              </w:r>
            </w:del>
          </w:p>
        </w:tc>
      </w:tr>
      <w:tr w:rsidR="00073274" w:rsidDel="00073274" w14:paraId="00E12882" w14:textId="60E586D7" w:rsidTr="00073274">
        <w:trPr>
          <w:trHeight w:val="356"/>
          <w:del w:id="8269" w:author="Grant, Alannie-Grace Gabrielle" w:date="2021-05-16T16:35:00Z"/>
        </w:trPr>
        <w:tc>
          <w:tcPr>
            <w:tcW w:w="2185" w:type="dxa"/>
          </w:tcPr>
          <w:p w14:paraId="504B6458" w14:textId="678D43D4" w:rsidR="0025576A" w:rsidDel="00073274" w:rsidRDefault="0025576A" w:rsidP="0025576A">
            <w:pPr>
              <w:pStyle w:val="Table4"/>
              <w:rPr>
                <w:del w:id="8270" w:author="Grant, Alannie-Grace Gabrielle" w:date="2021-05-16T16:35:00Z"/>
                <w:b/>
                <w:i/>
                <w:iCs/>
              </w:rPr>
            </w:pPr>
            <w:del w:id="8271" w:author="Grant, Alannie-Grace Gabrielle" w:date="2021-05-16T16:35:00Z">
              <w:r w:rsidRPr="009E273C" w:rsidDel="00073274">
                <w:rPr>
                  <w:color w:val="000000"/>
                </w:rPr>
                <w:delText>Boraginaceae</w:delText>
              </w:r>
            </w:del>
          </w:p>
        </w:tc>
        <w:tc>
          <w:tcPr>
            <w:tcW w:w="1769" w:type="dxa"/>
          </w:tcPr>
          <w:p w14:paraId="77557482" w14:textId="34E622CB" w:rsidR="0025576A" w:rsidRPr="00681961" w:rsidDel="00073274" w:rsidRDefault="0025576A" w:rsidP="0025576A">
            <w:pPr>
              <w:pStyle w:val="Table4"/>
              <w:rPr>
                <w:del w:id="8272" w:author="Grant, Alannie-Grace Gabrielle" w:date="2021-05-16T16:35:00Z"/>
                <w:b/>
                <w:i/>
                <w:iCs/>
                <w:rPrChange w:id="8273" w:author="Grant, Alannie-Grace Gabrielle" w:date="2021-05-16T16:24:00Z">
                  <w:rPr>
                    <w:del w:id="8274" w:author="Grant, Alannie-Grace Gabrielle" w:date="2021-05-16T16:35:00Z"/>
                    <w:b/>
                    <w:i/>
                    <w:iCs/>
                  </w:rPr>
                </w:rPrChange>
              </w:rPr>
            </w:pPr>
            <w:del w:id="8275" w:author="Grant, Alannie-Grace Gabrielle" w:date="2021-05-16T16:35:00Z">
              <w:r w:rsidRPr="00681961" w:rsidDel="00073274">
                <w:rPr>
                  <w:i/>
                  <w:iCs/>
                  <w:color w:val="000000"/>
                  <w:rPrChange w:id="8276" w:author="Grant, Alannie-Grace Gabrielle" w:date="2021-05-16T16:24:00Z">
                    <w:rPr>
                      <w:color w:val="000000"/>
                    </w:rPr>
                  </w:rPrChange>
                </w:rPr>
                <w:delText>Amsinckia</w:delText>
              </w:r>
            </w:del>
          </w:p>
        </w:tc>
        <w:tc>
          <w:tcPr>
            <w:tcW w:w="1170" w:type="dxa"/>
          </w:tcPr>
          <w:p w14:paraId="246398B0" w14:textId="31C7A77A" w:rsidR="0025576A" w:rsidRPr="00681961" w:rsidDel="00073274" w:rsidRDefault="0025576A" w:rsidP="0025576A">
            <w:pPr>
              <w:pStyle w:val="Table4"/>
              <w:rPr>
                <w:del w:id="8277" w:author="Grant, Alannie-Grace Gabrielle" w:date="2021-05-16T16:35:00Z"/>
                <w:b/>
                <w:i/>
                <w:iCs/>
                <w:rPrChange w:id="8278" w:author="Grant, Alannie-Grace Gabrielle" w:date="2021-05-16T16:24:00Z">
                  <w:rPr>
                    <w:del w:id="8279" w:author="Grant, Alannie-Grace Gabrielle" w:date="2021-05-16T16:35:00Z"/>
                    <w:b/>
                    <w:i/>
                    <w:iCs/>
                  </w:rPr>
                </w:rPrChange>
              </w:rPr>
            </w:pPr>
            <w:del w:id="8280" w:author="Grant, Alannie-Grace Gabrielle" w:date="2021-05-16T16:35:00Z">
              <w:r w:rsidRPr="00681961" w:rsidDel="00073274">
                <w:rPr>
                  <w:i/>
                  <w:iCs/>
                  <w:color w:val="000000"/>
                  <w:rPrChange w:id="8281" w:author="Grant, Alannie-Grace Gabrielle" w:date="2021-05-16T16:24:00Z">
                    <w:rPr>
                      <w:color w:val="000000"/>
                    </w:rPr>
                  </w:rPrChange>
                </w:rPr>
                <w:delText>tessellata</w:delText>
              </w:r>
            </w:del>
          </w:p>
        </w:tc>
        <w:tc>
          <w:tcPr>
            <w:tcW w:w="0" w:type="auto"/>
          </w:tcPr>
          <w:p w14:paraId="1BE55C59" w14:textId="2A8F6327" w:rsidR="0025576A" w:rsidRPr="00681961" w:rsidDel="00073274" w:rsidRDefault="00681961" w:rsidP="0025576A">
            <w:pPr>
              <w:pStyle w:val="Table4"/>
              <w:rPr>
                <w:del w:id="8282" w:author="Grant, Alannie-Grace Gabrielle" w:date="2021-05-16T16:35:00Z"/>
                <w:b/>
                <w:i/>
                <w:iCs/>
                <w:rPrChange w:id="8283" w:author="Grant, Alannie-Grace Gabrielle" w:date="2021-05-16T16:24:00Z">
                  <w:rPr>
                    <w:del w:id="8284" w:author="Grant, Alannie-Grace Gabrielle" w:date="2021-05-16T16:35:00Z"/>
                    <w:b/>
                    <w:i/>
                    <w:iCs/>
                  </w:rPr>
                </w:rPrChange>
              </w:rPr>
            </w:pPr>
            <w:del w:id="8285" w:author="Grant, Alannie-Grace Gabrielle" w:date="2021-05-16T16:35:00Z">
              <w:r w:rsidRPr="00681961" w:rsidDel="00073274">
                <w:rPr>
                  <w:i/>
                  <w:iCs/>
                  <w:color w:val="000000"/>
                  <w:rPrChange w:id="8286" w:author="Grant, Alannie-Grace Gabrielle" w:date="2021-05-16T16:24:00Z">
                    <w:rPr>
                      <w:i/>
                      <w:iCs/>
                      <w:color w:val="000000"/>
                    </w:rPr>
                  </w:rPrChange>
                </w:rPr>
                <w:delText>furcate</w:delText>
              </w:r>
            </w:del>
          </w:p>
        </w:tc>
        <w:tc>
          <w:tcPr>
            <w:tcW w:w="0" w:type="auto"/>
          </w:tcPr>
          <w:p w14:paraId="491495F4" w14:textId="591258DE" w:rsidR="0025576A" w:rsidDel="00073274" w:rsidRDefault="0025576A" w:rsidP="0025576A">
            <w:pPr>
              <w:pStyle w:val="Table4"/>
              <w:rPr>
                <w:del w:id="8287" w:author="Grant, Alannie-Grace Gabrielle" w:date="2021-05-16T16:35:00Z"/>
                <w:b/>
                <w:i/>
                <w:iCs/>
              </w:rPr>
            </w:pPr>
            <w:del w:id="8288" w:author="Grant, Alannie-Grace Gabrielle" w:date="2021-05-16T16:35:00Z">
              <w:r w:rsidRPr="009E273C" w:rsidDel="00073274">
                <w:rPr>
                  <w:color w:val="000000"/>
                </w:rPr>
                <w:delText>9.68</w:delText>
              </w:r>
            </w:del>
          </w:p>
        </w:tc>
        <w:tc>
          <w:tcPr>
            <w:tcW w:w="0" w:type="auto"/>
          </w:tcPr>
          <w:p w14:paraId="35C98064" w14:textId="74AB16FA" w:rsidR="0025576A" w:rsidDel="00073274" w:rsidRDefault="0025576A" w:rsidP="0025576A">
            <w:pPr>
              <w:pStyle w:val="Table4"/>
              <w:rPr>
                <w:del w:id="8289" w:author="Grant, Alannie-Grace Gabrielle" w:date="2021-05-16T16:35:00Z"/>
                <w:b/>
                <w:i/>
                <w:iCs/>
              </w:rPr>
            </w:pPr>
            <w:del w:id="8290" w:author="Grant, Alannie-Grace Gabrielle" w:date="2021-05-16T16:35:00Z">
              <w:r w:rsidRPr="009E273C" w:rsidDel="00073274">
                <w:rPr>
                  <w:color w:val="000000"/>
                </w:rPr>
                <w:delText>0.71</w:delText>
              </w:r>
            </w:del>
          </w:p>
        </w:tc>
        <w:tc>
          <w:tcPr>
            <w:tcW w:w="0" w:type="auto"/>
          </w:tcPr>
          <w:p w14:paraId="0E4F5280" w14:textId="4CE18176" w:rsidR="0025576A" w:rsidDel="00073274" w:rsidRDefault="0025576A" w:rsidP="0025576A">
            <w:pPr>
              <w:pStyle w:val="Table4"/>
              <w:rPr>
                <w:del w:id="8291" w:author="Grant, Alannie-Grace Gabrielle" w:date="2021-05-16T16:35:00Z"/>
                <w:b/>
                <w:i/>
                <w:iCs/>
              </w:rPr>
            </w:pPr>
            <w:del w:id="8292" w:author="Grant, Alannie-Grace Gabrielle" w:date="2021-05-16T16:35:00Z">
              <w:r w:rsidRPr="009E273C" w:rsidDel="00073274">
                <w:rPr>
                  <w:color w:val="000000"/>
                </w:rPr>
                <w:delText>0.78</w:delText>
              </w:r>
            </w:del>
          </w:p>
        </w:tc>
        <w:tc>
          <w:tcPr>
            <w:tcW w:w="0" w:type="auto"/>
          </w:tcPr>
          <w:p w14:paraId="141CA7A2" w14:textId="1738F13A" w:rsidR="0025576A" w:rsidDel="00073274" w:rsidRDefault="0025576A" w:rsidP="0025576A">
            <w:pPr>
              <w:pStyle w:val="Table4"/>
              <w:rPr>
                <w:del w:id="8293" w:author="Grant, Alannie-Grace Gabrielle" w:date="2021-05-16T16:35:00Z"/>
                <w:b/>
                <w:i/>
                <w:iCs/>
              </w:rPr>
            </w:pPr>
            <w:del w:id="8294" w:author="Grant, Alannie-Grace Gabrielle" w:date="2021-05-16T16:35:00Z">
              <w:r w:rsidRPr="009E273C" w:rsidDel="00073274">
                <w:rPr>
                  <w:color w:val="000000"/>
                </w:rPr>
                <w:delText>0.51</w:delText>
              </w:r>
            </w:del>
          </w:p>
        </w:tc>
        <w:tc>
          <w:tcPr>
            <w:tcW w:w="0" w:type="auto"/>
          </w:tcPr>
          <w:p w14:paraId="2A57AEFF" w14:textId="3769621B" w:rsidR="0025576A" w:rsidDel="00073274" w:rsidRDefault="0025576A" w:rsidP="0025576A">
            <w:pPr>
              <w:pStyle w:val="Table4"/>
              <w:rPr>
                <w:del w:id="8295" w:author="Grant, Alannie-Grace Gabrielle" w:date="2021-05-16T16:35:00Z"/>
                <w:b/>
                <w:i/>
                <w:iCs/>
              </w:rPr>
            </w:pPr>
            <w:del w:id="8296" w:author="Grant, Alannie-Grace Gabrielle" w:date="2021-05-16T16:35:00Z">
              <w:r w:rsidRPr="009E273C" w:rsidDel="00073274">
                <w:rPr>
                  <w:color w:val="000000"/>
                </w:rPr>
                <w:delText>0.10</w:delText>
              </w:r>
            </w:del>
          </w:p>
        </w:tc>
      </w:tr>
      <w:tr w:rsidR="00073274" w:rsidDel="00073274" w14:paraId="7197531B" w14:textId="3B286757" w:rsidTr="00073274">
        <w:trPr>
          <w:trHeight w:val="623"/>
          <w:del w:id="8297" w:author="Grant, Alannie-Grace Gabrielle" w:date="2021-05-16T16:35:00Z"/>
        </w:trPr>
        <w:tc>
          <w:tcPr>
            <w:tcW w:w="2185" w:type="dxa"/>
          </w:tcPr>
          <w:p w14:paraId="58DBBBB9" w14:textId="2E8509B7" w:rsidR="0025576A" w:rsidDel="00073274" w:rsidRDefault="0025576A" w:rsidP="0025576A">
            <w:pPr>
              <w:pStyle w:val="Table4"/>
              <w:rPr>
                <w:del w:id="8298" w:author="Grant, Alannie-Grace Gabrielle" w:date="2021-05-16T16:35:00Z"/>
                <w:b/>
                <w:i/>
                <w:iCs/>
              </w:rPr>
            </w:pPr>
            <w:del w:id="8299" w:author="Grant, Alannie-Grace Gabrielle" w:date="2021-05-16T16:35:00Z">
              <w:r w:rsidRPr="009E273C" w:rsidDel="00073274">
                <w:rPr>
                  <w:color w:val="000000"/>
                </w:rPr>
                <w:delText>Plantaginaceae</w:delText>
              </w:r>
            </w:del>
          </w:p>
        </w:tc>
        <w:tc>
          <w:tcPr>
            <w:tcW w:w="1769" w:type="dxa"/>
          </w:tcPr>
          <w:p w14:paraId="00BD8067" w14:textId="661E12A5" w:rsidR="0025576A" w:rsidRPr="00681961" w:rsidDel="00073274" w:rsidRDefault="0025576A" w:rsidP="0025576A">
            <w:pPr>
              <w:pStyle w:val="Table4"/>
              <w:rPr>
                <w:del w:id="8300" w:author="Grant, Alannie-Grace Gabrielle" w:date="2021-05-16T16:35:00Z"/>
                <w:b/>
                <w:i/>
                <w:iCs/>
                <w:rPrChange w:id="8301" w:author="Grant, Alannie-Grace Gabrielle" w:date="2021-05-16T16:24:00Z">
                  <w:rPr>
                    <w:del w:id="8302" w:author="Grant, Alannie-Grace Gabrielle" w:date="2021-05-16T16:35:00Z"/>
                    <w:b/>
                    <w:i/>
                    <w:iCs/>
                  </w:rPr>
                </w:rPrChange>
              </w:rPr>
            </w:pPr>
            <w:del w:id="8303" w:author="Grant, Alannie-Grace Gabrielle" w:date="2021-05-16T16:35:00Z">
              <w:r w:rsidRPr="00681961" w:rsidDel="00073274">
                <w:rPr>
                  <w:i/>
                  <w:iCs/>
                  <w:color w:val="000000"/>
                  <w:rPrChange w:id="8304" w:author="Grant, Alannie-Grace Gabrielle" w:date="2021-05-16T16:24:00Z">
                    <w:rPr>
                      <w:color w:val="000000"/>
                    </w:rPr>
                  </w:rPrChange>
                </w:rPr>
                <w:delText>Collinsia</w:delText>
              </w:r>
            </w:del>
          </w:p>
        </w:tc>
        <w:tc>
          <w:tcPr>
            <w:tcW w:w="1170" w:type="dxa"/>
          </w:tcPr>
          <w:p w14:paraId="00F3A658" w14:textId="5AF96E48" w:rsidR="0025576A" w:rsidRPr="00681961" w:rsidDel="00073274" w:rsidRDefault="0025576A" w:rsidP="0025576A">
            <w:pPr>
              <w:pStyle w:val="Table4"/>
              <w:rPr>
                <w:del w:id="8305" w:author="Grant, Alannie-Grace Gabrielle" w:date="2021-05-16T16:35:00Z"/>
                <w:b/>
                <w:i/>
                <w:iCs/>
                <w:rPrChange w:id="8306" w:author="Grant, Alannie-Grace Gabrielle" w:date="2021-05-16T16:24:00Z">
                  <w:rPr>
                    <w:del w:id="8307" w:author="Grant, Alannie-Grace Gabrielle" w:date="2021-05-16T16:35:00Z"/>
                    <w:b/>
                    <w:i/>
                    <w:iCs/>
                  </w:rPr>
                </w:rPrChange>
              </w:rPr>
            </w:pPr>
            <w:del w:id="8308" w:author="Grant, Alannie-Grace Gabrielle" w:date="2021-05-16T16:35:00Z">
              <w:r w:rsidRPr="00681961" w:rsidDel="00073274">
                <w:rPr>
                  <w:i/>
                  <w:iCs/>
                  <w:color w:val="000000"/>
                  <w:rPrChange w:id="8309" w:author="Grant, Alannie-Grace Gabrielle" w:date="2021-05-16T16:24:00Z">
                    <w:rPr>
                      <w:color w:val="000000"/>
                    </w:rPr>
                  </w:rPrChange>
                </w:rPr>
                <w:delText>bartsiifolia</w:delText>
              </w:r>
            </w:del>
          </w:p>
        </w:tc>
        <w:tc>
          <w:tcPr>
            <w:tcW w:w="0" w:type="auto"/>
          </w:tcPr>
          <w:p w14:paraId="1E4136EB" w14:textId="1FA0486B" w:rsidR="0025576A" w:rsidRPr="00681961" w:rsidDel="00073274" w:rsidRDefault="00681961" w:rsidP="0025576A">
            <w:pPr>
              <w:pStyle w:val="Table4"/>
              <w:rPr>
                <w:del w:id="8310" w:author="Grant, Alannie-Grace Gabrielle" w:date="2021-05-16T16:35:00Z"/>
                <w:b/>
                <w:i/>
                <w:iCs/>
                <w:rPrChange w:id="8311" w:author="Grant, Alannie-Grace Gabrielle" w:date="2021-05-16T16:24:00Z">
                  <w:rPr>
                    <w:del w:id="8312" w:author="Grant, Alannie-Grace Gabrielle" w:date="2021-05-16T16:35:00Z"/>
                    <w:b/>
                    <w:i/>
                    <w:iCs/>
                  </w:rPr>
                </w:rPrChange>
              </w:rPr>
            </w:pPr>
            <w:del w:id="8313" w:author="Grant, Alannie-Grace Gabrielle" w:date="2021-05-16T16:35:00Z">
              <w:r w:rsidRPr="00681961" w:rsidDel="00073274">
                <w:rPr>
                  <w:i/>
                  <w:iCs/>
                  <w:color w:val="000000"/>
                  <w:rPrChange w:id="8314" w:author="Grant, Alannie-Grace Gabrielle" w:date="2021-05-16T16:24:00Z">
                    <w:rPr>
                      <w:i/>
                      <w:iCs/>
                      <w:color w:val="000000"/>
                    </w:rPr>
                  </w:rPrChange>
                </w:rPr>
                <w:delText>corymbosa</w:delText>
              </w:r>
            </w:del>
          </w:p>
        </w:tc>
        <w:tc>
          <w:tcPr>
            <w:tcW w:w="0" w:type="auto"/>
          </w:tcPr>
          <w:p w14:paraId="46E49625" w14:textId="1AC09884" w:rsidR="0025576A" w:rsidDel="00073274" w:rsidRDefault="0025576A" w:rsidP="0025576A">
            <w:pPr>
              <w:pStyle w:val="Table4"/>
              <w:rPr>
                <w:del w:id="8315" w:author="Grant, Alannie-Grace Gabrielle" w:date="2021-05-16T16:35:00Z"/>
                <w:b/>
                <w:i/>
                <w:iCs/>
              </w:rPr>
            </w:pPr>
            <w:del w:id="8316" w:author="Grant, Alannie-Grace Gabrielle" w:date="2021-05-16T16:35:00Z">
              <w:r w:rsidRPr="009E273C" w:rsidDel="00073274">
                <w:rPr>
                  <w:color w:val="000000"/>
                </w:rPr>
                <w:delText>1.28</w:delText>
              </w:r>
            </w:del>
          </w:p>
        </w:tc>
        <w:tc>
          <w:tcPr>
            <w:tcW w:w="0" w:type="auto"/>
          </w:tcPr>
          <w:p w14:paraId="4A60E08C" w14:textId="621CAED0" w:rsidR="0025576A" w:rsidDel="00073274" w:rsidRDefault="0025576A" w:rsidP="0025576A">
            <w:pPr>
              <w:pStyle w:val="Table4"/>
              <w:rPr>
                <w:del w:id="8317" w:author="Grant, Alannie-Grace Gabrielle" w:date="2021-05-16T16:35:00Z"/>
                <w:b/>
                <w:i/>
                <w:iCs/>
              </w:rPr>
            </w:pPr>
            <w:del w:id="8318" w:author="Grant, Alannie-Grace Gabrielle" w:date="2021-05-16T16:35:00Z">
              <w:r w:rsidRPr="009E273C" w:rsidDel="00073274">
                <w:rPr>
                  <w:color w:val="000000"/>
                </w:rPr>
                <w:delText>0.81</w:delText>
              </w:r>
            </w:del>
          </w:p>
        </w:tc>
        <w:tc>
          <w:tcPr>
            <w:tcW w:w="0" w:type="auto"/>
          </w:tcPr>
          <w:p w14:paraId="01932797" w14:textId="0AB5C5E0" w:rsidR="0025576A" w:rsidDel="00073274" w:rsidRDefault="0025576A" w:rsidP="0025576A">
            <w:pPr>
              <w:pStyle w:val="Table4"/>
              <w:rPr>
                <w:del w:id="8319" w:author="Grant, Alannie-Grace Gabrielle" w:date="2021-05-16T16:35:00Z"/>
                <w:b/>
                <w:i/>
                <w:iCs/>
              </w:rPr>
            </w:pPr>
            <w:del w:id="8320" w:author="Grant, Alannie-Grace Gabrielle" w:date="2021-05-16T16:35:00Z">
              <w:r w:rsidRPr="009E273C" w:rsidDel="00073274">
                <w:rPr>
                  <w:color w:val="000000"/>
                </w:rPr>
                <w:delText>0.40</w:delText>
              </w:r>
            </w:del>
          </w:p>
        </w:tc>
        <w:tc>
          <w:tcPr>
            <w:tcW w:w="0" w:type="auto"/>
          </w:tcPr>
          <w:p w14:paraId="05627F56" w14:textId="721FA821" w:rsidR="0025576A" w:rsidDel="00073274" w:rsidRDefault="0025576A" w:rsidP="0025576A">
            <w:pPr>
              <w:pStyle w:val="Table4"/>
              <w:rPr>
                <w:del w:id="8321" w:author="Grant, Alannie-Grace Gabrielle" w:date="2021-05-16T16:35:00Z"/>
                <w:b/>
                <w:i/>
                <w:iCs/>
              </w:rPr>
            </w:pPr>
            <w:del w:id="8322" w:author="Grant, Alannie-Grace Gabrielle" w:date="2021-05-16T16:35:00Z">
              <w:r w:rsidRPr="009E273C" w:rsidDel="00073274">
                <w:rPr>
                  <w:color w:val="000000"/>
                </w:rPr>
                <w:delText>0.05</w:delText>
              </w:r>
            </w:del>
          </w:p>
        </w:tc>
        <w:tc>
          <w:tcPr>
            <w:tcW w:w="0" w:type="auto"/>
          </w:tcPr>
          <w:p w14:paraId="2EBBB18E" w14:textId="6B0F0B10" w:rsidR="0025576A" w:rsidDel="00073274" w:rsidRDefault="0025576A" w:rsidP="0025576A">
            <w:pPr>
              <w:pStyle w:val="Table4"/>
              <w:rPr>
                <w:del w:id="8323" w:author="Grant, Alannie-Grace Gabrielle" w:date="2021-05-16T16:35:00Z"/>
                <w:b/>
                <w:i/>
                <w:iCs/>
              </w:rPr>
            </w:pPr>
            <w:del w:id="8324" w:author="Grant, Alannie-Grace Gabrielle" w:date="2021-05-16T16:35:00Z">
              <w:r w:rsidRPr="009E273C" w:rsidDel="00073274">
                <w:rPr>
                  <w:color w:val="000000"/>
                </w:rPr>
                <w:delText>0.13</w:delText>
              </w:r>
            </w:del>
          </w:p>
        </w:tc>
      </w:tr>
      <w:tr w:rsidR="00073274" w:rsidDel="00073274" w14:paraId="67AED8CD" w14:textId="34FF11BF" w:rsidTr="00073274">
        <w:trPr>
          <w:trHeight w:val="356"/>
          <w:del w:id="8325" w:author="Grant, Alannie-Grace Gabrielle" w:date="2021-05-16T16:35:00Z"/>
        </w:trPr>
        <w:tc>
          <w:tcPr>
            <w:tcW w:w="2185" w:type="dxa"/>
          </w:tcPr>
          <w:p w14:paraId="555C2E67" w14:textId="67A8635D" w:rsidR="0025576A" w:rsidDel="00073274" w:rsidRDefault="0025576A" w:rsidP="0025576A">
            <w:pPr>
              <w:pStyle w:val="Table4"/>
              <w:rPr>
                <w:del w:id="8326" w:author="Grant, Alannie-Grace Gabrielle" w:date="2021-05-16T16:35:00Z"/>
                <w:b/>
                <w:i/>
                <w:iCs/>
              </w:rPr>
            </w:pPr>
            <w:del w:id="8327" w:author="Grant, Alannie-Grace Gabrielle" w:date="2021-05-16T16:35:00Z">
              <w:r w:rsidRPr="009E273C" w:rsidDel="00073274">
                <w:rPr>
                  <w:color w:val="000000"/>
                </w:rPr>
                <w:delText>Solanaceae</w:delText>
              </w:r>
            </w:del>
          </w:p>
        </w:tc>
        <w:tc>
          <w:tcPr>
            <w:tcW w:w="1769" w:type="dxa"/>
          </w:tcPr>
          <w:p w14:paraId="4C6D03C1" w14:textId="038617D0" w:rsidR="0025576A" w:rsidRPr="00681961" w:rsidDel="00073274" w:rsidRDefault="0025576A" w:rsidP="0025576A">
            <w:pPr>
              <w:pStyle w:val="Table4"/>
              <w:rPr>
                <w:del w:id="8328" w:author="Grant, Alannie-Grace Gabrielle" w:date="2021-05-16T16:35:00Z"/>
                <w:b/>
                <w:i/>
                <w:iCs/>
                <w:rPrChange w:id="8329" w:author="Grant, Alannie-Grace Gabrielle" w:date="2021-05-16T16:24:00Z">
                  <w:rPr>
                    <w:del w:id="8330" w:author="Grant, Alannie-Grace Gabrielle" w:date="2021-05-16T16:35:00Z"/>
                    <w:b/>
                    <w:i/>
                    <w:iCs/>
                  </w:rPr>
                </w:rPrChange>
              </w:rPr>
            </w:pPr>
            <w:del w:id="8331" w:author="Grant, Alannie-Grace Gabrielle" w:date="2021-05-16T16:35:00Z">
              <w:r w:rsidRPr="00681961" w:rsidDel="00073274">
                <w:rPr>
                  <w:i/>
                  <w:iCs/>
                  <w:color w:val="000000"/>
                  <w:rPrChange w:id="8332" w:author="Grant, Alannie-Grace Gabrielle" w:date="2021-05-16T16:24:00Z">
                    <w:rPr>
                      <w:color w:val="000000"/>
                    </w:rPr>
                  </w:rPrChange>
                </w:rPr>
                <w:delText>Schizanthus</w:delText>
              </w:r>
            </w:del>
          </w:p>
        </w:tc>
        <w:tc>
          <w:tcPr>
            <w:tcW w:w="1170" w:type="dxa"/>
          </w:tcPr>
          <w:p w14:paraId="0D35D0E4" w14:textId="683BF03C" w:rsidR="0025576A" w:rsidRPr="00681961" w:rsidDel="00073274" w:rsidRDefault="0025576A" w:rsidP="0025576A">
            <w:pPr>
              <w:pStyle w:val="Table4"/>
              <w:rPr>
                <w:del w:id="8333" w:author="Grant, Alannie-Grace Gabrielle" w:date="2021-05-16T16:35:00Z"/>
                <w:b/>
                <w:i/>
                <w:iCs/>
                <w:rPrChange w:id="8334" w:author="Grant, Alannie-Grace Gabrielle" w:date="2021-05-16T16:24:00Z">
                  <w:rPr>
                    <w:del w:id="8335" w:author="Grant, Alannie-Grace Gabrielle" w:date="2021-05-16T16:35:00Z"/>
                    <w:b/>
                    <w:i/>
                    <w:iCs/>
                  </w:rPr>
                </w:rPrChange>
              </w:rPr>
            </w:pPr>
            <w:del w:id="8336" w:author="Grant, Alannie-Grace Gabrielle" w:date="2021-05-16T16:35:00Z">
              <w:r w:rsidRPr="00681961" w:rsidDel="00073274">
                <w:rPr>
                  <w:i/>
                  <w:iCs/>
                  <w:color w:val="000000"/>
                  <w:rPrChange w:id="8337" w:author="Grant, Alannie-Grace Gabrielle" w:date="2021-05-16T16:24:00Z">
                    <w:rPr>
                      <w:color w:val="000000"/>
                    </w:rPr>
                  </w:rPrChange>
                </w:rPr>
                <w:delText>candidus</w:delText>
              </w:r>
            </w:del>
          </w:p>
        </w:tc>
        <w:tc>
          <w:tcPr>
            <w:tcW w:w="0" w:type="auto"/>
          </w:tcPr>
          <w:p w14:paraId="649B8322" w14:textId="5B70D984" w:rsidR="0025576A" w:rsidRPr="00681961" w:rsidDel="00073274" w:rsidRDefault="00681961" w:rsidP="0025576A">
            <w:pPr>
              <w:pStyle w:val="Table4"/>
              <w:rPr>
                <w:del w:id="8338" w:author="Grant, Alannie-Grace Gabrielle" w:date="2021-05-16T16:35:00Z"/>
                <w:b/>
                <w:i/>
                <w:iCs/>
                <w:rPrChange w:id="8339" w:author="Grant, Alannie-Grace Gabrielle" w:date="2021-05-16T16:24:00Z">
                  <w:rPr>
                    <w:del w:id="8340" w:author="Grant, Alannie-Grace Gabrielle" w:date="2021-05-16T16:35:00Z"/>
                    <w:b/>
                    <w:i/>
                    <w:iCs/>
                  </w:rPr>
                </w:rPrChange>
              </w:rPr>
            </w:pPr>
            <w:del w:id="8341" w:author="Grant, Alannie-Grace Gabrielle" w:date="2021-05-16T16:35:00Z">
              <w:r w:rsidRPr="00681961" w:rsidDel="00073274">
                <w:rPr>
                  <w:i/>
                  <w:iCs/>
                  <w:color w:val="000000"/>
                  <w:rPrChange w:id="8342" w:author="Grant, Alannie-Grace Gabrielle" w:date="2021-05-16T16:24:00Z">
                    <w:rPr>
                      <w:i/>
                      <w:iCs/>
                      <w:color w:val="000000"/>
                    </w:rPr>
                  </w:rPrChange>
                </w:rPr>
                <w:delText>alpestris</w:delText>
              </w:r>
            </w:del>
          </w:p>
        </w:tc>
        <w:tc>
          <w:tcPr>
            <w:tcW w:w="0" w:type="auto"/>
          </w:tcPr>
          <w:p w14:paraId="3D02940E" w14:textId="5566E59E" w:rsidR="0025576A" w:rsidDel="00073274" w:rsidRDefault="0025576A" w:rsidP="0025576A">
            <w:pPr>
              <w:pStyle w:val="Table4"/>
              <w:rPr>
                <w:del w:id="8343" w:author="Grant, Alannie-Grace Gabrielle" w:date="2021-05-16T16:35:00Z"/>
                <w:b/>
                <w:i/>
                <w:iCs/>
              </w:rPr>
            </w:pPr>
            <w:del w:id="8344" w:author="Grant, Alannie-Grace Gabrielle" w:date="2021-05-16T16:35:00Z">
              <w:r w:rsidRPr="009E273C" w:rsidDel="00073274">
                <w:rPr>
                  <w:color w:val="000000"/>
                </w:rPr>
                <w:delText>1.07</w:delText>
              </w:r>
            </w:del>
          </w:p>
        </w:tc>
        <w:tc>
          <w:tcPr>
            <w:tcW w:w="0" w:type="auto"/>
          </w:tcPr>
          <w:p w14:paraId="26F6BBB9" w14:textId="44FA79EA" w:rsidR="0025576A" w:rsidDel="00073274" w:rsidRDefault="0025576A" w:rsidP="0025576A">
            <w:pPr>
              <w:pStyle w:val="Table4"/>
              <w:rPr>
                <w:del w:id="8345" w:author="Grant, Alannie-Grace Gabrielle" w:date="2021-05-16T16:35:00Z"/>
                <w:b/>
                <w:i/>
                <w:iCs/>
              </w:rPr>
            </w:pPr>
            <w:del w:id="8346" w:author="Grant, Alannie-Grace Gabrielle" w:date="2021-05-16T16:35:00Z">
              <w:r w:rsidRPr="009E273C" w:rsidDel="00073274">
                <w:rPr>
                  <w:color w:val="000000"/>
                </w:rPr>
                <w:delText>0.87</w:delText>
              </w:r>
            </w:del>
          </w:p>
        </w:tc>
        <w:tc>
          <w:tcPr>
            <w:tcW w:w="0" w:type="auto"/>
          </w:tcPr>
          <w:p w14:paraId="628C6B7E" w14:textId="75DEBC04" w:rsidR="0025576A" w:rsidDel="00073274" w:rsidRDefault="0025576A" w:rsidP="0025576A">
            <w:pPr>
              <w:pStyle w:val="Table4"/>
              <w:rPr>
                <w:del w:id="8347" w:author="Grant, Alannie-Grace Gabrielle" w:date="2021-05-16T16:35:00Z"/>
                <w:b/>
                <w:i/>
                <w:iCs/>
              </w:rPr>
            </w:pPr>
            <w:del w:id="8348" w:author="Grant, Alannie-Grace Gabrielle" w:date="2021-05-16T16:35:00Z">
              <w:r w:rsidRPr="009E273C" w:rsidDel="00073274">
                <w:rPr>
                  <w:color w:val="000000"/>
                </w:rPr>
                <w:delText>0.98</w:delText>
              </w:r>
            </w:del>
          </w:p>
        </w:tc>
        <w:tc>
          <w:tcPr>
            <w:tcW w:w="0" w:type="auto"/>
          </w:tcPr>
          <w:p w14:paraId="40049EF5" w14:textId="31949125" w:rsidR="0025576A" w:rsidDel="00073274" w:rsidRDefault="0025576A" w:rsidP="0025576A">
            <w:pPr>
              <w:pStyle w:val="Table4"/>
              <w:rPr>
                <w:del w:id="8349" w:author="Grant, Alannie-Grace Gabrielle" w:date="2021-05-16T16:35:00Z"/>
                <w:b/>
                <w:i/>
                <w:iCs/>
              </w:rPr>
            </w:pPr>
            <w:del w:id="8350" w:author="Grant, Alannie-Grace Gabrielle" w:date="2021-05-16T16:35:00Z">
              <w:r w:rsidRPr="009E273C" w:rsidDel="00073274">
                <w:rPr>
                  <w:color w:val="000000"/>
                </w:rPr>
                <w:delText>0.99</w:delText>
              </w:r>
            </w:del>
          </w:p>
        </w:tc>
        <w:tc>
          <w:tcPr>
            <w:tcW w:w="0" w:type="auto"/>
          </w:tcPr>
          <w:p w14:paraId="0C530336" w14:textId="76D06D53" w:rsidR="0025576A" w:rsidDel="00073274" w:rsidRDefault="0025576A" w:rsidP="0025576A">
            <w:pPr>
              <w:pStyle w:val="Table4"/>
              <w:rPr>
                <w:del w:id="8351" w:author="Grant, Alannie-Grace Gabrielle" w:date="2021-05-16T16:35:00Z"/>
                <w:b/>
                <w:i/>
                <w:iCs/>
              </w:rPr>
            </w:pPr>
            <w:del w:id="8352" w:author="Grant, Alannie-Grace Gabrielle" w:date="2021-05-16T16:35:00Z">
              <w:r w:rsidRPr="009E273C" w:rsidDel="00073274">
                <w:rPr>
                  <w:color w:val="000000"/>
                </w:rPr>
                <w:delText>0.98</w:delText>
              </w:r>
            </w:del>
          </w:p>
        </w:tc>
      </w:tr>
      <w:tr w:rsidR="00073274" w:rsidDel="00073274" w14:paraId="49E848D5" w14:textId="0F5E253A" w:rsidTr="00073274">
        <w:trPr>
          <w:trHeight w:val="374"/>
          <w:del w:id="8353" w:author="Grant, Alannie-Grace Gabrielle" w:date="2021-05-16T16:35:00Z"/>
        </w:trPr>
        <w:tc>
          <w:tcPr>
            <w:tcW w:w="2185" w:type="dxa"/>
          </w:tcPr>
          <w:p w14:paraId="0BE36C1F" w14:textId="3CB147F3" w:rsidR="00681961" w:rsidRPr="009E273C" w:rsidDel="00073274" w:rsidRDefault="00681961" w:rsidP="00681961">
            <w:pPr>
              <w:pStyle w:val="Table4"/>
              <w:rPr>
                <w:del w:id="8354" w:author="Grant, Alannie-Grace Gabrielle" w:date="2021-05-16T16:35:00Z"/>
              </w:rPr>
            </w:pPr>
            <w:del w:id="8355" w:author="Grant, Alannie-Grace Gabrielle" w:date="2021-05-16T16:23:00Z">
              <w:r w:rsidRPr="009E273C" w:rsidDel="00681961">
                <w:delText>Onagraceae</w:delText>
              </w:r>
            </w:del>
          </w:p>
        </w:tc>
        <w:tc>
          <w:tcPr>
            <w:tcW w:w="1769" w:type="dxa"/>
          </w:tcPr>
          <w:p w14:paraId="2EB7A479" w14:textId="4BD91885" w:rsidR="00681961" w:rsidRPr="00681961" w:rsidDel="00073274" w:rsidRDefault="00681961" w:rsidP="00681961">
            <w:pPr>
              <w:pStyle w:val="Table4"/>
              <w:rPr>
                <w:del w:id="8356" w:author="Grant, Alannie-Grace Gabrielle" w:date="2021-05-16T16:35:00Z"/>
                <w:i/>
                <w:iCs/>
                <w:rPrChange w:id="8357" w:author="Grant, Alannie-Grace Gabrielle" w:date="2021-05-16T16:24:00Z">
                  <w:rPr>
                    <w:del w:id="8358" w:author="Grant, Alannie-Grace Gabrielle" w:date="2021-05-16T16:35:00Z"/>
                  </w:rPr>
                </w:rPrChange>
              </w:rPr>
            </w:pPr>
            <w:del w:id="8359" w:author="Grant, Alannie-Grace Gabrielle" w:date="2021-05-16T16:23:00Z">
              <w:r w:rsidRPr="00681961" w:rsidDel="00681961">
                <w:rPr>
                  <w:i/>
                  <w:iCs/>
                  <w:rPrChange w:id="8360" w:author="Grant, Alannie-Grace Gabrielle" w:date="2021-05-16T16:24:00Z">
                    <w:rPr/>
                  </w:rPrChange>
                </w:rPr>
                <w:delText>Oenothera Anogra</w:delText>
              </w:r>
            </w:del>
          </w:p>
        </w:tc>
        <w:tc>
          <w:tcPr>
            <w:tcW w:w="1170" w:type="dxa"/>
          </w:tcPr>
          <w:p w14:paraId="562D8D2C" w14:textId="12163657" w:rsidR="00681961" w:rsidRPr="00681961" w:rsidDel="00073274" w:rsidRDefault="00681961" w:rsidP="00681961">
            <w:pPr>
              <w:pStyle w:val="Table4"/>
              <w:rPr>
                <w:del w:id="8361" w:author="Grant, Alannie-Grace Gabrielle" w:date="2021-05-16T16:35:00Z"/>
                <w:i/>
                <w:iCs/>
                <w:rPrChange w:id="8362" w:author="Grant, Alannie-Grace Gabrielle" w:date="2021-05-16T16:24:00Z">
                  <w:rPr>
                    <w:del w:id="8363" w:author="Grant, Alannie-Grace Gabrielle" w:date="2021-05-16T16:35:00Z"/>
                  </w:rPr>
                </w:rPrChange>
              </w:rPr>
            </w:pPr>
            <w:del w:id="8364" w:author="Grant, Alannie-Grace Gabrielle" w:date="2021-05-16T16:23:00Z">
              <w:r w:rsidRPr="00681961" w:rsidDel="00681961">
                <w:rPr>
                  <w:i/>
                  <w:iCs/>
                  <w:rPrChange w:id="8365" w:author="Grant, Alannie-Grace Gabrielle" w:date="2021-05-16T16:24:00Z">
                    <w:rPr/>
                  </w:rPrChange>
                </w:rPr>
                <w:delText>wigginsii</w:delText>
              </w:r>
            </w:del>
          </w:p>
        </w:tc>
        <w:tc>
          <w:tcPr>
            <w:tcW w:w="0" w:type="auto"/>
          </w:tcPr>
          <w:p w14:paraId="2C8DBB4F" w14:textId="2BABA4F0" w:rsidR="00681961" w:rsidRPr="00681961" w:rsidDel="00073274" w:rsidRDefault="00681961" w:rsidP="00681961">
            <w:pPr>
              <w:pStyle w:val="Table4"/>
              <w:rPr>
                <w:del w:id="8366" w:author="Grant, Alannie-Grace Gabrielle" w:date="2021-05-16T16:35:00Z"/>
                <w:i/>
                <w:iCs/>
                <w:rPrChange w:id="8367" w:author="Grant, Alannie-Grace Gabrielle" w:date="2021-05-16T16:24:00Z">
                  <w:rPr>
                    <w:del w:id="8368" w:author="Grant, Alannie-Grace Gabrielle" w:date="2021-05-16T16:35:00Z"/>
                  </w:rPr>
                </w:rPrChange>
              </w:rPr>
            </w:pPr>
            <w:del w:id="8369" w:author="Grant, Alannie-Grace Gabrielle" w:date="2021-05-16T16:23:00Z">
              <w:r w:rsidRPr="00681961" w:rsidDel="00681961">
                <w:rPr>
                  <w:i/>
                  <w:iCs/>
                  <w:rPrChange w:id="8370" w:author="Grant, Alannie-Grace Gabrielle" w:date="2021-05-16T16:24:00Z">
                    <w:rPr/>
                  </w:rPrChange>
                </w:rPr>
                <w:delText>Engelmannii</w:delText>
              </w:r>
            </w:del>
          </w:p>
        </w:tc>
        <w:tc>
          <w:tcPr>
            <w:tcW w:w="0" w:type="auto"/>
          </w:tcPr>
          <w:p w14:paraId="545795DF" w14:textId="147A3F54" w:rsidR="00681961" w:rsidRPr="009E273C" w:rsidDel="00073274" w:rsidRDefault="00681961" w:rsidP="00681961">
            <w:pPr>
              <w:pStyle w:val="Table4"/>
              <w:rPr>
                <w:del w:id="8371" w:author="Grant, Alannie-Grace Gabrielle" w:date="2021-05-16T16:35:00Z"/>
              </w:rPr>
            </w:pPr>
            <w:del w:id="8372" w:author="Grant, Alannie-Grace Gabrielle" w:date="2021-05-16T16:23:00Z">
              <w:r w:rsidRPr="009E273C" w:rsidDel="00681961">
                <w:delText>1.78</w:delText>
              </w:r>
            </w:del>
          </w:p>
        </w:tc>
        <w:tc>
          <w:tcPr>
            <w:tcW w:w="0" w:type="auto"/>
          </w:tcPr>
          <w:p w14:paraId="3F1D737D" w14:textId="0971E10E" w:rsidR="00681961" w:rsidRPr="009E273C" w:rsidDel="00073274" w:rsidRDefault="00681961" w:rsidP="00681961">
            <w:pPr>
              <w:pStyle w:val="Table4"/>
              <w:rPr>
                <w:del w:id="8373" w:author="Grant, Alannie-Grace Gabrielle" w:date="2021-05-16T16:35:00Z"/>
              </w:rPr>
            </w:pPr>
            <w:del w:id="8374" w:author="Grant, Alannie-Grace Gabrielle" w:date="2021-05-16T16:23:00Z">
              <w:r w:rsidRPr="009E273C" w:rsidDel="00681961">
                <w:delText>0.95</w:delText>
              </w:r>
            </w:del>
          </w:p>
        </w:tc>
        <w:tc>
          <w:tcPr>
            <w:tcW w:w="0" w:type="auto"/>
          </w:tcPr>
          <w:p w14:paraId="67E45654" w14:textId="7BD307B1" w:rsidR="00681961" w:rsidRPr="009E273C" w:rsidDel="00073274" w:rsidRDefault="00681961" w:rsidP="00681961">
            <w:pPr>
              <w:pStyle w:val="Table4"/>
              <w:rPr>
                <w:del w:id="8375" w:author="Grant, Alannie-Grace Gabrielle" w:date="2021-05-16T16:35:00Z"/>
              </w:rPr>
            </w:pPr>
            <w:del w:id="8376" w:author="Grant, Alannie-Grace Gabrielle" w:date="2021-05-16T16:23:00Z">
              <w:r w:rsidRPr="009E273C" w:rsidDel="00681961">
                <w:delText>0.54</w:delText>
              </w:r>
            </w:del>
          </w:p>
        </w:tc>
        <w:tc>
          <w:tcPr>
            <w:tcW w:w="0" w:type="auto"/>
          </w:tcPr>
          <w:p w14:paraId="3DD0BF24" w14:textId="1349DE7A" w:rsidR="00681961" w:rsidRPr="009E273C" w:rsidDel="00073274" w:rsidRDefault="00681961" w:rsidP="00681961">
            <w:pPr>
              <w:pStyle w:val="Table4"/>
              <w:rPr>
                <w:del w:id="8377" w:author="Grant, Alannie-Grace Gabrielle" w:date="2021-05-16T16:35:00Z"/>
              </w:rPr>
            </w:pPr>
            <w:del w:id="8378" w:author="Grant, Alannie-Grace Gabrielle" w:date="2021-05-16T16:23:00Z">
              <w:r w:rsidRPr="009E273C" w:rsidDel="00681961">
                <w:delText>0.69</w:delText>
              </w:r>
            </w:del>
          </w:p>
        </w:tc>
        <w:tc>
          <w:tcPr>
            <w:tcW w:w="0" w:type="auto"/>
          </w:tcPr>
          <w:p w14:paraId="0C418DC4" w14:textId="5FB073FA" w:rsidR="00681961" w:rsidRPr="009E273C" w:rsidDel="00073274" w:rsidRDefault="00681961" w:rsidP="00681961">
            <w:pPr>
              <w:pStyle w:val="Table4"/>
              <w:rPr>
                <w:del w:id="8379" w:author="Grant, Alannie-Grace Gabrielle" w:date="2021-05-16T16:35:00Z"/>
              </w:rPr>
            </w:pPr>
            <w:del w:id="8380" w:author="Grant, Alannie-Grace Gabrielle" w:date="2021-05-16T16:23:00Z">
              <w:r w:rsidRPr="009E273C" w:rsidDel="00681961">
                <w:delText>0.00</w:delText>
              </w:r>
            </w:del>
          </w:p>
        </w:tc>
      </w:tr>
      <w:tr w:rsidR="00073274" w:rsidDel="00681961" w14:paraId="6C755E3F" w14:textId="78F658D4" w:rsidTr="00073274">
        <w:trPr>
          <w:trHeight w:val="140"/>
          <w:del w:id="8381" w:author="Grant, Alannie-Grace Gabrielle" w:date="2021-05-16T16:19:00Z"/>
        </w:trPr>
        <w:tc>
          <w:tcPr>
            <w:tcW w:w="2185" w:type="dxa"/>
          </w:tcPr>
          <w:p w14:paraId="3D58EC11" w14:textId="31C957D5" w:rsidR="00681961" w:rsidRPr="009E273C" w:rsidDel="00681961" w:rsidRDefault="00681961" w:rsidP="00681961">
            <w:pPr>
              <w:pStyle w:val="Table4"/>
              <w:rPr>
                <w:del w:id="8382" w:author="Grant, Alannie-Grace Gabrielle" w:date="2021-05-16T16:19:00Z"/>
              </w:rPr>
            </w:pPr>
            <w:del w:id="8383" w:author="Grant, Alannie-Grace Gabrielle" w:date="2021-05-16T16:19:00Z">
              <w:r w:rsidRPr="009E273C" w:rsidDel="00681961">
                <w:delText>Campanulaceae</w:delText>
              </w:r>
            </w:del>
          </w:p>
        </w:tc>
        <w:tc>
          <w:tcPr>
            <w:tcW w:w="1769" w:type="dxa"/>
          </w:tcPr>
          <w:p w14:paraId="176529F6" w14:textId="143B60BF" w:rsidR="00681961" w:rsidRPr="009E273C" w:rsidDel="00681961" w:rsidRDefault="00681961" w:rsidP="00681961">
            <w:pPr>
              <w:pStyle w:val="Table4"/>
              <w:rPr>
                <w:del w:id="8384" w:author="Grant, Alannie-Grace Gabrielle" w:date="2021-05-16T16:19:00Z"/>
              </w:rPr>
            </w:pPr>
            <w:del w:id="8385" w:author="Grant, Alannie-Grace Gabrielle" w:date="2021-05-16T16:19:00Z">
              <w:r w:rsidRPr="009E273C" w:rsidDel="00681961">
                <w:delText>Downingia</w:delText>
              </w:r>
            </w:del>
          </w:p>
        </w:tc>
        <w:tc>
          <w:tcPr>
            <w:tcW w:w="1170" w:type="dxa"/>
          </w:tcPr>
          <w:p w14:paraId="1F07776B" w14:textId="44FB437F" w:rsidR="00681961" w:rsidRPr="009E273C" w:rsidDel="00681961" w:rsidRDefault="00681961" w:rsidP="00681961">
            <w:pPr>
              <w:pStyle w:val="Table4"/>
              <w:rPr>
                <w:del w:id="8386" w:author="Grant, Alannie-Grace Gabrielle" w:date="2021-05-16T16:19:00Z"/>
              </w:rPr>
            </w:pPr>
            <w:del w:id="8387" w:author="Grant, Alannie-Grace Gabrielle" w:date="2021-05-16T16:19:00Z">
              <w:r w:rsidRPr="009E273C" w:rsidDel="00681961">
                <w:delText>yina</w:delText>
              </w:r>
            </w:del>
          </w:p>
        </w:tc>
        <w:tc>
          <w:tcPr>
            <w:tcW w:w="0" w:type="auto"/>
          </w:tcPr>
          <w:p w14:paraId="7C7D0E6C" w14:textId="76593D3E" w:rsidR="00681961" w:rsidRPr="009E273C" w:rsidDel="00681961" w:rsidRDefault="00681961" w:rsidP="00681961">
            <w:pPr>
              <w:pStyle w:val="Table4"/>
              <w:rPr>
                <w:del w:id="8388" w:author="Grant, Alannie-Grace Gabrielle" w:date="2021-05-16T16:19:00Z"/>
              </w:rPr>
            </w:pPr>
            <w:del w:id="8389" w:author="Grant, Alannie-Grace Gabrielle" w:date="2021-05-16T16:19:00Z">
              <w:r w:rsidRPr="009E273C" w:rsidDel="00681961">
                <w:delText>Bacigalupii</w:delText>
              </w:r>
            </w:del>
          </w:p>
        </w:tc>
        <w:tc>
          <w:tcPr>
            <w:tcW w:w="0" w:type="auto"/>
          </w:tcPr>
          <w:p w14:paraId="649F3B2B" w14:textId="588F791F" w:rsidR="00681961" w:rsidRPr="009E273C" w:rsidDel="00681961" w:rsidRDefault="00681961" w:rsidP="00681961">
            <w:pPr>
              <w:pStyle w:val="Table4"/>
              <w:rPr>
                <w:del w:id="8390" w:author="Grant, Alannie-Grace Gabrielle" w:date="2021-05-16T16:19:00Z"/>
              </w:rPr>
            </w:pPr>
            <w:del w:id="8391" w:author="Grant, Alannie-Grace Gabrielle" w:date="2021-05-16T16:19:00Z">
              <w:r w:rsidRPr="009E273C" w:rsidDel="00681961">
                <w:delText>0.80</w:delText>
              </w:r>
            </w:del>
          </w:p>
        </w:tc>
        <w:tc>
          <w:tcPr>
            <w:tcW w:w="0" w:type="auto"/>
          </w:tcPr>
          <w:p w14:paraId="4BADDD3A" w14:textId="13266F02" w:rsidR="00681961" w:rsidRPr="009E273C" w:rsidDel="00681961" w:rsidRDefault="00681961" w:rsidP="00681961">
            <w:pPr>
              <w:pStyle w:val="Table4"/>
              <w:rPr>
                <w:del w:id="8392" w:author="Grant, Alannie-Grace Gabrielle" w:date="2021-05-16T16:19:00Z"/>
              </w:rPr>
            </w:pPr>
            <w:del w:id="8393" w:author="Grant, Alannie-Grace Gabrielle" w:date="2021-05-16T16:19:00Z">
              <w:r w:rsidRPr="009E273C" w:rsidDel="00681961">
                <w:delText>1.00</w:delText>
              </w:r>
            </w:del>
          </w:p>
        </w:tc>
        <w:tc>
          <w:tcPr>
            <w:tcW w:w="0" w:type="auto"/>
          </w:tcPr>
          <w:p w14:paraId="680CD688" w14:textId="447D63E9" w:rsidR="00681961" w:rsidRPr="009E273C" w:rsidDel="00681961" w:rsidRDefault="00681961" w:rsidP="00681961">
            <w:pPr>
              <w:pStyle w:val="Table4"/>
              <w:rPr>
                <w:del w:id="8394" w:author="Grant, Alannie-Grace Gabrielle" w:date="2021-05-16T16:19:00Z"/>
              </w:rPr>
            </w:pPr>
            <w:del w:id="8395" w:author="Grant, Alannie-Grace Gabrielle" w:date="2021-05-16T16:19:00Z">
              <w:r w:rsidRPr="009E273C" w:rsidDel="00681961">
                <w:delText>0.71</w:delText>
              </w:r>
            </w:del>
          </w:p>
        </w:tc>
        <w:tc>
          <w:tcPr>
            <w:tcW w:w="0" w:type="auto"/>
          </w:tcPr>
          <w:p w14:paraId="4F8EFECA" w14:textId="196EC6BA" w:rsidR="00681961" w:rsidRPr="009E273C" w:rsidDel="00681961" w:rsidRDefault="00681961" w:rsidP="00681961">
            <w:pPr>
              <w:pStyle w:val="Table4"/>
              <w:rPr>
                <w:del w:id="8396" w:author="Grant, Alannie-Grace Gabrielle" w:date="2021-05-16T16:19:00Z"/>
              </w:rPr>
            </w:pPr>
            <w:del w:id="8397" w:author="Grant, Alannie-Grace Gabrielle" w:date="2021-05-16T16:19:00Z">
              <w:r w:rsidRPr="009E273C" w:rsidDel="00681961">
                <w:delText>0.68</w:delText>
              </w:r>
            </w:del>
          </w:p>
        </w:tc>
        <w:tc>
          <w:tcPr>
            <w:tcW w:w="0" w:type="auto"/>
          </w:tcPr>
          <w:p w14:paraId="3BD16DFD" w14:textId="49CA8252" w:rsidR="00681961" w:rsidRPr="009E273C" w:rsidDel="00681961" w:rsidRDefault="00681961" w:rsidP="00681961">
            <w:pPr>
              <w:pStyle w:val="Table4"/>
              <w:rPr>
                <w:del w:id="8398" w:author="Grant, Alannie-Grace Gabrielle" w:date="2021-05-16T16:19:00Z"/>
              </w:rPr>
            </w:pPr>
            <w:del w:id="8399" w:author="Grant, Alannie-Grace Gabrielle" w:date="2021-05-16T16:19:00Z">
              <w:r w:rsidRPr="009E273C" w:rsidDel="00681961">
                <w:delText>0.35</w:delText>
              </w:r>
            </w:del>
          </w:p>
        </w:tc>
      </w:tr>
      <w:tr w:rsidR="00073274" w:rsidDel="00681961" w14:paraId="1787BF9E" w14:textId="670B1012" w:rsidTr="00073274">
        <w:trPr>
          <w:trHeight w:val="140"/>
          <w:del w:id="8400" w:author="Grant, Alannie-Grace Gabrielle" w:date="2021-05-16T16:19:00Z"/>
        </w:trPr>
        <w:tc>
          <w:tcPr>
            <w:tcW w:w="2185" w:type="dxa"/>
          </w:tcPr>
          <w:p w14:paraId="74F3799F" w14:textId="1DBAC370" w:rsidR="00681961" w:rsidRPr="009E273C" w:rsidDel="00681961" w:rsidRDefault="00681961" w:rsidP="00681961">
            <w:pPr>
              <w:pStyle w:val="Table4"/>
              <w:rPr>
                <w:del w:id="8401" w:author="Grant, Alannie-Grace Gabrielle" w:date="2021-05-16T16:19:00Z"/>
              </w:rPr>
            </w:pPr>
            <w:del w:id="8402" w:author="Grant, Alannie-Grace Gabrielle" w:date="2021-05-16T16:19:00Z">
              <w:r w:rsidRPr="009E273C" w:rsidDel="00681961">
                <w:delText>Onagraceae</w:delText>
              </w:r>
            </w:del>
          </w:p>
        </w:tc>
        <w:tc>
          <w:tcPr>
            <w:tcW w:w="1769" w:type="dxa"/>
          </w:tcPr>
          <w:p w14:paraId="3B8DB974" w14:textId="20E8746F" w:rsidR="00681961" w:rsidRPr="009E273C" w:rsidDel="00681961" w:rsidRDefault="00681961" w:rsidP="00681961">
            <w:pPr>
              <w:pStyle w:val="Table4"/>
              <w:rPr>
                <w:del w:id="8403" w:author="Grant, Alannie-Grace Gabrielle" w:date="2021-05-16T16:19:00Z"/>
              </w:rPr>
            </w:pPr>
            <w:del w:id="8404" w:author="Grant, Alannie-Grace Gabrielle" w:date="2021-05-16T16:19:00Z">
              <w:r w:rsidRPr="009E273C" w:rsidDel="00681961">
                <w:delText>Oenothera Oenothera</w:delText>
              </w:r>
            </w:del>
          </w:p>
        </w:tc>
        <w:tc>
          <w:tcPr>
            <w:tcW w:w="1170" w:type="dxa"/>
          </w:tcPr>
          <w:p w14:paraId="4710782C" w14:textId="10C78A83" w:rsidR="00681961" w:rsidRPr="009E273C" w:rsidDel="00681961" w:rsidRDefault="00681961" w:rsidP="00681961">
            <w:pPr>
              <w:pStyle w:val="Table4"/>
              <w:rPr>
                <w:del w:id="8405" w:author="Grant, Alannie-Grace Gabrielle" w:date="2021-05-16T16:19:00Z"/>
              </w:rPr>
            </w:pPr>
            <w:del w:id="8406" w:author="Grant, Alannie-Grace Gabrielle" w:date="2021-05-16T16:19:00Z">
              <w:r w:rsidRPr="009E273C" w:rsidDel="00681961">
                <w:delText>serrulata</w:delText>
              </w:r>
            </w:del>
          </w:p>
        </w:tc>
        <w:tc>
          <w:tcPr>
            <w:tcW w:w="0" w:type="auto"/>
          </w:tcPr>
          <w:p w14:paraId="5DDF1270" w14:textId="5219824E" w:rsidR="00681961" w:rsidRPr="009E273C" w:rsidDel="00681961" w:rsidRDefault="00681961" w:rsidP="00681961">
            <w:pPr>
              <w:pStyle w:val="Table4"/>
              <w:rPr>
                <w:del w:id="8407" w:author="Grant, Alannie-Grace Gabrielle" w:date="2021-05-16T16:19:00Z"/>
              </w:rPr>
            </w:pPr>
            <w:del w:id="8408" w:author="Grant, Alannie-Grace Gabrielle" w:date="2021-05-16T16:19:00Z">
              <w:r w:rsidRPr="009E273C" w:rsidDel="00681961">
                <w:delText>Toumeyi</w:delText>
              </w:r>
            </w:del>
          </w:p>
        </w:tc>
        <w:tc>
          <w:tcPr>
            <w:tcW w:w="0" w:type="auto"/>
          </w:tcPr>
          <w:p w14:paraId="51D34673" w14:textId="37A8C573" w:rsidR="00681961" w:rsidRPr="009E273C" w:rsidDel="00681961" w:rsidRDefault="00681961" w:rsidP="00681961">
            <w:pPr>
              <w:pStyle w:val="Table4"/>
              <w:rPr>
                <w:del w:id="8409" w:author="Grant, Alannie-Grace Gabrielle" w:date="2021-05-16T16:19:00Z"/>
              </w:rPr>
            </w:pPr>
            <w:del w:id="8410" w:author="Grant, Alannie-Grace Gabrielle" w:date="2021-05-16T16:19:00Z">
              <w:r w:rsidRPr="009E273C" w:rsidDel="00681961">
                <w:delText>3.58</w:delText>
              </w:r>
            </w:del>
          </w:p>
        </w:tc>
        <w:tc>
          <w:tcPr>
            <w:tcW w:w="0" w:type="auto"/>
          </w:tcPr>
          <w:p w14:paraId="31429BF8" w14:textId="60ABA1D2" w:rsidR="00681961" w:rsidRPr="009E273C" w:rsidDel="00681961" w:rsidRDefault="00681961" w:rsidP="00681961">
            <w:pPr>
              <w:pStyle w:val="Table4"/>
              <w:rPr>
                <w:del w:id="8411" w:author="Grant, Alannie-Grace Gabrielle" w:date="2021-05-16T16:19:00Z"/>
              </w:rPr>
            </w:pPr>
            <w:del w:id="8412" w:author="Grant, Alannie-Grace Gabrielle" w:date="2021-05-16T16:19:00Z">
              <w:r w:rsidRPr="009E273C" w:rsidDel="00681961">
                <w:delText>1.00</w:delText>
              </w:r>
            </w:del>
          </w:p>
        </w:tc>
        <w:tc>
          <w:tcPr>
            <w:tcW w:w="0" w:type="auto"/>
          </w:tcPr>
          <w:p w14:paraId="63664C0A" w14:textId="336BD559" w:rsidR="00681961" w:rsidRPr="009E273C" w:rsidDel="00681961" w:rsidRDefault="00681961" w:rsidP="00681961">
            <w:pPr>
              <w:pStyle w:val="Table4"/>
              <w:rPr>
                <w:del w:id="8413" w:author="Grant, Alannie-Grace Gabrielle" w:date="2021-05-16T16:19:00Z"/>
              </w:rPr>
            </w:pPr>
            <w:del w:id="8414" w:author="Grant, Alannie-Grace Gabrielle" w:date="2021-05-16T16:19:00Z">
              <w:r w:rsidRPr="009E273C" w:rsidDel="00681961">
                <w:delText>0.84</w:delText>
              </w:r>
            </w:del>
          </w:p>
        </w:tc>
        <w:tc>
          <w:tcPr>
            <w:tcW w:w="0" w:type="auto"/>
          </w:tcPr>
          <w:p w14:paraId="667FF864" w14:textId="4AE48BED" w:rsidR="00681961" w:rsidRPr="009E273C" w:rsidDel="00681961" w:rsidRDefault="00681961" w:rsidP="00681961">
            <w:pPr>
              <w:pStyle w:val="Table4"/>
              <w:rPr>
                <w:del w:id="8415" w:author="Grant, Alannie-Grace Gabrielle" w:date="2021-05-16T16:19:00Z"/>
              </w:rPr>
            </w:pPr>
            <w:del w:id="8416" w:author="Grant, Alannie-Grace Gabrielle" w:date="2021-05-16T16:19:00Z">
              <w:r w:rsidRPr="009E273C" w:rsidDel="00681961">
                <w:delText>0.52</w:delText>
              </w:r>
            </w:del>
          </w:p>
        </w:tc>
        <w:tc>
          <w:tcPr>
            <w:tcW w:w="0" w:type="auto"/>
          </w:tcPr>
          <w:p w14:paraId="56690F96" w14:textId="3CD8DFB6" w:rsidR="00681961" w:rsidRPr="009E273C" w:rsidDel="00681961" w:rsidRDefault="00681961" w:rsidP="00681961">
            <w:pPr>
              <w:pStyle w:val="Table4"/>
              <w:rPr>
                <w:del w:id="8417" w:author="Grant, Alannie-Grace Gabrielle" w:date="2021-05-16T16:19:00Z"/>
              </w:rPr>
            </w:pPr>
            <w:del w:id="8418" w:author="Grant, Alannie-Grace Gabrielle" w:date="2021-05-16T16:19:00Z">
              <w:r w:rsidRPr="009E273C" w:rsidDel="00681961">
                <w:delText>0.00</w:delText>
              </w:r>
            </w:del>
          </w:p>
        </w:tc>
      </w:tr>
      <w:tr w:rsidR="00073274" w:rsidDel="00681961" w14:paraId="62DB7EC8" w14:textId="004F92EE" w:rsidTr="00073274">
        <w:trPr>
          <w:trHeight w:val="140"/>
          <w:del w:id="8419" w:author="Grant, Alannie-Grace Gabrielle" w:date="2021-05-16T16:19:00Z"/>
        </w:trPr>
        <w:tc>
          <w:tcPr>
            <w:tcW w:w="2185" w:type="dxa"/>
          </w:tcPr>
          <w:p w14:paraId="7780F5F7" w14:textId="2E748344" w:rsidR="00681961" w:rsidRPr="009E273C" w:rsidDel="00681961" w:rsidRDefault="00681961" w:rsidP="00681961">
            <w:pPr>
              <w:pStyle w:val="Table4"/>
              <w:rPr>
                <w:del w:id="8420" w:author="Grant, Alannie-Grace Gabrielle" w:date="2021-05-16T16:19:00Z"/>
              </w:rPr>
            </w:pPr>
            <w:del w:id="8421" w:author="Grant, Alannie-Grace Gabrielle" w:date="2021-05-16T16:19:00Z">
              <w:r w:rsidRPr="009E273C" w:rsidDel="00681961">
                <w:delText>Campanulaceae</w:delText>
              </w:r>
            </w:del>
          </w:p>
        </w:tc>
        <w:tc>
          <w:tcPr>
            <w:tcW w:w="1769" w:type="dxa"/>
          </w:tcPr>
          <w:p w14:paraId="2969011D" w14:textId="46DCA3CA" w:rsidR="00681961" w:rsidRPr="009E273C" w:rsidDel="00681961" w:rsidRDefault="00681961" w:rsidP="00681961">
            <w:pPr>
              <w:pStyle w:val="Table4"/>
              <w:rPr>
                <w:del w:id="8422" w:author="Grant, Alannie-Grace Gabrielle" w:date="2021-05-16T16:19:00Z"/>
              </w:rPr>
            </w:pPr>
            <w:del w:id="8423" w:author="Grant, Alannie-Grace Gabrielle" w:date="2021-05-16T16:19:00Z">
              <w:r w:rsidRPr="009E273C" w:rsidDel="00681961">
                <w:delText>Downingia</w:delText>
              </w:r>
            </w:del>
          </w:p>
        </w:tc>
        <w:tc>
          <w:tcPr>
            <w:tcW w:w="1170" w:type="dxa"/>
          </w:tcPr>
          <w:p w14:paraId="3C5C7D18" w14:textId="19845F4A" w:rsidR="00681961" w:rsidRPr="009E273C" w:rsidDel="00681961" w:rsidRDefault="00681961" w:rsidP="00681961">
            <w:pPr>
              <w:pStyle w:val="Table4"/>
              <w:rPr>
                <w:del w:id="8424" w:author="Grant, Alannie-Grace Gabrielle" w:date="2021-05-16T16:19:00Z"/>
              </w:rPr>
            </w:pPr>
            <w:del w:id="8425" w:author="Grant, Alannie-Grace Gabrielle" w:date="2021-05-16T16:19:00Z">
              <w:r w:rsidRPr="009E273C" w:rsidDel="00681961">
                <w:delText>pusilla</w:delText>
              </w:r>
            </w:del>
          </w:p>
        </w:tc>
        <w:tc>
          <w:tcPr>
            <w:tcW w:w="0" w:type="auto"/>
          </w:tcPr>
          <w:p w14:paraId="4337C71A" w14:textId="06486ABC" w:rsidR="00681961" w:rsidRPr="009E273C" w:rsidDel="00681961" w:rsidRDefault="00681961" w:rsidP="00681961">
            <w:pPr>
              <w:pStyle w:val="Table4"/>
              <w:rPr>
                <w:del w:id="8426" w:author="Grant, Alannie-Grace Gabrielle" w:date="2021-05-16T16:19:00Z"/>
              </w:rPr>
            </w:pPr>
            <w:del w:id="8427" w:author="Grant, Alannie-Grace Gabrielle" w:date="2021-05-16T16:19:00Z">
              <w:r w:rsidRPr="009E273C" w:rsidDel="00681961">
                <w:delText>Cuspidate</w:delText>
              </w:r>
            </w:del>
          </w:p>
        </w:tc>
        <w:tc>
          <w:tcPr>
            <w:tcW w:w="0" w:type="auto"/>
          </w:tcPr>
          <w:p w14:paraId="4DDE11ED" w14:textId="23336166" w:rsidR="00681961" w:rsidRPr="009E273C" w:rsidDel="00681961" w:rsidRDefault="00681961" w:rsidP="00681961">
            <w:pPr>
              <w:pStyle w:val="Table4"/>
              <w:rPr>
                <w:del w:id="8428" w:author="Grant, Alannie-Grace Gabrielle" w:date="2021-05-16T16:19:00Z"/>
              </w:rPr>
            </w:pPr>
            <w:del w:id="8429" w:author="Grant, Alannie-Grace Gabrielle" w:date="2021-05-16T16:19:00Z">
              <w:r w:rsidRPr="009E273C" w:rsidDel="00681961">
                <w:delText>1.62</w:delText>
              </w:r>
            </w:del>
          </w:p>
        </w:tc>
        <w:tc>
          <w:tcPr>
            <w:tcW w:w="0" w:type="auto"/>
          </w:tcPr>
          <w:p w14:paraId="5B629700" w14:textId="052C5B41" w:rsidR="00681961" w:rsidRPr="009E273C" w:rsidDel="00681961" w:rsidRDefault="00681961" w:rsidP="00681961">
            <w:pPr>
              <w:pStyle w:val="Table4"/>
              <w:rPr>
                <w:del w:id="8430" w:author="Grant, Alannie-Grace Gabrielle" w:date="2021-05-16T16:19:00Z"/>
              </w:rPr>
            </w:pPr>
            <w:del w:id="8431" w:author="Grant, Alannie-Grace Gabrielle" w:date="2021-05-16T16:19:00Z">
              <w:r w:rsidRPr="009E273C" w:rsidDel="00681961">
                <w:delText>1.00</w:delText>
              </w:r>
            </w:del>
          </w:p>
        </w:tc>
        <w:tc>
          <w:tcPr>
            <w:tcW w:w="0" w:type="auto"/>
          </w:tcPr>
          <w:p w14:paraId="7047B609" w14:textId="11B56DE2" w:rsidR="00681961" w:rsidRPr="009E273C" w:rsidDel="00681961" w:rsidRDefault="00681961" w:rsidP="00681961">
            <w:pPr>
              <w:pStyle w:val="Table4"/>
              <w:rPr>
                <w:del w:id="8432" w:author="Grant, Alannie-Grace Gabrielle" w:date="2021-05-16T16:19:00Z"/>
              </w:rPr>
            </w:pPr>
            <w:del w:id="8433" w:author="Grant, Alannie-Grace Gabrielle" w:date="2021-05-16T16:19:00Z">
              <w:r w:rsidRPr="009E273C" w:rsidDel="00681961">
                <w:delText>0.82</w:delText>
              </w:r>
            </w:del>
          </w:p>
        </w:tc>
        <w:tc>
          <w:tcPr>
            <w:tcW w:w="0" w:type="auto"/>
          </w:tcPr>
          <w:p w14:paraId="0A1F6BB6" w14:textId="78454373" w:rsidR="00681961" w:rsidRPr="009E273C" w:rsidDel="00681961" w:rsidRDefault="00681961" w:rsidP="00681961">
            <w:pPr>
              <w:pStyle w:val="Table4"/>
              <w:rPr>
                <w:del w:id="8434" w:author="Grant, Alannie-Grace Gabrielle" w:date="2021-05-16T16:19:00Z"/>
              </w:rPr>
            </w:pPr>
            <w:del w:id="8435" w:author="Grant, Alannie-Grace Gabrielle" w:date="2021-05-16T16:19:00Z">
              <w:r w:rsidRPr="009E273C" w:rsidDel="00681961">
                <w:delText>0.90</w:delText>
              </w:r>
            </w:del>
          </w:p>
        </w:tc>
        <w:tc>
          <w:tcPr>
            <w:tcW w:w="0" w:type="auto"/>
          </w:tcPr>
          <w:p w14:paraId="7273E315" w14:textId="14399681" w:rsidR="00681961" w:rsidRPr="009E273C" w:rsidDel="00681961" w:rsidRDefault="00681961" w:rsidP="00681961">
            <w:pPr>
              <w:pStyle w:val="Table4"/>
              <w:rPr>
                <w:del w:id="8436" w:author="Grant, Alannie-Grace Gabrielle" w:date="2021-05-16T16:19:00Z"/>
              </w:rPr>
            </w:pPr>
            <w:del w:id="8437" w:author="Grant, Alannie-Grace Gabrielle" w:date="2021-05-16T16:19:00Z">
              <w:r w:rsidRPr="009E273C" w:rsidDel="00681961">
                <w:delText>0.36</w:delText>
              </w:r>
            </w:del>
          </w:p>
        </w:tc>
      </w:tr>
    </w:tbl>
    <w:p w14:paraId="0EC3D242" w14:textId="77777777" w:rsidR="00073274" w:rsidRDefault="00073274" w:rsidP="00E9739F">
      <w:pPr>
        <w:pStyle w:val="Caption"/>
        <w:keepNext/>
        <w:rPr>
          <w:ins w:id="8438" w:author="Grant, Alannie-Grace Gabrielle" w:date="2021-05-16T16:33:00Z"/>
          <w:bCs/>
        </w:rPr>
      </w:pPr>
    </w:p>
    <w:p w14:paraId="527170C9" w14:textId="1869457D" w:rsidR="00F757D2" w:rsidRDefault="00103B4A" w:rsidP="00E9739F">
      <w:pPr>
        <w:pStyle w:val="Caption"/>
        <w:keepNext/>
        <w:rPr>
          <w:bCs/>
          <w:noProof/>
        </w:rPr>
      </w:pPr>
      <w:moveFromRangeStart w:id="8439" w:author="Grant, Alannie-Grace Gabrielle" w:date="2021-05-16T16:37:00Z" w:name="move72075456"/>
      <w:moveFrom w:id="8440" w:author="Grant, Alannie-Grace Gabrielle" w:date="2021-05-16T16:37:00Z">
        <w:r w:rsidRPr="008E31D7" w:rsidDel="00073274">
          <w:rPr>
            <w:bCs/>
          </w:rPr>
          <w:t>Table S</w:t>
        </w:r>
        <w:r w:rsidDel="00073274">
          <w:rPr>
            <w:bCs/>
          </w:rPr>
          <w:t>2.</w:t>
        </w:r>
        <w:r w:rsidR="007B7D9C" w:rsidDel="00073274">
          <w:fldChar w:fldCharType="begin"/>
        </w:r>
        <w:r w:rsidR="007B7D9C" w:rsidDel="00073274">
          <w:instrText xml:space="preserve"> SEQ Table \* ARABIC \r 1 </w:instrText>
        </w:r>
        <w:r w:rsidR="007B7D9C" w:rsidDel="00073274">
          <w:fldChar w:fldCharType="separate"/>
        </w:r>
        <w:r w:rsidR="00EC510F" w:rsidDel="00073274">
          <w:rPr>
            <w:noProof/>
          </w:rPr>
          <w:t>1</w:t>
        </w:r>
        <w:r w:rsidR="007B7D9C" w:rsidDel="00073274">
          <w:rPr>
            <w:noProof/>
          </w:rPr>
          <w:fldChar w:fldCharType="end"/>
        </w:r>
        <w:r w:rsidRPr="008E31D7" w:rsidDel="00073274">
          <w:rPr>
            <w:bCs/>
            <w:noProof/>
          </w:rPr>
          <w:t xml:space="preserve"> continued</w:t>
        </w:r>
        <w:r w:rsidR="0016753A" w:rsidDel="00073274">
          <w:rPr>
            <w:bCs/>
            <w:noProof/>
          </w:rPr>
          <w:t>.</w:t>
        </w:r>
      </w:moveFrom>
      <w:moveFromRangeEnd w:id="8439"/>
    </w:p>
    <w:tbl>
      <w:tblPr>
        <w:tblStyle w:val="TableGrid"/>
        <w:tblW w:w="0" w:type="auto"/>
        <w:tblLook w:val="04A0" w:firstRow="1" w:lastRow="0" w:firstColumn="1" w:lastColumn="0" w:noHBand="0" w:noVBand="1"/>
      </w:tblPr>
      <w:tblGrid>
        <w:gridCol w:w="1737"/>
        <w:gridCol w:w="1418"/>
        <w:gridCol w:w="1435"/>
        <w:gridCol w:w="1431"/>
        <w:gridCol w:w="1380"/>
        <w:gridCol w:w="1392"/>
        <w:gridCol w:w="1384"/>
        <w:gridCol w:w="1384"/>
        <w:gridCol w:w="1389"/>
      </w:tblGrid>
      <w:tr w:rsidR="00073274" w:rsidDel="00073274" w14:paraId="53D4C1C4" w14:textId="5BA91434" w:rsidTr="00681961">
        <w:trPr>
          <w:del w:id="8441" w:author="Grant, Alannie-Grace Gabrielle" w:date="2021-05-16T16:37:00Z"/>
        </w:trPr>
        <w:tc>
          <w:tcPr>
            <w:tcW w:w="1737" w:type="dxa"/>
            <w:vAlign w:val="bottom"/>
          </w:tcPr>
          <w:p w14:paraId="7B5903CE" w14:textId="55B9F0A0" w:rsidR="00073274" w:rsidRPr="00D33A15" w:rsidDel="00073274" w:rsidRDefault="00073274" w:rsidP="00073274">
            <w:pPr>
              <w:pStyle w:val="Table4"/>
              <w:rPr>
                <w:del w:id="8442" w:author="Grant, Alannie-Grace Gabrielle" w:date="2021-05-16T16:37:00Z"/>
                <w:b/>
                <w:bCs w:val="0"/>
                <w:i/>
                <w:iCs/>
                <w:noProof/>
              </w:rPr>
            </w:pPr>
            <w:del w:id="8443" w:author="Grant, Alannie-Grace Gabrielle" w:date="2021-05-16T16:37:00Z">
              <w:r w:rsidRPr="00D33A15" w:rsidDel="00073274">
                <w:rPr>
                  <w:b/>
                  <w:bCs w:val="0"/>
                </w:rPr>
                <w:delText>Family</w:delText>
              </w:r>
            </w:del>
          </w:p>
        </w:tc>
        <w:tc>
          <w:tcPr>
            <w:tcW w:w="1418" w:type="dxa"/>
            <w:vAlign w:val="bottom"/>
          </w:tcPr>
          <w:p w14:paraId="20F3F18B" w14:textId="16F4AB2B" w:rsidR="00073274" w:rsidRPr="00D33A15" w:rsidDel="00073274" w:rsidRDefault="00073274" w:rsidP="00073274">
            <w:pPr>
              <w:pStyle w:val="Table4"/>
              <w:rPr>
                <w:del w:id="8444" w:author="Grant, Alannie-Grace Gabrielle" w:date="2021-05-16T16:37:00Z"/>
                <w:b/>
                <w:bCs w:val="0"/>
                <w:i/>
                <w:iCs/>
                <w:noProof/>
              </w:rPr>
            </w:pPr>
            <w:del w:id="8445" w:author="Grant, Alannie-Grace Gabrielle" w:date="2021-05-16T16:37:00Z">
              <w:r w:rsidRPr="00D33A15" w:rsidDel="00073274">
                <w:rPr>
                  <w:b/>
                  <w:bCs w:val="0"/>
                </w:rPr>
                <w:delText>Genus</w:delText>
              </w:r>
            </w:del>
          </w:p>
        </w:tc>
        <w:tc>
          <w:tcPr>
            <w:tcW w:w="1435" w:type="dxa"/>
            <w:vAlign w:val="bottom"/>
          </w:tcPr>
          <w:p w14:paraId="49863724" w14:textId="080CCB8A" w:rsidR="00073274" w:rsidRPr="00D33A15" w:rsidDel="00073274" w:rsidRDefault="00073274" w:rsidP="00073274">
            <w:pPr>
              <w:pStyle w:val="Table4"/>
              <w:rPr>
                <w:del w:id="8446" w:author="Grant, Alannie-Grace Gabrielle" w:date="2021-05-16T16:37:00Z"/>
                <w:b/>
                <w:bCs w:val="0"/>
                <w:i/>
                <w:iCs/>
                <w:noProof/>
              </w:rPr>
            </w:pPr>
            <w:del w:id="8447" w:author="Grant, Alannie-Grace Gabrielle" w:date="2021-05-16T16:37:00Z">
              <w:r w:rsidRPr="00D33A15" w:rsidDel="00073274">
                <w:rPr>
                  <w:b/>
                  <w:bCs w:val="0"/>
                </w:rPr>
                <w:delText>Selfer</w:delText>
              </w:r>
            </w:del>
          </w:p>
        </w:tc>
        <w:tc>
          <w:tcPr>
            <w:tcW w:w="1431" w:type="dxa"/>
            <w:vAlign w:val="bottom"/>
          </w:tcPr>
          <w:p w14:paraId="3CFE2B28" w14:textId="23D12FA1" w:rsidR="00073274" w:rsidRPr="00D33A15" w:rsidDel="00073274" w:rsidRDefault="00073274" w:rsidP="00073274">
            <w:pPr>
              <w:pStyle w:val="Table4"/>
              <w:rPr>
                <w:del w:id="8448" w:author="Grant, Alannie-Grace Gabrielle" w:date="2021-05-16T16:37:00Z"/>
                <w:b/>
                <w:bCs w:val="0"/>
                <w:i/>
                <w:iCs/>
                <w:noProof/>
              </w:rPr>
            </w:pPr>
            <w:del w:id="8449" w:author="Grant, Alannie-Grace Gabrielle" w:date="2021-05-16T16:37:00Z">
              <w:r w:rsidRPr="00D33A15" w:rsidDel="00073274">
                <w:rPr>
                  <w:b/>
                  <w:bCs w:val="0"/>
                </w:rPr>
                <w:delText>Outcrosser</w:delText>
              </w:r>
            </w:del>
          </w:p>
        </w:tc>
        <w:tc>
          <w:tcPr>
            <w:tcW w:w="1380" w:type="dxa"/>
            <w:vAlign w:val="bottom"/>
          </w:tcPr>
          <w:p w14:paraId="7DCA7784" w14:textId="130E32C7" w:rsidR="00073274" w:rsidRPr="00D33A15" w:rsidDel="00073274" w:rsidRDefault="00073274" w:rsidP="00073274">
            <w:pPr>
              <w:pStyle w:val="Table4"/>
              <w:rPr>
                <w:del w:id="8450" w:author="Grant, Alannie-Grace Gabrielle" w:date="2021-05-16T16:37:00Z"/>
                <w:b/>
                <w:bCs w:val="0"/>
                <w:i/>
                <w:iCs/>
                <w:noProof/>
              </w:rPr>
            </w:pPr>
            <w:del w:id="8451" w:author="Grant, Alannie-Grace Gabrielle" w:date="2021-05-16T16:37:00Z">
              <w:r w:rsidRPr="00D33A15" w:rsidDel="00073274">
                <w:rPr>
                  <w:b/>
                  <w:bCs w:val="0"/>
                </w:rPr>
                <w:delText>MYA</w:delText>
              </w:r>
            </w:del>
          </w:p>
        </w:tc>
        <w:tc>
          <w:tcPr>
            <w:tcW w:w="1392" w:type="dxa"/>
            <w:vAlign w:val="bottom"/>
          </w:tcPr>
          <w:p w14:paraId="5B5808EC" w14:textId="0BD982AB" w:rsidR="00073274" w:rsidRPr="00D33A15" w:rsidDel="00073274" w:rsidRDefault="00073274" w:rsidP="00073274">
            <w:pPr>
              <w:pStyle w:val="Table4"/>
              <w:rPr>
                <w:del w:id="8452" w:author="Grant, Alannie-Grace Gabrielle" w:date="2021-05-16T16:37:00Z"/>
                <w:b/>
                <w:bCs w:val="0"/>
                <w:i/>
                <w:iCs/>
                <w:noProof/>
              </w:rPr>
            </w:pPr>
            <w:del w:id="8453" w:author="Grant, Alannie-Grace Gabrielle" w:date="2021-05-16T16:37:00Z">
              <w:r w:rsidRPr="00D33A15" w:rsidDel="00073274">
                <w:rPr>
                  <w:b/>
                  <w:bCs w:val="0"/>
                </w:rPr>
                <w:delText>Posterior Prob.</w:delText>
              </w:r>
            </w:del>
          </w:p>
        </w:tc>
        <w:tc>
          <w:tcPr>
            <w:tcW w:w="1384" w:type="dxa"/>
            <w:vAlign w:val="bottom"/>
          </w:tcPr>
          <w:p w14:paraId="5B5B3D3E" w14:textId="6B68F1BF" w:rsidR="00073274" w:rsidRPr="00073274" w:rsidDel="00073274" w:rsidRDefault="00073274" w:rsidP="00073274">
            <w:pPr>
              <w:pStyle w:val="Table4"/>
              <w:rPr>
                <w:del w:id="8454" w:author="Grant, Alannie-Grace Gabrielle" w:date="2021-05-16T16:37:00Z"/>
                <w:b/>
                <w:bCs w:val="0"/>
                <w:i/>
                <w:iCs/>
                <w:noProof/>
                <w:rPrChange w:id="8455" w:author="Grant, Alannie-Grace Gabrielle" w:date="2021-05-16T16:29:00Z">
                  <w:rPr>
                    <w:del w:id="8456" w:author="Grant, Alannie-Grace Gabrielle" w:date="2021-05-16T16:37:00Z"/>
                    <w:b/>
                    <w:bCs w:val="0"/>
                    <w:i/>
                    <w:iCs/>
                    <w:noProof/>
                  </w:rPr>
                </w:rPrChange>
              </w:rPr>
            </w:pPr>
            <w:del w:id="8457" w:author="Grant, Alannie-Grace Gabrielle" w:date="2021-05-16T16:29:00Z">
              <w:r w:rsidRPr="00073274" w:rsidDel="00680BE8">
                <w:rPr>
                  <w:b/>
                  <w:bCs w:val="0"/>
                  <w:rPrChange w:id="8458" w:author="Grant, Alannie-Grace Gabrielle" w:date="2021-05-16T16:29:00Z">
                    <w:rPr>
                      <w:b/>
                      <w:bCs w:val="0"/>
                    </w:rPr>
                  </w:rPrChange>
                </w:rPr>
                <w:delText>Levins B S</w:delText>
              </w:r>
            </w:del>
          </w:p>
        </w:tc>
        <w:tc>
          <w:tcPr>
            <w:tcW w:w="1384" w:type="dxa"/>
            <w:vAlign w:val="bottom"/>
          </w:tcPr>
          <w:p w14:paraId="564968DC" w14:textId="788E4915" w:rsidR="00073274" w:rsidRPr="00073274" w:rsidDel="00073274" w:rsidRDefault="00073274" w:rsidP="00073274">
            <w:pPr>
              <w:pStyle w:val="Table4"/>
              <w:rPr>
                <w:del w:id="8459" w:author="Grant, Alannie-Grace Gabrielle" w:date="2021-05-16T16:37:00Z"/>
                <w:b/>
                <w:bCs w:val="0"/>
                <w:i/>
                <w:iCs/>
                <w:noProof/>
                <w:rPrChange w:id="8460" w:author="Grant, Alannie-Grace Gabrielle" w:date="2021-05-16T16:29:00Z">
                  <w:rPr>
                    <w:del w:id="8461" w:author="Grant, Alannie-Grace Gabrielle" w:date="2021-05-16T16:37:00Z"/>
                    <w:b/>
                    <w:bCs w:val="0"/>
                    <w:i/>
                    <w:iCs/>
                    <w:noProof/>
                  </w:rPr>
                </w:rPrChange>
              </w:rPr>
            </w:pPr>
            <w:del w:id="8462" w:author="Grant, Alannie-Grace Gabrielle" w:date="2021-05-16T16:29:00Z">
              <w:r w:rsidRPr="00073274" w:rsidDel="00680BE8">
                <w:rPr>
                  <w:b/>
                  <w:bCs w:val="0"/>
                  <w:rPrChange w:id="8463" w:author="Grant, Alannie-Grace Gabrielle" w:date="2021-05-16T16:29:00Z">
                    <w:rPr>
                      <w:b/>
                      <w:bCs w:val="0"/>
                    </w:rPr>
                  </w:rPrChange>
                </w:rPr>
                <w:delText>Levins B O</w:delText>
              </w:r>
            </w:del>
          </w:p>
        </w:tc>
        <w:tc>
          <w:tcPr>
            <w:tcW w:w="1389" w:type="dxa"/>
            <w:vAlign w:val="bottom"/>
          </w:tcPr>
          <w:p w14:paraId="5948AAFE" w14:textId="46D10491" w:rsidR="00073274" w:rsidRPr="00D33A15" w:rsidDel="00073274" w:rsidRDefault="00073274" w:rsidP="00073274">
            <w:pPr>
              <w:pStyle w:val="Table4"/>
              <w:rPr>
                <w:del w:id="8464" w:author="Grant, Alannie-Grace Gabrielle" w:date="2021-05-16T16:37:00Z"/>
                <w:b/>
                <w:bCs w:val="0"/>
                <w:i/>
                <w:iCs/>
                <w:noProof/>
              </w:rPr>
            </w:pPr>
            <w:del w:id="8465" w:author="Grant, Alannie-Grace Gabrielle" w:date="2021-05-16T16:37:00Z">
              <w:r w:rsidRPr="00D33A15" w:rsidDel="00073274">
                <w:rPr>
                  <w:b/>
                  <w:bCs w:val="0"/>
                </w:rPr>
                <w:delText>Niche Overlap</w:delText>
              </w:r>
            </w:del>
          </w:p>
        </w:tc>
      </w:tr>
      <w:tr w:rsidR="002469EA" w:rsidDel="00073274" w14:paraId="4B6CE495" w14:textId="10DDD8B6" w:rsidTr="00681961">
        <w:trPr>
          <w:del w:id="8466" w:author="Grant, Alannie-Grace Gabrielle" w:date="2021-05-16T16:37:00Z"/>
        </w:trPr>
        <w:tc>
          <w:tcPr>
            <w:tcW w:w="1737" w:type="dxa"/>
          </w:tcPr>
          <w:p w14:paraId="241A60D5" w14:textId="3A3A3775" w:rsidR="002469EA" w:rsidDel="00073274" w:rsidRDefault="002469EA" w:rsidP="00D33A15">
            <w:pPr>
              <w:pStyle w:val="Table4"/>
              <w:rPr>
                <w:del w:id="8467" w:author="Grant, Alannie-Grace Gabrielle" w:date="2021-05-16T16:37:00Z"/>
                <w:b/>
                <w:i/>
                <w:iCs/>
                <w:noProof/>
              </w:rPr>
            </w:pPr>
            <w:del w:id="8468" w:author="Grant, Alannie-Grace Gabrielle" w:date="2021-05-16T16:37:00Z">
              <w:r w:rsidRPr="009E273C" w:rsidDel="00073274">
                <w:rPr>
                  <w:color w:val="000000"/>
                </w:rPr>
                <w:delText>Plantaginaceae</w:delText>
              </w:r>
            </w:del>
          </w:p>
        </w:tc>
        <w:tc>
          <w:tcPr>
            <w:tcW w:w="1418" w:type="dxa"/>
          </w:tcPr>
          <w:p w14:paraId="2301A30C" w14:textId="3444A77E" w:rsidR="002469EA" w:rsidDel="00073274" w:rsidRDefault="002469EA" w:rsidP="00D33A15">
            <w:pPr>
              <w:pStyle w:val="Table4"/>
              <w:rPr>
                <w:del w:id="8469" w:author="Grant, Alannie-Grace Gabrielle" w:date="2021-05-16T16:37:00Z"/>
                <w:b/>
                <w:i/>
                <w:iCs/>
                <w:noProof/>
              </w:rPr>
            </w:pPr>
            <w:del w:id="8470" w:author="Grant, Alannie-Grace Gabrielle" w:date="2021-05-16T16:37:00Z">
              <w:r w:rsidRPr="009E273C" w:rsidDel="00073274">
                <w:rPr>
                  <w:color w:val="000000"/>
                </w:rPr>
                <w:delText>Collinsia</w:delText>
              </w:r>
            </w:del>
          </w:p>
        </w:tc>
        <w:tc>
          <w:tcPr>
            <w:tcW w:w="1435" w:type="dxa"/>
          </w:tcPr>
          <w:p w14:paraId="10D8CAC5" w14:textId="7B8E7E80" w:rsidR="002469EA" w:rsidDel="00073274" w:rsidRDefault="002469EA" w:rsidP="00D33A15">
            <w:pPr>
              <w:pStyle w:val="Table4"/>
              <w:rPr>
                <w:del w:id="8471" w:author="Grant, Alannie-Grace Gabrielle" w:date="2021-05-16T16:37:00Z"/>
                <w:b/>
                <w:i/>
                <w:iCs/>
                <w:noProof/>
              </w:rPr>
            </w:pPr>
            <w:del w:id="8472" w:author="Grant, Alannie-Grace Gabrielle" w:date="2021-05-16T16:37:00Z">
              <w:r w:rsidRPr="009E273C" w:rsidDel="00073274">
                <w:rPr>
                  <w:color w:val="000000"/>
                </w:rPr>
                <w:delText>parviflora</w:delText>
              </w:r>
            </w:del>
          </w:p>
        </w:tc>
        <w:tc>
          <w:tcPr>
            <w:tcW w:w="1431" w:type="dxa"/>
          </w:tcPr>
          <w:p w14:paraId="67E79F03" w14:textId="73293F6E" w:rsidR="002469EA" w:rsidDel="00073274" w:rsidRDefault="002469EA" w:rsidP="00D33A15">
            <w:pPr>
              <w:pStyle w:val="Table4"/>
              <w:rPr>
                <w:del w:id="8473" w:author="Grant, Alannie-Grace Gabrielle" w:date="2021-05-16T16:37:00Z"/>
                <w:b/>
                <w:i/>
                <w:iCs/>
                <w:noProof/>
              </w:rPr>
            </w:pPr>
            <w:del w:id="8474" w:author="Grant, Alannie-Grace Gabrielle" w:date="2021-05-16T16:37:00Z">
              <w:r w:rsidRPr="009E273C" w:rsidDel="00073274">
                <w:rPr>
                  <w:color w:val="000000"/>
                </w:rPr>
                <w:delText>Grandiflora</w:delText>
              </w:r>
            </w:del>
          </w:p>
        </w:tc>
        <w:tc>
          <w:tcPr>
            <w:tcW w:w="1380" w:type="dxa"/>
          </w:tcPr>
          <w:p w14:paraId="3BCC1FD0" w14:textId="33649375" w:rsidR="002469EA" w:rsidDel="00073274" w:rsidRDefault="002469EA" w:rsidP="00D33A15">
            <w:pPr>
              <w:pStyle w:val="Table4"/>
              <w:rPr>
                <w:del w:id="8475" w:author="Grant, Alannie-Grace Gabrielle" w:date="2021-05-16T16:37:00Z"/>
                <w:b/>
                <w:i/>
                <w:iCs/>
                <w:noProof/>
              </w:rPr>
            </w:pPr>
            <w:del w:id="8476" w:author="Grant, Alannie-Grace Gabrielle" w:date="2021-05-16T16:37:00Z">
              <w:r w:rsidRPr="009E273C" w:rsidDel="00073274">
                <w:rPr>
                  <w:color w:val="000000"/>
                </w:rPr>
                <w:delText>1.37</w:delText>
              </w:r>
            </w:del>
          </w:p>
        </w:tc>
        <w:tc>
          <w:tcPr>
            <w:tcW w:w="1392" w:type="dxa"/>
          </w:tcPr>
          <w:p w14:paraId="20ED53B8" w14:textId="406198CE" w:rsidR="002469EA" w:rsidDel="00073274" w:rsidRDefault="002469EA" w:rsidP="00D33A15">
            <w:pPr>
              <w:pStyle w:val="Table4"/>
              <w:rPr>
                <w:del w:id="8477" w:author="Grant, Alannie-Grace Gabrielle" w:date="2021-05-16T16:37:00Z"/>
                <w:b/>
                <w:i/>
                <w:iCs/>
                <w:noProof/>
              </w:rPr>
            </w:pPr>
            <w:del w:id="8478" w:author="Grant, Alannie-Grace Gabrielle" w:date="2021-05-16T16:37:00Z">
              <w:r w:rsidRPr="009E273C" w:rsidDel="00073274">
                <w:rPr>
                  <w:color w:val="000000"/>
                </w:rPr>
                <w:delText>1.00</w:delText>
              </w:r>
            </w:del>
          </w:p>
        </w:tc>
        <w:tc>
          <w:tcPr>
            <w:tcW w:w="1384" w:type="dxa"/>
          </w:tcPr>
          <w:p w14:paraId="4BB17590" w14:textId="76487003" w:rsidR="002469EA" w:rsidDel="00073274" w:rsidRDefault="002469EA" w:rsidP="00D33A15">
            <w:pPr>
              <w:pStyle w:val="Table4"/>
              <w:rPr>
                <w:del w:id="8479" w:author="Grant, Alannie-Grace Gabrielle" w:date="2021-05-16T16:37:00Z"/>
                <w:b/>
                <w:i/>
                <w:iCs/>
                <w:noProof/>
              </w:rPr>
            </w:pPr>
            <w:del w:id="8480" w:author="Grant, Alannie-Grace Gabrielle" w:date="2021-05-16T16:37:00Z">
              <w:r w:rsidRPr="009E273C" w:rsidDel="00073274">
                <w:rPr>
                  <w:color w:val="000000"/>
                </w:rPr>
                <w:delText>0.63</w:delText>
              </w:r>
            </w:del>
          </w:p>
        </w:tc>
        <w:tc>
          <w:tcPr>
            <w:tcW w:w="1384" w:type="dxa"/>
          </w:tcPr>
          <w:p w14:paraId="71F7E63B" w14:textId="5688D268" w:rsidR="002469EA" w:rsidDel="00073274" w:rsidRDefault="002469EA" w:rsidP="00D33A15">
            <w:pPr>
              <w:pStyle w:val="Table4"/>
              <w:rPr>
                <w:del w:id="8481" w:author="Grant, Alannie-Grace Gabrielle" w:date="2021-05-16T16:37:00Z"/>
                <w:b/>
                <w:i/>
                <w:iCs/>
                <w:noProof/>
              </w:rPr>
            </w:pPr>
            <w:del w:id="8482" w:author="Grant, Alannie-Grace Gabrielle" w:date="2021-05-16T16:37:00Z">
              <w:r w:rsidRPr="009E273C" w:rsidDel="00073274">
                <w:rPr>
                  <w:color w:val="000000"/>
                </w:rPr>
                <w:delText>0.14</w:delText>
              </w:r>
            </w:del>
          </w:p>
        </w:tc>
        <w:tc>
          <w:tcPr>
            <w:tcW w:w="1389" w:type="dxa"/>
          </w:tcPr>
          <w:p w14:paraId="4E486C3B" w14:textId="522FDA7D" w:rsidR="002469EA" w:rsidDel="00073274" w:rsidRDefault="002469EA" w:rsidP="00D33A15">
            <w:pPr>
              <w:pStyle w:val="Table4"/>
              <w:rPr>
                <w:del w:id="8483" w:author="Grant, Alannie-Grace Gabrielle" w:date="2021-05-16T16:37:00Z"/>
                <w:b/>
                <w:i/>
                <w:iCs/>
                <w:noProof/>
              </w:rPr>
            </w:pPr>
            <w:del w:id="8484" w:author="Grant, Alannie-Grace Gabrielle" w:date="2021-05-16T16:37:00Z">
              <w:r w:rsidRPr="009E273C" w:rsidDel="00073274">
                <w:rPr>
                  <w:color w:val="000000"/>
                </w:rPr>
                <w:delText>0.24</w:delText>
              </w:r>
            </w:del>
          </w:p>
        </w:tc>
      </w:tr>
      <w:tr w:rsidR="002469EA" w:rsidDel="00073274" w14:paraId="5D220A09" w14:textId="2A8A9656" w:rsidTr="00681961">
        <w:trPr>
          <w:del w:id="8485" w:author="Grant, Alannie-Grace Gabrielle" w:date="2021-05-16T16:37:00Z"/>
        </w:trPr>
        <w:tc>
          <w:tcPr>
            <w:tcW w:w="1737" w:type="dxa"/>
          </w:tcPr>
          <w:p w14:paraId="2B89F71B" w14:textId="16E69EA7" w:rsidR="002469EA" w:rsidDel="00073274" w:rsidRDefault="002469EA" w:rsidP="00D33A15">
            <w:pPr>
              <w:pStyle w:val="Table4"/>
              <w:rPr>
                <w:del w:id="8486" w:author="Grant, Alannie-Grace Gabrielle" w:date="2021-05-16T16:37:00Z"/>
                <w:b/>
                <w:i/>
                <w:iCs/>
                <w:noProof/>
              </w:rPr>
            </w:pPr>
            <w:del w:id="8487" w:author="Grant, Alannie-Grace Gabrielle" w:date="2021-05-16T16:37:00Z">
              <w:r w:rsidRPr="009E273C" w:rsidDel="00073274">
                <w:rPr>
                  <w:color w:val="000000"/>
                </w:rPr>
                <w:delText>Plantaginaceae</w:delText>
              </w:r>
            </w:del>
          </w:p>
        </w:tc>
        <w:tc>
          <w:tcPr>
            <w:tcW w:w="1418" w:type="dxa"/>
          </w:tcPr>
          <w:p w14:paraId="66D98B84" w14:textId="30F2BEED" w:rsidR="002469EA" w:rsidDel="00073274" w:rsidRDefault="002469EA" w:rsidP="00D33A15">
            <w:pPr>
              <w:pStyle w:val="Table4"/>
              <w:rPr>
                <w:del w:id="8488" w:author="Grant, Alannie-Grace Gabrielle" w:date="2021-05-16T16:37:00Z"/>
                <w:b/>
                <w:i/>
                <w:iCs/>
                <w:noProof/>
              </w:rPr>
            </w:pPr>
            <w:del w:id="8489" w:author="Grant, Alannie-Grace Gabrielle" w:date="2021-05-16T16:37:00Z">
              <w:r w:rsidRPr="009E273C" w:rsidDel="00073274">
                <w:rPr>
                  <w:color w:val="000000"/>
                </w:rPr>
                <w:delText>Collinsia</w:delText>
              </w:r>
            </w:del>
          </w:p>
        </w:tc>
        <w:tc>
          <w:tcPr>
            <w:tcW w:w="1435" w:type="dxa"/>
          </w:tcPr>
          <w:p w14:paraId="42CA3672" w14:textId="0D82617D" w:rsidR="002469EA" w:rsidDel="00073274" w:rsidRDefault="002469EA" w:rsidP="00D33A15">
            <w:pPr>
              <w:pStyle w:val="Table4"/>
              <w:rPr>
                <w:del w:id="8490" w:author="Grant, Alannie-Grace Gabrielle" w:date="2021-05-16T16:37:00Z"/>
                <w:b/>
                <w:i/>
                <w:iCs/>
                <w:noProof/>
              </w:rPr>
            </w:pPr>
            <w:del w:id="8491" w:author="Grant, Alannie-Grace Gabrielle" w:date="2021-05-16T16:37:00Z">
              <w:r w:rsidRPr="009E273C" w:rsidDel="00073274">
                <w:rPr>
                  <w:color w:val="000000"/>
                </w:rPr>
                <w:delText>rattanii</w:delText>
              </w:r>
            </w:del>
          </w:p>
        </w:tc>
        <w:tc>
          <w:tcPr>
            <w:tcW w:w="1431" w:type="dxa"/>
          </w:tcPr>
          <w:p w14:paraId="6297980A" w14:textId="5B75FA4F" w:rsidR="002469EA" w:rsidDel="00073274" w:rsidRDefault="002469EA" w:rsidP="00D33A15">
            <w:pPr>
              <w:pStyle w:val="Table4"/>
              <w:rPr>
                <w:del w:id="8492" w:author="Grant, Alannie-Grace Gabrielle" w:date="2021-05-16T16:37:00Z"/>
                <w:b/>
                <w:i/>
                <w:iCs/>
                <w:noProof/>
              </w:rPr>
            </w:pPr>
            <w:del w:id="8493" w:author="Grant, Alannie-Grace Gabrielle" w:date="2021-05-16T16:37:00Z">
              <w:r w:rsidRPr="009E273C" w:rsidDel="00073274">
                <w:rPr>
                  <w:color w:val="000000"/>
                </w:rPr>
                <w:delText>Linearis</w:delText>
              </w:r>
            </w:del>
          </w:p>
        </w:tc>
        <w:tc>
          <w:tcPr>
            <w:tcW w:w="1380" w:type="dxa"/>
          </w:tcPr>
          <w:p w14:paraId="6CB0B5A9" w14:textId="0E1066ED" w:rsidR="002469EA" w:rsidDel="00073274" w:rsidRDefault="002469EA" w:rsidP="00D33A15">
            <w:pPr>
              <w:pStyle w:val="Table4"/>
              <w:rPr>
                <w:del w:id="8494" w:author="Grant, Alannie-Grace Gabrielle" w:date="2021-05-16T16:37:00Z"/>
                <w:b/>
                <w:i/>
                <w:iCs/>
                <w:noProof/>
              </w:rPr>
            </w:pPr>
            <w:del w:id="8495" w:author="Grant, Alannie-Grace Gabrielle" w:date="2021-05-16T16:37:00Z">
              <w:r w:rsidRPr="009E273C" w:rsidDel="00073274">
                <w:rPr>
                  <w:color w:val="000000"/>
                </w:rPr>
                <w:delText>1.02</w:delText>
              </w:r>
            </w:del>
          </w:p>
        </w:tc>
        <w:tc>
          <w:tcPr>
            <w:tcW w:w="1392" w:type="dxa"/>
          </w:tcPr>
          <w:p w14:paraId="5236022A" w14:textId="65BF55E6" w:rsidR="002469EA" w:rsidDel="00073274" w:rsidRDefault="002469EA" w:rsidP="00D33A15">
            <w:pPr>
              <w:pStyle w:val="Table4"/>
              <w:rPr>
                <w:del w:id="8496" w:author="Grant, Alannie-Grace Gabrielle" w:date="2021-05-16T16:37:00Z"/>
                <w:b/>
                <w:i/>
                <w:iCs/>
                <w:noProof/>
              </w:rPr>
            </w:pPr>
            <w:del w:id="8497" w:author="Grant, Alannie-Grace Gabrielle" w:date="2021-05-16T16:37:00Z">
              <w:r w:rsidRPr="009E273C" w:rsidDel="00073274">
                <w:rPr>
                  <w:color w:val="000000"/>
                </w:rPr>
                <w:delText>1.00</w:delText>
              </w:r>
            </w:del>
          </w:p>
        </w:tc>
        <w:tc>
          <w:tcPr>
            <w:tcW w:w="1384" w:type="dxa"/>
          </w:tcPr>
          <w:p w14:paraId="7CFDE324" w14:textId="12A04F1B" w:rsidR="002469EA" w:rsidDel="00073274" w:rsidRDefault="002469EA" w:rsidP="00D33A15">
            <w:pPr>
              <w:pStyle w:val="Table4"/>
              <w:rPr>
                <w:del w:id="8498" w:author="Grant, Alannie-Grace Gabrielle" w:date="2021-05-16T16:37:00Z"/>
                <w:b/>
                <w:i/>
                <w:iCs/>
                <w:noProof/>
              </w:rPr>
            </w:pPr>
            <w:del w:id="8499" w:author="Grant, Alannie-Grace Gabrielle" w:date="2021-05-16T16:37:00Z">
              <w:r w:rsidRPr="009E273C" w:rsidDel="00073274">
                <w:rPr>
                  <w:color w:val="000000"/>
                </w:rPr>
                <w:delText>0.27</w:delText>
              </w:r>
            </w:del>
          </w:p>
        </w:tc>
        <w:tc>
          <w:tcPr>
            <w:tcW w:w="1384" w:type="dxa"/>
          </w:tcPr>
          <w:p w14:paraId="32FFCCC5" w14:textId="5984177F" w:rsidR="002469EA" w:rsidDel="00073274" w:rsidRDefault="002469EA" w:rsidP="00D33A15">
            <w:pPr>
              <w:pStyle w:val="Table4"/>
              <w:rPr>
                <w:del w:id="8500" w:author="Grant, Alannie-Grace Gabrielle" w:date="2021-05-16T16:37:00Z"/>
                <w:b/>
                <w:i/>
                <w:iCs/>
                <w:noProof/>
              </w:rPr>
            </w:pPr>
            <w:del w:id="8501" w:author="Grant, Alannie-Grace Gabrielle" w:date="2021-05-16T16:37:00Z">
              <w:r w:rsidRPr="009E273C" w:rsidDel="00073274">
                <w:rPr>
                  <w:color w:val="000000"/>
                </w:rPr>
                <w:delText>0.17</w:delText>
              </w:r>
            </w:del>
          </w:p>
        </w:tc>
        <w:tc>
          <w:tcPr>
            <w:tcW w:w="1389" w:type="dxa"/>
          </w:tcPr>
          <w:p w14:paraId="1A5F829A" w14:textId="2C789F78" w:rsidR="002469EA" w:rsidDel="00073274" w:rsidRDefault="002469EA" w:rsidP="00D33A15">
            <w:pPr>
              <w:pStyle w:val="Table4"/>
              <w:rPr>
                <w:del w:id="8502" w:author="Grant, Alannie-Grace Gabrielle" w:date="2021-05-16T16:37:00Z"/>
                <w:b/>
                <w:i/>
                <w:iCs/>
                <w:noProof/>
              </w:rPr>
            </w:pPr>
            <w:del w:id="8503" w:author="Grant, Alannie-Grace Gabrielle" w:date="2021-05-16T16:37:00Z">
              <w:r w:rsidRPr="009E273C" w:rsidDel="00073274">
                <w:rPr>
                  <w:color w:val="000000"/>
                </w:rPr>
                <w:delText>0.64</w:delText>
              </w:r>
            </w:del>
          </w:p>
        </w:tc>
      </w:tr>
      <w:tr w:rsidR="002469EA" w:rsidDel="00073274" w14:paraId="04CBEFF4" w14:textId="1D5DDA74" w:rsidTr="00681961">
        <w:trPr>
          <w:del w:id="8504" w:author="Grant, Alannie-Grace Gabrielle" w:date="2021-05-16T16:37:00Z"/>
        </w:trPr>
        <w:tc>
          <w:tcPr>
            <w:tcW w:w="1737" w:type="dxa"/>
          </w:tcPr>
          <w:p w14:paraId="7DE7EF08" w14:textId="654D9A16" w:rsidR="002469EA" w:rsidDel="00073274" w:rsidRDefault="002469EA" w:rsidP="00D33A15">
            <w:pPr>
              <w:pStyle w:val="Table4"/>
              <w:rPr>
                <w:del w:id="8505" w:author="Grant, Alannie-Grace Gabrielle" w:date="2021-05-16T16:37:00Z"/>
                <w:b/>
                <w:i/>
                <w:iCs/>
                <w:noProof/>
              </w:rPr>
            </w:pPr>
            <w:del w:id="8506" w:author="Grant, Alannie-Grace Gabrielle" w:date="2021-05-16T16:37:00Z">
              <w:r w:rsidRPr="009E273C" w:rsidDel="00073274">
                <w:rPr>
                  <w:color w:val="000000"/>
                </w:rPr>
                <w:delText>Brassicaceae</w:delText>
              </w:r>
            </w:del>
          </w:p>
        </w:tc>
        <w:tc>
          <w:tcPr>
            <w:tcW w:w="1418" w:type="dxa"/>
          </w:tcPr>
          <w:p w14:paraId="45C9F819" w14:textId="1297DBFD" w:rsidR="002469EA" w:rsidDel="00073274" w:rsidRDefault="002469EA" w:rsidP="00D33A15">
            <w:pPr>
              <w:pStyle w:val="Table4"/>
              <w:rPr>
                <w:del w:id="8507" w:author="Grant, Alannie-Grace Gabrielle" w:date="2021-05-16T16:37:00Z"/>
                <w:b/>
                <w:i/>
                <w:iCs/>
                <w:noProof/>
              </w:rPr>
            </w:pPr>
            <w:del w:id="8508" w:author="Grant, Alannie-Grace Gabrielle" w:date="2021-05-16T16:37:00Z">
              <w:r w:rsidRPr="009E273C" w:rsidDel="00073274">
                <w:rPr>
                  <w:color w:val="000000"/>
                </w:rPr>
                <w:delText>Capsella</w:delText>
              </w:r>
            </w:del>
          </w:p>
        </w:tc>
        <w:tc>
          <w:tcPr>
            <w:tcW w:w="1435" w:type="dxa"/>
          </w:tcPr>
          <w:p w14:paraId="703FAA06" w14:textId="1E9EF6A2" w:rsidR="002469EA" w:rsidDel="00073274" w:rsidRDefault="002469EA" w:rsidP="00D33A15">
            <w:pPr>
              <w:pStyle w:val="Table4"/>
              <w:rPr>
                <w:del w:id="8509" w:author="Grant, Alannie-Grace Gabrielle" w:date="2021-05-16T16:37:00Z"/>
                <w:b/>
                <w:i/>
                <w:iCs/>
                <w:noProof/>
              </w:rPr>
            </w:pPr>
            <w:del w:id="8510" w:author="Grant, Alannie-Grace Gabrielle" w:date="2021-05-16T16:37:00Z">
              <w:r w:rsidRPr="009E273C" w:rsidDel="00073274">
                <w:rPr>
                  <w:color w:val="000000"/>
                </w:rPr>
                <w:delText>rubella</w:delText>
              </w:r>
            </w:del>
          </w:p>
        </w:tc>
        <w:tc>
          <w:tcPr>
            <w:tcW w:w="1431" w:type="dxa"/>
          </w:tcPr>
          <w:p w14:paraId="556AAB4E" w14:textId="688C7818" w:rsidR="002469EA" w:rsidDel="00073274" w:rsidRDefault="002469EA" w:rsidP="00D33A15">
            <w:pPr>
              <w:pStyle w:val="Table4"/>
              <w:rPr>
                <w:del w:id="8511" w:author="Grant, Alannie-Grace Gabrielle" w:date="2021-05-16T16:37:00Z"/>
                <w:b/>
                <w:i/>
                <w:iCs/>
                <w:noProof/>
              </w:rPr>
            </w:pPr>
            <w:del w:id="8512" w:author="Grant, Alannie-Grace Gabrielle" w:date="2021-05-16T16:37:00Z">
              <w:r w:rsidRPr="009E273C" w:rsidDel="00073274">
                <w:rPr>
                  <w:color w:val="000000"/>
                </w:rPr>
                <w:delText>Grandiflora</w:delText>
              </w:r>
            </w:del>
          </w:p>
        </w:tc>
        <w:tc>
          <w:tcPr>
            <w:tcW w:w="1380" w:type="dxa"/>
          </w:tcPr>
          <w:p w14:paraId="783AA460" w14:textId="37DDB419" w:rsidR="002469EA" w:rsidDel="00073274" w:rsidRDefault="002469EA" w:rsidP="00D33A15">
            <w:pPr>
              <w:pStyle w:val="Table4"/>
              <w:rPr>
                <w:del w:id="8513" w:author="Grant, Alannie-Grace Gabrielle" w:date="2021-05-16T16:37:00Z"/>
                <w:b/>
                <w:i/>
                <w:iCs/>
                <w:noProof/>
              </w:rPr>
            </w:pPr>
            <w:del w:id="8514" w:author="Grant, Alannie-Grace Gabrielle" w:date="2021-05-16T16:37:00Z">
              <w:r w:rsidRPr="009E273C" w:rsidDel="00073274">
                <w:rPr>
                  <w:color w:val="000000"/>
                </w:rPr>
                <w:delText>0.81</w:delText>
              </w:r>
            </w:del>
          </w:p>
        </w:tc>
        <w:tc>
          <w:tcPr>
            <w:tcW w:w="1392" w:type="dxa"/>
          </w:tcPr>
          <w:p w14:paraId="7CC0FD4B" w14:textId="3EC62F82" w:rsidR="002469EA" w:rsidDel="00073274" w:rsidRDefault="002469EA" w:rsidP="00D33A15">
            <w:pPr>
              <w:pStyle w:val="Table4"/>
              <w:rPr>
                <w:del w:id="8515" w:author="Grant, Alannie-Grace Gabrielle" w:date="2021-05-16T16:37:00Z"/>
                <w:b/>
                <w:i/>
                <w:iCs/>
                <w:noProof/>
              </w:rPr>
            </w:pPr>
            <w:del w:id="8516" w:author="Grant, Alannie-Grace Gabrielle" w:date="2021-05-16T16:37:00Z">
              <w:r w:rsidRPr="009E273C" w:rsidDel="00073274">
                <w:rPr>
                  <w:color w:val="000000"/>
                </w:rPr>
                <w:delText>1.00</w:delText>
              </w:r>
            </w:del>
          </w:p>
        </w:tc>
        <w:tc>
          <w:tcPr>
            <w:tcW w:w="1384" w:type="dxa"/>
          </w:tcPr>
          <w:p w14:paraId="12C2215B" w14:textId="6E555EDD" w:rsidR="002469EA" w:rsidDel="00073274" w:rsidRDefault="002469EA" w:rsidP="00D33A15">
            <w:pPr>
              <w:pStyle w:val="Table4"/>
              <w:rPr>
                <w:del w:id="8517" w:author="Grant, Alannie-Grace Gabrielle" w:date="2021-05-16T16:37:00Z"/>
                <w:b/>
                <w:i/>
                <w:iCs/>
                <w:noProof/>
              </w:rPr>
            </w:pPr>
            <w:del w:id="8518" w:author="Grant, Alannie-Grace Gabrielle" w:date="2021-05-16T16:37:00Z">
              <w:r w:rsidRPr="009E273C" w:rsidDel="00073274">
                <w:rPr>
                  <w:color w:val="000000"/>
                </w:rPr>
                <w:delText>0.91</w:delText>
              </w:r>
            </w:del>
          </w:p>
        </w:tc>
        <w:tc>
          <w:tcPr>
            <w:tcW w:w="1384" w:type="dxa"/>
          </w:tcPr>
          <w:p w14:paraId="3C866452" w14:textId="181576F6" w:rsidR="002469EA" w:rsidDel="00073274" w:rsidRDefault="002469EA" w:rsidP="00D33A15">
            <w:pPr>
              <w:pStyle w:val="Table4"/>
              <w:rPr>
                <w:del w:id="8519" w:author="Grant, Alannie-Grace Gabrielle" w:date="2021-05-16T16:37:00Z"/>
                <w:b/>
                <w:i/>
                <w:iCs/>
                <w:noProof/>
              </w:rPr>
            </w:pPr>
            <w:del w:id="8520" w:author="Grant, Alannie-Grace Gabrielle" w:date="2021-05-16T16:37:00Z">
              <w:r w:rsidRPr="009E273C" w:rsidDel="00073274">
                <w:rPr>
                  <w:color w:val="000000"/>
                </w:rPr>
                <w:delText>0.75</w:delText>
              </w:r>
            </w:del>
          </w:p>
        </w:tc>
        <w:tc>
          <w:tcPr>
            <w:tcW w:w="1389" w:type="dxa"/>
          </w:tcPr>
          <w:p w14:paraId="0AC3637A" w14:textId="21B44F95" w:rsidR="002469EA" w:rsidDel="00073274" w:rsidRDefault="002469EA" w:rsidP="00D33A15">
            <w:pPr>
              <w:pStyle w:val="Table4"/>
              <w:rPr>
                <w:del w:id="8521" w:author="Grant, Alannie-Grace Gabrielle" w:date="2021-05-16T16:37:00Z"/>
                <w:b/>
                <w:i/>
                <w:iCs/>
                <w:noProof/>
              </w:rPr>
            </w:pPr>
            <w:del w:id="8522" w:author="Grant, Alannie-Grace Gabrielle" w:date="2021-05-16T16:37:00Z">
              <w:r w:rsidRPr="009E273C" w:rsidDel="00073274">
                <w:rPr>
                  <w:color w:val="000000"/>
                </w:rPr>
                <w:delText>0.10</w:delText>
              </w:r>
            </w:del>
          </w:p>
        </w:tc>
      </w:tr>
      <w:tr w:rsidR="002469EA" w:rsidDel="00073274" w14:paraId="5C72E8DC" w14:textId="70AD440A" w:rsidTr="00681961">
        <w:trPr>
          <w:del w:id="8523" w:author="Grant, Alannie-Grace Gabrielle" w:date="2021-05-16T16:37:00Z"/>
        </w:trPr>
        <w:tc>
          <w:tcPr>
            <w:tcW w:w="1737" w:type="dxa"/>
          </w:tcPr>
          <w:p w14:paraId="1EC112B3" w14:textId="34924705" w:rsidR="002469EA" w:rsidDel="00073274" w:rsidRDefault="002469EA" w:rsidP="00D33A15">
            <w:pPr>
              <w:pStyle w:val="Table4"/>
              <w:rPr>
                <w:del w:id="8524" w:author="Grant, Alannie-Grace Gabrielle" w:date="2021-05-16T16:37:00Z"/>
                <w:b/>
                <w:i/>
                <w:iCs/>
                <w:noProof/>
              </w:rPr>
            </w:pPr>
            <w:del w:id="8525" w:author="Grant, Alannie-Grace Gabrielle" w:date="2021-05-16T16:25:00Z">
              <w:r w:rsidRPr="009E273C" w:rsidDel="00681961">
                <w:rPr>
                  <w:color w:val="000000"/>
                </w:rPr>
                <w:delText>Plantaginaceae</w:delText>
              </w:r>
            </w:del>
          </w:p>
        </w:tc>
        <w:tc>
          <w:tcPr>
            <w:tcW w:w="1418" w:type="dxa"/>
          </w:tcPr>
          <w:p w14:paraId="6FF71333" w14:textId="6ABB4B1A" w:rsidR="002469EA" w:rsidDel="00073274" w:rsidRDefault="002469EA" w:rsidP="00D33A15">
            <w:pPr>
              <w:pStyle w:val="Table4"/>
              <w:rPr>
                <w:del w:id="8526" w:author="Grant, Alannie-Grace Gabrielle" w:date="2021-05-16T16:37:00Z"/>
                <w:b/>
                <w:i/>
                <w:iCs/>
                <w:noProof/>
              </w:rPr>
            </w:pPr>
            <w:del w:id="8527" w:author="Grant, Alannie-Grace Gabrielle" w:date="2021-05-16T16:25:00Z">
              <w:r w:rsidRPr="009E273C" w:rsidDel="00681961">
                <w:rPr>
                  <w:color w:val="000000"/>
                </w:rPr>
                <w:delText>Collinsia</w:delText>
              </w:r>
            </w:del>
          </w:p>
        </w:tc>
        <w:tc>
          <w:tcPr>
            <w:tcW w:w="1435" w:type="dxa"/>
          </w:tcPr>
          <w:p w14:paraId="74A871E0" w14:textId="2E3D1ECE" w:rsidR="002469EA" w:rsidDel="00073274" w:rsidRDefault="002469EA" w:rsidP="00D33A15">
            <w:pPr>
              <w:pStyle w:val="Table4"/>
              <w:rPr>
                <w:del w:id="8528" w:author="Grant, Alannie-Grace Gabrielle" w:date="2021-05-16T16:37:00Z"/>
                <w:b/>
                <w:i/>
                <w:iCs/>
                <w:noProof/>
              </w:rPr>
            </w:pPr>
            <w:del w:id="8529" w:author="Grant, Alannie-Grace Gabrielle" w:date="2021-05-16T16:25:00Z">
              <w:r w:rsidRPr="009E273C" w:rsidDel="00681961">
                <w:rPr>
                  <w:color w:val="000000"/>
                </w:rPr>
                <w:delText>parryi</w:delText>
              </w:r>
            </w:del>
          </w:p>
        </w:tc>
        <w:tc>
          <w:tcPr>
            <w:tcW w:w="1431" w:type="dxa"/>
          </w:tcPr>
          <w:p w14:paraId="7D25A35F" w14:textId="79D39010" w:rsidR="002469EA" w:rsidDel="00073274" w:rsidRDefault="002469EA" w:rsidP="00D33A15">
            <w:pPr>
              <w:pStyle w:val="Table4"/>
              <w:rPr>
                <w:del w:id="8530" w:author="Grant, Alannie-Grace Gabrielle" w:date="2021-05-16T16:37:00Z"/>
                <w:b/>
                <w:i/>
                <w:iCs/>
                <w:noProof/>
              </w:rPr>
            </w:pPr>
            <w:del w:id="8531" w:author="Grant, Alannie-Grace Gabrielle" w:date="2021-05-16T16:25:00Z">
              <w:r w:rsidRPr="009E273C" w:rsidDel="00681961">
                <w:rPr>
                  <w:color w:val="000000"/>
                </w:rPr>
                <w:delText>Concolor</w:delText>
              </w:r>
            </w:del>
          </w:p>
        </w:tc>
        <w:tc>
          <w:tcPr>
            <w:tcW w:w="1380" w:type="dxa"/>
          </w:tcPr>
          <w:p w14:paraId="27F95D3D" w14:textId="444A9DBD" w:rsidR="002469EA" w:rsidDel="00073274" w:rsidRDefault="002469EA" w:rsidP="00D33A15">
            <w:pPr>
              <w:pStyle w:val="Table4"/>
              <w:rPr>
                <w:del w:id="8532" w:author="Grant, Alannie-Grace Gabrielle" w:date="2021-05-16T16:37:00Z"/>
                <w:b/>
                <w:i/>
                <w:iCs/>
                <w:noProof/>
              </w:rPr>
            </w:pPr>
            <w:del w:id="8533" w:author="Grant, Alannie-Grace Gabrielle" w:date="2021-05-16T16:25:00Z">
              <w:r w:rsidRPr="009E273C" w:rsidDel="00681961">
                <w:rPr>
                  <w:color w:val="000000"/>
                </w:rPr>
                <w:delText>0.52</w:delText>
              </w:r>
            </w:del>
          </w:p>
        </w:tc>
        <w:tc>
          <w:tcPr>
            <w:tcW w:w="1392" w:type="dxa"/>
          </w:tcPr>
          <w:p w14:paraId="247AAC07" w14:textId="7D923319" w:rsidR="002469EA" w:rsidDel="00073274" w:rsidRDefault="002469EA" w:rsidP="00D33A15">
            <w:pPr>
              <w:pStyle w:val="Table4"/>
              <w:rPr>
                <w:del w:id="8534" w:author="Grant, Alannie-Grace Gabrielle" w:date="2021-05-16T16:37:00Z"/>
                <w:b/>
                <w:i/>
                <w:iCs/>
                <w:noProof/>
              </w:rPr>
            </w:pPr>
            <w:del w:id="8535" w:author="Grant, Alannie-Grace Gabrielle" w:date="2021-05-16T16:25:00Z">
              <w:r w:rsidRPr="009E273C" w:rsidDel="00681961">
                <w:rPr>
                  <w:color w:val="000000"/>
                </w:rPr>
                <w:delText>1.00</w:delText>
              </w:r>
            </w:del>
          </w:p>
        </w:tc>
        <w:tc>
          <w:tcPr>
            <w:tcW w:w="1384" w:type="dxa"/>
          </w:tcPr>
          <w:p w14:paraId="11264B3B" w14:textId="6CBF454F" w:rsidR="002469EA" w:rsidDel="00073274" w:rsidRDefault="002469EA" w:rsidP="00D33A15">
            <w:pPr>
              <w:pStyle w:val="Table4"/>
              <w:rPr>
                <w:del w:id="8536" w:author="Grant, Alannie-Grace Gabrielle" w:date="2021-05-16T16:37:00Z"/>
                <w:b/>
                <w:i/>
                <w:iCs/>
                <w:noProof/>
              </w:rPr>
            </w:pPr>
            <w:del w:id="8537" w:author="Grant, Alannie-Grace Gabrielle" w:date="2021-05-16T16:25:00Z">
              <w:r w:rsidRPr="009E273C" w:rsidDel="00681961">
                <w:rPr>
                  <w:color w:val="000000"/>
                </w:rPr>
                <w:delText>0.17</w:delText>
              </w:r>
            </w:del>
          </w:p>
        </w:tc>
        <w:tc>
          <w:tcPr>
            <w:tcW w:w="1384" w:type="dxa"/>
          </w:tcPr>
          <w:p w14:paraId="0520E33D" w14:textId="00D2D207" w:rsidR="002469EA" w:rsidDel="00073274" w:rsidRDefault="002469EA" w:rsidP="00D33A15">
            <w:pPr>
              <w:pStyle w:val="Table4"/>
              <w:rPr>
                <w:del w:id="8538" w:author="Grant, Alannie-Grace Gabrielle" w:date="2021-05-16T16:37:00Z"/>
                <w:b/>
                <w:i/>
                <w:iCs/>
                <w:noProof/>
              </w:rPr>
            </w:pPr>
            <w:del w:id="8539" w:author="Grant, Alannie-Grace Gabrielle" w:date="2021-05-16T16:25:00Z">
              <w:r w:rsidRPr="009E273C" w:rsidDel="00681961">
                <w:rPr>
                  <w:color w:val="000000"/>
                </w:rPr>
                <w:delText>0.11</w:delText>
              </w:r>
            </w:del>
          </w:p>
        </w:tc>
        <w:tc>
          <w:tcPr>
            <w:tcW w:w="1389" w:type="dxa"/>
          </w:tcPr>
          <w:p w14:paraId="59BA559A" w14:textId="32D0006E" w:rsidR="002469EA" w:rsidDel="00073274" w:rsidRDefault="002469EA" w:rsidP="00D33A15">
            <w:pPr>
              <w:pStyle w:val="Table4"/>
              <w:rPr>
                <w:del w:id="8540" w:author="Grant, Alannie-Grace Gabrielle" w:date="2021-05-16T16:37:00Z"/>
                <w:b/>
                <w:i/>
                <w:iCs/>
                <w:noProof/>
              </w:rPr>
            </w:pPr>
            <w:del w:id="8541" w:author="Grant, Alannie-Grace Gabrielle" w:date="2021-05-16T16:25:00Z">
              <w:r w:rsidRPr="009E273C" w:rsidDel="00681961">
                <w:rPr>
                  <w:color w:val="000000"/>
                </w:rPr>
                <w:delText>0.41</w:delText>
              </w:r>
            </w:del>
          </w:p>
        </w:tc>
      </w:tr>
      <w:tr w:rsidR="002469EA" w:rsidDel="00073274" w14:paraId="022AC44A" w14:textId="1D00A2CF" w:rsidTr="00681961">
        <w:trPr>
          <w:del w:id="8542" w:author="Grant, Alannie-Grace Gabrielle" w:date="2021-05-16T16:37:00Z"/>
        </w:trPr>
        <w:tc>
          <w:tcPr>
            <w:tcW w:w="1737" w:type="dxa"/>
          </w:tcPr>
          <w:p w14:paraId="3F5C19B0" w14:textId="4218354C" w:rsidR="002469EA" w:rsidDel="00073274" w:rsidRDefault="002469EA" w:rsidP="00D33A15">
            <w:pPr>
              <w:pStyle w:val="Table4"/>
              <w:rPr>
                <w:del w:id="8543" w:author="Grant, Alannie-Grace Gabrielle" w:date="2021-05-16T16:37:00Z"/>
                <w:b/>
                <w:i/>
                <w:iCs/>
                <w:noProof/>
              </w:rPr>
            </w:pPr>
            <w:del w:id="8544" w:author="Grant, Alannie-Grace Gabrielle" w:date="2021-05-16T16:25:00Z">
              <w:r w:rsidRPr="009E273C" w:rsidDel="00681961">
                <w:rPr>
                  <w:color w:val="000000"/>
                </w:rPr>
                <w:delText>Phrymaceae</w:delText>
              </w:r>
            </w:del>
          </w:p>
        </w:tc>
        <w:tc>
          <w:tcPr>
            <w:tcW w:w="1418" w:type="dxa"/>
          </w:tcPr>
          <w:p w14:paraId="4B523FA4" w14:textId="35C17801" w:rsidR="002469EA" w:rsidDel="00073274" w:rsidRDefault="002469EA" w:rsidP="00D33A15">
            <w:pPr>
              <w:pStyle w:val="Table4"/>
              <w:rPr>
                <w:del w:id="8545" w:author="Grant, Alannie-Grace Gabrielle" w:date="2021-05-16T16:37:00Z"/>
                <w:b/>
                <w:i/>
                <w:iCs/>
                <w:noProof/>
              </w:rPr>
            </w:pPr>
            <w:del w:id="8546" w:author="Grant, Alannie-Grace Gabrielle" w:date="2021-05-16T16:25:00Z">
              <w:r w:rsidRPr="009E273C" w:rsidDel="00681961">
                <w:rPr>
                  <w:color w:val="000000"/>
                </w:rPr>
                <w:delText>Mimulus</w:delText>
              </w:r>
            </w:del>
          </w:p>
        </w:tc>
        <w:tc>
          <w:tcPr>
            <w:tcW w:w="1435" w:type="dxa"/>
          </w:tcPr>
          <w:p w14:paraId="2D605417" w14:textId="5A259E92" w:rsidR="002469EA" w:rsidDel="00073274" w:rsidRDefault="002469EA" w:rsidP="00D33A15">
            <w:pPr>
              <w:pStyle w:val="Table4"/>
              <w:rPr>
                <w:del w:id="8547" w:author="Grant, Alannie-Grace Gabrielle" w:date="2021-05-16T16:37:00Z"/>
                <w:b/>
                <w:i/>
                <w:iCs/>
                <w:noProof/>
              </w:rPr>
            </w:pPr>
            <w:del w:id="8548" w:author="Grant, Alannie-Grace Gabrielle" w:date="2021-05-16T16:25:00Z">
              <w:r w:rsidRPr="009E273C" w:rsidDel="00681961">
                <w:rPr>
                  <w:color w:val="000000"/>
                </w:rPr>
                <w:delText>androsaceus</w:delText>
              </w:r>
            </w:del>
          </w:p>
        </w:tc>
        <w:tc>
          <w:tcPr>
            <w:tcW w:w="1431" w:type="dxa"/>
          </w:tcPr>
          <w:p w14:paraId="6386C434" w14:textId="70412991" w:rsidR="002469EA" w:rsidDel="00073274" w:rsidRDefault="002469EA" w:rsidP="00D33A15">
            <w:pPr>
              <w:pStyle w:val="Table4"/>
              <w:rPr>
                <w:del w:id="8549" w:author="Grant, Alannie-Grace Gabrielle" w:date="2021-05-16T16:37:00Z"/>
                <w:b/>
                <w:i/>
                <w:iCs/>
                <w:noProof/>
              </w:rPr>
            </w:pPr>
            <w:del w:id="8550" w:author="Grant, Alannie-Grace Gabrielle" w:date="2021-05-16T16:25:00Z">
              <w:r w:rsidRPr="009E273C" w:rsidDel="00681961">
                <w:rPr>
                  <w:color w:val="000000"/>
                </w:rPr>
                <w:delText>Shevockii</w:delText>
              </w:r>
            </w:del>
          </w:p>
        </w:tc>
        <w:tc>
          <w:tcPr>
            <w:tcW w:w="1380" w:type="dxa"/>
          </w:tcPr>
          <w:p w14:paraId="4421F487" w14:textId="0EE49A69" w:rsidR="002469EA" w:rsidDel="00073274" w:rsidRDefault="002469EA" w:rsidP="00D33A15">
            <w:pPr>
              <w:pStyle w:val="Table4"/>
              <w:rPr>
                <w:del w:id="8551" w:author="Grant, Alannie-Grace Gabrielle" w:date="2021-05-16T16:37:00Z"/>
                <w:b/>
                <w:i/>
                <w:iCs/>
                <w:noProof/>
              </w:rPr>
            </w:pPr>
            <w:del w:id="8552" w:author="Grant, Alannie-Grace Gabrielle" w:date="2021-05-16T16:25:00Z">
              <w:r w:rsidRPr="009E273C" w:rsidDel="00681961">
                <w:rPr>
                  <w:color w:val="000000"/>
                </w:rPr>
                <w:delText>0.43</w:delText>
              </w:r>
            </w:del>
          </w:p>
        </w:tc>
        <w:tc>
          <w:tcPr>
            <w:tcW w:w="1392" w:type="dxa"/>
          </w:tcPr>
          <w:p w14:paraId="65AEBFA0" w14:textId="730475FF" w:rsidR="002469EA" w:rsidDel="00073274" w:rsidRDefault="002469EA" w:rsidP="00D33A15">
            <w:pPr>
              <w:pStyle w:val="Table4"/>
              <w:rPr>
                <w:del w:id="8553" w:author="Grant, Alannie-Grace Gabrielle" w:date="2021-05-16T16:37:00Z"/>
                <w:b/>
                <w:i/>
                <w:iCs/>
                <w:noProof/>
              </w:rPr>
            </w:pPr>
            <w:del w:id="8554" w:author="Grant, Alannie-Grace Gabrielle" w:date="2021-05-16T16:25:00Z">
              <w:r w:rsidRPr="009E273C" w:rsidDel="00681961">
                <w:rPr>
                  <w:color w:val="000000"/>
                </w:rPr>
                <w:delText>1.00</w:delText>
              </w:r>
            </w:del>
          </w:p>
        </w:tc>
        <w:tc>
          <w:tcPr>
            <w:tcW w:w="1384" w:type="dxa"/>
          </w:tcPr>
          <w:p w14:paraId="7BFA3C21" w14:textId="0D2FBF43" w:rsidR="002469EA" w:rsidDel="00073274" w:rsidRDefault="002469EA" w:rsidP="00D33A15">
            <w:pPr>
              <w:pStyle w:val="Table4"/>
              <w:rPr>
                <w:del w:id="8555" w:author="Grant, Alannie-Grace Gabrielle" w:date="2021-05-16T16:37:00Z"/>
                <w:b/>
                <w:i/>
                <w:iCs/>
                <w:noProof/>
              </w:rPr>
            </w:pPr>
            <w:del w:id="8556" w:author="Grant, Alannie-Grace Gabrielle" w:date="2021-05-16T16:25:00Z">
              <w:r w:rsidRPr="009E273C" w:rsidDel="00681961">
                <w:rPr>
                  <w:color w:val="000000"/>
                </w:rPr>
                <w:delText>0.68</w:delText>
              </w:r>
            </w:del>
          </w:p>
        </w:tc>
        <w:tc>
          <w:tcPr>
            <w:tcW w:w="1384" w:type="dxa"/>
          </w:tcPr>
          <w:p w14:paraId="49E1CA7B" w14:textId="7BC9181F" w:rsidR="002469EA" w:rsidDel="00073274" w:rsidRDefault="002469EA" w:rsidP="00D33A15">
            <w:pPr>
              <w:pStyle w:val="Table4"/>
              <w:rPr>
                <w:del w:id="8557" w:author="Grant, Alannie-Grace Gabrielle" w:date="2021-05-16T16:37:00Z"/>
                <w:b/>
                <w:i/>
                <w:iCs/>
                <w:noProof/>
              </w:rPr>
            </w:pPr>
            <w:del w:id="8558" w:author="Grant, Alannie-Grace Gabrielle" w:date="2021-05-16T16:25:00Z">
              <w:r w:rsidRPr="009E273C" w:rsidDel="00681961">
                <w:rPr>
                  <w:color w:val="000000"/>
                </w:rPr>
                <w:delText>0.46</w:delText>
              </w:r>
            </w:del>
          </w:p>
        </w:tc>
        <w:tc>
          <w:tcPr>
            <w:tcW w:w="1389" w:type="dxa"/>
          </w:tcPr>
          <w:p w14:paraId="76219A56" w14:textId="6CAF5299" w:rsidR="002469EA" w:rsidDel="00073274" w:rsidRDefault="002469EA" w:rsidP="00D33A15">
            <w:pPr>
              <w:pStyle w:val="Table4"/>
              <w:rPr>
                <w:del w:id="8559" w:author="Grant, Alannie-Grace Gabrielle" w:date="2021-05-16T16:37:00Z"/>
                <w:b/>
                <w:i/>
                <w:iCs/>
                <w:noProof/>
              </w:rPr>
            </w:pPr>
            <w:del w:id="8560" w:author="Grant, Alannie-Grace Gabrielle" w:date="2021-05-16T16:25:00Z">
              <w:r w:rsidRPr="009E273C" w:rsidDel="00681961">
                <w:rPr>
                  <w:color w:val="000000"/>
                </w:rPr>
                <w:delText>0.08</w:delText>
              </w:r>
            </w:del>
          </w:p>
        </w:tc>
      </w:tr>
    </w:tbl>
    <w:p w14:paraId="44BF7554" w14:textId="77777777" w:rsidR="00103B4A" w:rsidRPr="009E273C" w:rsidRDefault="00103B4A" w:rsidP="00103B4A"/>
    <w:p w14:paraId="0004E153" w14:textId="77777777" w:rsidR="00103B4A" w:rsidRPr="009E273C" w:rsidRDefault="00103B4A" w:rsidP="00103B4A">
      <w:pPr>
        <w:sectPr w:rsidR="00103B4A" w:rsidRPr="009E273C" w:rsidSect="00073274">
          <w:type w:val="nextPage"/>
          <w:pgSz w:w="15840" w:h="12240" w:orient="landscape"/>
          <w:pgMar w:top="1440" w:right="1440" w:bottom="1440" w:left="1440" w:header="720" w:footer="720" w:gutter="0"/>
          <w:cols w:space="720"/>
          <w:docGrid w:linePitch="360"/>
          <w:sectPrChange w:id="8561" w:author="Grant, Alannie-Grace Gabrielle" w:date="2021-05-16T19:09:00Z">
            <w:sectPr w:rsidR="00103B4A" w:rsidRPr="009E273C" w:rsidSect="00073274">
              <w:type w:val="nextPage"/>
              <w:pgMar w:top="1440" w:right="1440" w:bottom="1440" w:left="1440" w:header="720" w:footer="720" w:gutter="0"/>
            </w:sectPr>
          </w:sectPrChange>
        </w:sectPr>
      </w:pPr>
    </w:p>
    <w:p w14:paraId="6996FABB" w14:textId="2C2DAC20" w:rsidR="00B55A03" w:rsidRDefault="007F3B12" w:rsidP="007F3B12">
      <w:pPr>
        <w:pStyle w:val="Heading1"/>
      </w:pPr>
      <w:bookmarkStart w:id="8562" w:name="_Toc72096807"/>
      <w:r w:rsidRPr="000B7A7C">
        <w:lastRenderedPageBreak/>
        <w:t xml:space="preserve">CHAPTER </w:t>
      </w:r>
      <w:ins w:id="8563" w:author="Grant, Alannie-Grace Gabrielle" w:date="2021-05-16T21:37:00Z">
        <w:r w:rsidR="00D31C46">
          <w:t>III</w:t>
        </w:r>
      </w:ins>
      <w:del w:id="8564" w:author="Grant, Alannie-Grace Gabrielle" w:date="2021-05-16T21:37:00Z">
        <w:r w:rsidDel="00D31C46">
          <w:delText>3</w:delText>
        </w:r>
      </w:del>
      <w:r w:rsidRPr="000B7A7C">
        <w:br/>
      </w:r>
      <w:r w:rsidR="00E220BC">
        <w:t>DIMINISHED PETAL CONICAL CELLS – A NEW TRAIT IN THE SELFING SYNDROME?</w:t>
      </w:r>
      <w:bookmarkEnd w:id="8562"/>
    </w:p>
    <w:p w14:paraId="6959F396" w14:textId="619DACEF" w:rsidR="00B55A03" w:rsidRDefault="00B55A03">
      <w:pPr>
        <w:spacing w:before="0" w:beforeAutospacing="0" w:after="160" w:afterAutospacing="0" w:line="259" w:lineRule="auto"/>
        <w:ind w:firstLine="0"/>
        <w:jc w:val="left"/>
        <w:rPr>
          <w:rFonts w:eastAsiaTheme="majorEastAsia"/>
          <w:b/>
          <w:bCs/>
          <w:sz w:val="28"/>
          <w:szCs w:val="28"/>
        </w:rPr>
      </w:pPr>
      <w:r>
        <w:br w:type="page"/>
      </w:r>
    </w:p>
    <w:p w14:paraId="3E165FFB" w14:textId="77777777" w:rsidR="000D7029" w:rsidRPr="009E273C" w:rsidRDefault="000D7029" w:rsidP="006F1B02">
      <w:pPr>
        <w:pStyle w:val="Heading2"/>
      </w:pPr>
      <w:bookmarkStart w:id="8565" w:name="_Toc72096808"/>
      <w:r w:rsidRPr="009E273C">
        <w:lastRenderedPageBreak/>
        <w:t>Abstract</w:t>
      </w:r>
      <w:bookmarkEnd w:id="8565"/>
    </w:p>
    <w:p w14:paraId="6C8BD161" w14:textId="6FA0DAD5" w:rsidR="00034E11" w:rsidRPr="009E273C" w:rsidRDefault="00034E11" w:rsidP="00034E11">
      <w:r w:rsidRPr="009E273C">
        <w:t>Understanding the morphological and functional changes that are associated with significant evolutionary transitions is a fundamental goal in evolutionary biology. One of the most common evolutionary transitions in angiosperms is that from outcross-fertilization to self-fertilization. In many species</w:t>
      </w:r>
      <w:r w:rsidR="0016753A">
        <w:t>,</w:t>
      </w:r>
      <w:r w:rsidRPr="009E273C">
        <w:t xml:space="preserve"> a suite of morphological and functional changes accompanies the shift to selfing, collectively termed the “selfing syndrome.” These include traits that increase the efficacy of self-fertilization, like the reduction of temporal and spatial overlap of reproductive parts and pollen-to-ovule ratios, as well as reductions in pollinator attraction traits: floral scent, nectar, and flower size. Such changes in floral attractive trait investment can result in reduced costs of flower production and potentially increased seed number and reproductive success for selfing species. </w:t>
      </w:r>
    </w:p>
    <w:p w14:paraId="4AEC552C" w14:textId="19344B9C" w:rsidR="00034E11" w:rsidRPr="009E273C" w:rsidRDefault="00034E11" w:rsidP="00034E11">
      <w:r w:rsidRPr="009E273C">
        <w:t xml:space="preserve">A novel function of a floral trait, the presence of conical petal cells (CPC), has been identified in </w:t>
      </w:r>
      <w:r w:rsidRPr="009E273C">
        <w:rPr>
          <w:i/>
          <w:iCs/>
        </w:rPr>
        <w:t>Antirrhinum</w:t>
      </w:r>
      <w:r w:rsidRPr="009E273C">
        <w:rPr>
          <w:iCs/>
        </w:rPr>
        <w:t xml:space="preserve">. In a set of behavioral assays, it was determined that bees that visit wild type </w:t>
      </w:r>
      <w:r w:rsidRPr="009E273C">
        <w:rPr>
          <w:i/>
          <w:iCs/>
        </w:rPr>
        <w:t>Antirrhinum</w:t>
      </w:r>
      <w:r w:rsidRPr="009E273C">
        <w:rPr>
          <w:iCs/>
        </w:rPr>
        <w:t xml:space="preserve"> flowers (wild type CPC expression) have increased foraging success relative to bees that visit mutant flowers that lack CPC expression (flat epidermal cells). Bees on flowers with CPCs retain </w:t>
      </w:r>
      <w:r w:rsidRPr="009E273C">
        <w:t>a grip on the petals of large, showy, zygomorphic flowers,</w:t>
      </w:r>
      <w:r w:rsidRPr="009E273C">
        <w:rPr>
          <w:iCs/>
        </w:rPr>
        <w:t xml:space="preserve"> which facilitates outcross pollination. On petals with only flat epidermal cells, bees are unable to maintain their grip on flowers, which reduces outcross reproductive success. CPCs</w:t>
      </w:r>
      <w:r w:rsidRPr="009E273C">
        <w:t xml:space="preserve"> have been documented in ~80% of angiosperm taxa examined, yet little is known about differences in surface abundance CPCs or morphology between plant species with predominantly outcrossing vs. selfing mating systems. We hypothesize that highly self-fertilizing species will have significant reductions in the relative petal area covered by CPC and apical height of cells compared to outcrossing species. We test this </w:t>
      </w:r>
      <w:r w:rsidRPr="009E273C">
        <w:lastRenderedPageBreak/>
        <w:t xml:space="preserve">hypothesis by quantifying the percent petal area covered by CPC and the apical height of individual petal cells using scanning electron microscope (SEM). We contrast these metrics in two selfing/outcrossing sister species pairs in the genus </w:t>
      </w:r>
      <w:r w:rsidRPr="009E273C">
        <w:rPr>
          <w:i/>
        </w:rPr>
        <w:t>Collinsia</w:t>
      </w:r>
      <w:r w:rsidRPr="009E273C">
        <w:t xml:space="preserve"> (Plantaginaceae)</w:t>
      </w:r>
      <w:r w:rsidR="00931180">
        <w:t>.</w:t>
      </w:r>
      <w:r w:rsidRPr="009E273C">
        <w:t xml:space="preserve"> Our results show that the selfing species have a significant reduction of CPCs or nearly exclusively flat petal cells in some regions compared to their outcrossing sister species. These results suggest that reduced CPCs may be an additional trait in the selfing syndrome.</w:t>
      </w:r>
    </w:p>
    <w:p w14:paraId="502A4A09" w14:textId="50650861" w:rsidR="007F3B12" w:rsidRDefault="004776E9" w:rsidP="006F1B02">
      <w:pPr>
        <w:pStyle w:val="Heading2"/>
      </w:pPr>
      <w:bookmarkStart w:id="8566" w:name="_Toc72096809"/>
      <w:r w:rsidRPr="009E273C">
        <w:t>Introduction</w:t>
      </w:r>
      <w:bookmarkEnd w:id="8566"/>
    </w:p>
    <w:p w14:paraId="062CFE98" w14:textId="44DC1DA3" w:rsidR="00EC28C6" w:rsidRPr="009E273C" w:rsidRDefault="00EC28C6" w:rsidP="00EC28C6">
      <w:r w:rsidRPr="009E273C">
        <w:t xml:space="preserve">Angiosperms exhibit a diverse array of flower sizes, shapes, scents and colors that has long captured the imagination of scientists </w:t>
      </w:r>
      <w:r w:rsidRPr="009E273C">
        <w:fldChar w:fldCharType="begin">
          <w:fldData xml:space="preserve">PEVuZE5vdGU+PENpdGU+PEF1dGhvcj5Tb2x0aXM8L0F1dGhvcj48WWVhcj4yMDE4PC9ZZWFyPjxS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</w:fldData>
        </w:fldChar>
      </w:r>
      <w:r w:rsidRPr="007F1CC6">
        <w:instrText xml:space="preserve"> ADDIN EN.CITE </w:instrText>
      </w:r>
      <w:r w:rsidRPr="007F1CC6">
        <w:fldChar w:fldCharType="begin">
          <w:fldData xml:space="preserve">PEVuZE5vdGU+PENpdGU+PEF1dGhvcj5Tb2x0aXM8L0F1dGhvcj48WWVhcj4yMDE4PC9ZZWFyPjxS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</w:fldData>
        </w:fldChar>
      </w:r>
      <w:r w:rsidRPr="007F1CC6">
        <w:instrText xml:space="preserve"> ADDIN EN.CITE.DATA </w:instrText>
      </w:r>
      <w:r w:rsidRPr="007F1CC6">
        <w:fldChar w:fldCharType="end"/>
      </w:r>
      <w:r w:rsidRPr="009E273C">
        <w:fldChar w:fldCharType="separate"/>
      </w:r>
      <w:r w:rsidRPr="009E273C">
        <w:rPr>
          <w:noProof/>
        </w:rPr>
        <w:t>(Darwin 1876; Barrett 2002, 2010; Soltis et al. 2018)</w:t>
      </w:r>
      <w:r w:rsidRPr="009E273C">
        <w:fldChar w:fldCharType="end"/>
      </w:r>
      <w:r w:rsidRPr="009E273C">
        <w:t xml:space="preserve">. Much of this diversity is associated with </w:t>
      </w:r>
      <w:r w:rsidR="00931180">
        <w:t xml:space="preserve">the </w:t>
      </w:r>
      <w:r w:rsidRPr="009E273C">
        <w:t xml:space="preserve">adaptive evolution of traits that attract and reward animal pollinators and facilitate cross-pollination (outcrossing) </w:t>
      </w:r>
      <w:r w:rsidRPr="009E273C">
        <w:fldChar w:fldCharType="begin"/>
      </w:r>
      <w:r w:rsidRPr="009E273C">
        <w:instrText xml:space="preserve"> ADDIN EN.CITE &lt;EndNote&gt;&lt;Cite&gt;&lt;Author&gt;Stebbins&lt;/Author&gt;&lt;Year&gt;1974&lt;/Year&gt;&lt;RecNum&gt;185&lt;/RecNum&gt;&lt;DisplayText&gt;(Stebbins 1974)&lt;/DisplayText&gt;&lt;record&gt;&lt;rec-number&gt;185&lt;/rec-number&gt;&lt;foreign-keys&gt;&lt;key app="EN" db-id="dfewfp5vbxsazpewsfs5z0rrzwfwev002des" timestamp="1519225230"&gt;185&lt;/key&gt;&lt;/foreign-keys&gt;&lt;ref-type name="Journal Article"&gt;17&lt;/ref-type&gt;&lt;contributors&gt;&lt;authors&gt;&lt;author&gt;Stebbins, George Ledyard&lt;/author&gt;&lt;/authors&gt;&lt;/contributors&gt;&lt;titles&gt;&lt;title&gt;Flowering plants: evolution above the species level&lt;/title&gt;&lt;secondary-title&gt;London: Arnold xviii, 399p.. Illustrations. General (KR, 197500089)&lt;/secondary-title&gt;&lt;short-title&gt;Flowering plants: evolution above the species level&lt;/short-title&gt;&lt;/titles&gt;&lt;periodical&gt;&lt;full-title&gt;London: Arnold xviii, 399p.. Illustrations. General (KR, 197500089)&lt;/full-title&gt;&lt;/periodical&gt;&lt;dates&gt;&lt;year&gt;1974&lt;/year&gt;&lt;/dates&gt;&lt;urls&gt;&lt;/urls&gt;&lt;/record&gt;&lt;/Cite&gt;&lt;/EndNote&gt;</w:instrText>
      </w:r>
      <w:r w:rsidRPr="009E273C">
        <w:fldChar w:fldCharType="separate"/>
      </w:r>
      <w:r w:rsidRPr="009E273C">
        <w:rPr>
          <w:noProof/>
        </w:rPr>
        <w:t>(Stebbins 1974)</w:t>
      </w:r>
      <w:r w:rsidRPr="009E273C">
        <w:fldChar w:fldCharType="end"/>
      </w:r>
      <w:r w:rsidRPr="009E273C">
        <w:t xml:space="preserve">. Yet ecological conditions can also favor small, less attractive flowers associated </w:t>
      </w:r>
      <w:r w:rsidR="00931180">
        <w:t xml:space="preserve">with </w:t>
      </w:r>
      <w:r w:rsidRPr="009E273C">
        <w:t>the evolution of</w:t>
      </w:r>
      <w:del w:id="8567" w:author="Grant, Alannie-Grace Gabrielle" w:date="2021-05-16T15:58:00Z">
        <w:r w:rsidRPr="009E273C" w:rsidDel="00681961">
          <w:delText xml:space="preserve"> a</w:delText>
        </w:r>
      </w:del>
      <w:r w:rsidRPr="009E273C">
        <w:t xml:space="preserve"> selfing. </w:t>
      </w:r>
      <w:del w:id="8568" w:author="Grant, Alannie-Grace Gabrielle" w:date="2021-05-16T15:58:00Z">
        <w:r w:rsidRPr="009E273C" w:rsidDel="00681961">
          <w:delText xml:space="preserve"> </w:delText>
        </w:r>
      </w:del>
      <w:r w:rsidRPr="009E273C">
        <w:t xml:space="preserve">For example, conditions that directly select for selfing include environments where pollinators or mates are unavailable </w:t>
      </w:r>
      <w:r w:rsidRPr="009E273C">
        <w:fldChar w:fldCharType="begin"/>
      </w:r>
      <w:r w:rsidRPr="009E273C">
        <w:instrText xml:space="preserve"> ADDIN EN.CITE &lt;EndNote&gt;&lt;Cite&gt;&lt;Author&gt;Stebbins Jr&lt;/Author&gt;&lt;Year&gt;1950&lt;/Year&gt;&lt;RecNum&gt;186&lt;/RecNum&gt;&lt;DisplayText&gt;(Darwin 1876; Stebbins Jr 1950)&lt;/DisplayText&gt;&lt;record&gt;&lt;rec-number&gt;186&lt;/rec-number&gt;&lt;foreign-keys&gt;&lt;key app="EN" db-id="dfewfp5vbxsazpewsfs5z0rrzwfwev002des" timestamp="1519225230"&gt;186&lt;/key&gt;&lt;/foreign-keys&gt;&lt;ref-type name="Journal Article"&gt;17&lt;/ref-type&gt;&lt;contributors&gt;&lt;authors&gt;&lt;author&gt;Stebbins Jr, CL&lt;/author&gt;&lt;/authors&gt;&lt;/contributors&gt;&lt;titles&gt;&lt;title&gt;Variation and evolution in plants&lt;/title&gt;&lt;secondary-title&gt;Variation and evolution in plants.&lt;/secondary-title&gt;&lt;short-title&gt;Variation and evolution in plants&lt;/short-title&gt;&lt;/titles&gt;&lt;periodical&gt;&lt;full-title&gt;Variation and evolution in plants.&lt;/full-title&gt;&lt;/periodical&gt;&lt;dates&gt;&lt;year&gt;1950&lt;/year&gt;&lt;/dates&gt;&lt;urls&gt;&lt;/urls&gt;&lt;/record&gt;&lt;/Cite&gt;&lt;Cite&gt;&lt;Author&gt;Darwin&lt;/Author&gt;&lt;Year&gt;1876&lt;/Year&gt;&lt;RecNum&gt;37&lt;/RecNum&gt;&lt;record&gt;&lt;rec-number&gt;37&lt;/rec-number&gt;&lt;foreign-keys&gt;&lt;key app="EN" db-id="dfewfp5vbxsazpewsfs5z0rrzwfwev002des" timestamp="1519225227"&gt;37&lt;/key&gt;&lt;/foreign-keys&gt;&lt;ref-type name="Book"&gt;6&lt;/ref-type&gt;&lt;contributors&gt;&lt;authors&gt;&lt;author&gt;Darwin, Charles&lt;/author&gt;&lt;/authors&gt;&lt;/contributors&gt;&lt;titles&gt;&lt;title&gt;The effects of cross and self fertilisation in the vegetable kingdom&lt;/title&gt;&lt;short-title&gt;The effects of cross and self fertilisation in the vegetable kingdom&lt;/short-title&gt;&lt;/titles&gt;&lt;dates&gt;&lt;year&gt;1876&lt;/year&gt;&lt;/dates&gt;&lt;publisher&gt;J. Murray&lt;/publisher&gt;&lt;urls&gt;&lt;/urls&gt;&lt;/record&gt;&lt;/Cite&gt;&lt;/EndNote&gt;</w:instrText>
      </w:r>
      <w:r w:rsidRPr="009E273C">
        <w:fldChar w:fldCharType="separate"/>
      </w:r>
      <w:r w:rsidRPr="009E273C">
        <w:rPr>
          <w:noProof/>
        </w:rPr>
        <w:t>(Darwin 1876; Stebbins Jr 1950)</w:t>
      </w:r>
      <w:r w:rsidRPr="009E273C">
        <w:fldChar w:fldCharType="end"/>
      </w:r>
      <w:r w:rsidRPr="009E273C">
        <w:t xml:space="preserve">, those experienced after long-distance dispersal </w:t>
      </w:r>
      <w:r w:rsidRPr="009E273C">
        <w:fldChar w:fldCharType="begin"/>
      </w:r>
      <w:r w:rsidRPr="009E273C">
        <w:instrText xml:space="preserve"> ADDIN EN.CITE &lt;EndNote&gt;&lt;Cite&gt;&lt;Author&gt;Baker&lt;/Author&gt;&lt;Year&gt;1955&lt;/Year&gt;&lt;RecNum&gt;16&lt;/RecNum&gt;&lt;DisplayText&gt;(Baker 1955; Grossenbacher et al. 2017)&lt;/DisplayText&gt;&lt;record&gt;&lt;rec-number&gt;16&lt;/rec-number&gt;&lt;foreign-keys&gt;&lt;key app="EN" db-id="dfewfp5vbxsazpewsfs5z0rrzwfwev002des" timestamp="1519225227"&gt;16&lt;/key&gt;&lt;/foreign-keys&gt;&lt;ref-type name="Journal Article"&gt;17&lt;/ref-type&gt;&lt;contributors&gt;&lt;authors&gt;&lt;author&gt;Baker, Herbert G&lt;/author&gt;&lt;/authors&gt;&lt;/contributors&gt;&lt;titles&gt;&lt;title&gt;Self-compatibility and establishment after&amp;apos;long-distance&amp;apos;dispersal&lt;/title&gt;&lt;secondary-title&gt;Evolution&lt;/secondary-title&gt;&lt;short-title&gt;Self-compatibility and establishment after&amp;apos;long-distance&amp;apos;dispersal&lt;/short-title&gt;&lt;/titles&gt;&lt;periodical&gt;&lt;full-title&gt;Evolution&lt;/full-title&gt;&lt;/periodical&gt;&lt;pages&gt;347-349&lt;/pages&gt;&lt;volume&gt;9&lt;/volume&gt;&lt;number&gt;3&lt;/number&gt;&lt;dates&gt;&lt;year&gt;1955&lt;/year&gt;&lt;/dates&gt;&lt;isbn&gt;0014-3820&lt;/isbn&gt;&lt;urls&gt;&lt;related-urls&gt;&lt;url&gt;http://www.jstor.org/stable/2405656&lt;/url&gt;&lt;/related-urls&gt;&lt;/urls&gt;&lt;remote-database-name&gt;Readcube&lt;/remote-database-name&gt;&lt;/record&gt;&lt;/Cite&gt;&lt;Cite&gt;&lt;Author&gt;Grossenbacher&lt;/Author&gt;&lt;Year&gt;2017&lt;/Year&gt;&lt;RecNum&gt;255&lt;/RecNum&gt;&lt;record&gt;&lt;rec-number&gt;255&lt;/rec-number&gt;&lt;foreign-keys&gt;&lt;key app="EN" db-id="dfewfp5vbxsazpewsfs5z0rrzwfwev002des" timestamp="1527605343"&gt;255&lt;/key&gt;&lt;/foreign-keys&gt;&lt;ref-type name="Journal Article"&gt;17&lt;/ref-type&gt;&lt;contributors&gt;&lt;authors&gt;&lt;author&gt;Grossenbacher, Dena L&lt;/author&gt;&lt;author&gt;Brandvain, Yaniv&lt;/author&gt;&lt;author&gt;Auld, Josh R&lt;/author&gt;&lt;author&gt;Burd, Martin&lt;/author&gt;&lt;author&gt;Cheptou, Pierre‐Olivier&lt;/author&gt;&lt;author&gt;Conner, Jeffrey K&lt;/author&gt;&lt;author&gt;Grant, Alannie G&lt;/author&gt;&lt;author&gt;Hovick, Stephen M&lt;/author&gt;&lt;author&gt;Pannell, John R&lt;/author&gt;&lt;author&gt;Pauw, Anton&lt;/author&gt;&lt;/authors&gt;&lt;/contributors&gt;&lt;titles&gt;&lt;title&gt;Self‐compatibility is over‐represented on islands&lt;/title&gt;&lt;secondary-title&gt;New Phytologist&lt;/secondary-title&gt;&lt;/titles&gt;&lt;periodical&gt;&lt;full-title&gt;New Phytologist&lt;/full-title&gt;&lt;/periodical&gt;&lt;pages&gt;469-478&lt;/pages&gt;&lt;volume&gt;215&lt;/volume&gt;&lt;number&gt;1&lt;/number&gt;&lt;dates&gt;&lt;year&gt;2017&lt;/year&gt;&lt;/dates&gt;&lt;isbn&gt;1469-8137&lt;/isbn&gt;&lt;urls&gt;&lt;/urls&gt;&lt;/record&gt;&lt;/Cite&gt;&lt;/EndNote&gt;</w:instrText>
      </w:r>
      <w:r w:rsidRPr="009E273C">
        <w:fldChar w:fldCharType="separate"/>
      </w:r>
      <w:r w:rsidRPr="009E273C">
        <w:rPr>
          <w:noProof/>
        </w:rPr>
        <w:t>(Baker 1955; Grossenbacher et al. 2017)</w:t>
      </w:r>
      <w:r w:rsidRPr="009E273C">
        <w:fldChar w:fldCharType="end"/>
      </w:r>
      <w:r w:rsidRPr="009E273C">
        <w:t xml:space="preserve"> or during the colonization of novel habitats (Grant and Kalisz, 2020). Conversely, selfing may be indirectly selected in either time</w:t>
      </w:r>
      <w:r>
        <w:t>-</w:t>
      </w:r>
      <w:r w:rsidRPr="009E273C">
        <w:t>limited habitats that favor rapid maturation or when high levels of floral herbivory favor smaller flowers, (</w:t>
      </w:r>
      <w:proofErr w:type="spellStart"/>
      <w:r w:rsidRPr="009E273C">
        <w:t>Guerrant</w:t>
      </w:r>
      <w:proofErr w:type="spellEnd"/>
      <w:r w:rsidRPr="009E273C">
        <w:t xml:space="preserve"> et al. 1989; Snell and Aarssen 2005; Eckert et al. 2006). Regardless of the cause, these diverse selective pressures are generally expected to drive differences in floral traits associated with selfing vs. outcrossing species, (but see de Vos et al. 2014 for an example of drift-like evolutionary trajectories of </w:t>
      </w:r>
      <w:r w:rsidR="0065614B">
        <w:t xml:space="preserve">the </w:t>
      </w:r>
      <w:r w:rsidRPr="009E273C">
        <w:t>floral form).</w:t>
      </w:r>
    </w:p>
    <w:p w14:paraId="072FCBA3" w14:textId="5718EC3E" w:rsidR="00EC28C6" w:rsidRPr="009E273C" w:rsidRDefault="00EC28C6" w:rsidP="00EC28C6">
      <w:r w:rsidRPr="009E273C">
        <w:lastRenderedPageBreak/>
        <w:t>Since outcrossing plant species compete with other species in their community for the attention and services of pollinators, floral traits of outcrossing species typically include large, conspicuous flowers or inflorescences, emission of volatile compounds, and the production of copious pollen, nectar or resins that increase pollinator attraction and reward (</w:t>
      </w:r>
      <w:proofErr w:type="spellStart"/>
      <w:r w:rsidRPr="009E273C">
        <w:t>Waser</w:t>
      </w:r>
      <w:proofErr w:type="spellEnd"/>
      <w:r w:rsidRPr="009E273C">
        <w:t xml:space="preserve"> </w:t>
      </w:r>
      <w:r w:rsidRPr="009E273C">
        <w:fldChar w:fldCharType="begin"/>
      </w:r>
      <w:r w:rsidRPr="009E273C">
        <w:instrText xml:space="preserve"> ADDIN EN.CITE &lt;EndNote&gt;&lt;Cite Hidden="1"&gt;&lt;Author&gt;Waser&lt;/Author&gt;&lt;Year&gt;1983&lt;/Year&gt;&lt;RecNum&gt;369&lt;/RecNum&gt;&lt;record&gt;&lt;rec-number&gt;369&lt;/rec-number&gt;&lt;foreign-keys&gt;&lt;key app="EN" db-id="dfewfp5vbxsazpewsfs5z0rrzwfwev002des" timestamp="1614833815"&gt;369&lt;/key&gt;&lt;/foreign-keys&gt;&lt;ref-type name="Journal Article"&gt;17&lt;/ref-type&gt;&lt;contributors&gt;&lt;authors&gt;&lt;author&gt;Waser, Nickolas M&lt;/author&gt;&lt;/authors&gt;&lt;/contributors&gt;&lt;titles&gt;&lt;title&gt;The adaptive nature of floral traits: ideas and evidence&lt;/title&gt;&lt;secondary-title&gt;Pollination biology&lt;/secondary-title&gt;&lt;/titles&gt;&lt;periodical&gt;&lt;full-title&gt;Pollination biology&lt;/full-title&gt;&lt;/periodical&gt;&lt;pages&gt;241-285&lt;/pages&gt;&lt;volume&gt;1&lt;/volume&gt;&lt;dates&gt;&lt;year&gt;1983&lt;/year&gt;&lt;/dates&gt;&lt;urls&gt;&lt;/urls&gt;&lt;/record&gt;&lt;/Cite&gt;&lt;/EndNote&gt;</w:instrText>
      </w:r>
      <w:r w:rsidRPr="009E273C">
        <w:fldChar w:fldCharType="end"/>
      </w:r>
      <w:r w:rsidRPr="009E273C">
        <w:t xml:space="preserve">1983, but see Strauss </w:t>
      </w:r>
      <w:r w:rsidRPr="009E273C">
        <w:fldChar w:fldCharType="begin"/>
      </w:r>
      <w:r w:rsidRPr="009E273C">
        <w:instrText xml:space="preserve"> ADDIN EN.CITE &lt;EndNote&gt;&lt;Cite Hidden="1"&gt;&lt;Author&gt;Strauss&lt;/Author&gt;&lt;Year&gt;2006&lt;/Year&gt;&lt;RecNum&gt;188&lt;/RecNum&gt;&lt;record&gt;&lt;rec-number&gt;188&lt;/rec-number&gt;&lt;foreign-keys&gt;&lt;key app="EN" db-id="dfewfp5vbxsazpewsfs5z0rrzwfwev002des" timestamp="1519225230"&gt;188&lt;/key&gt;&lt;/foreign-keys&gt;&lt;ref-type name="Journal Article"&gt;17&lt;/ref-type&gt;&lt;contributors&gt;&lt;authors&gt;&lt;author&gt;Strauss, Sharon Y&lt;/author&gt;&lt;author&gt;Whittall, Justen B&lt;/author&gt;&lt;/authors&gt;&lt;/contributors&gt;&lt;titles&gt;&lt;title&gt;Non-pollinator agents of selection on floral traits&lt;/title&gt;&lt;secondary-title&gt;Ecology and evolution of flowers&lt;/secondary-title&gt;&lt;short-title&gt;Non-pollinator agents of selection on floral traits&lt;/short-title&gt;&lt;/titles&gt;&lt;periodical&gt;&lt;full-title&gt;Ecology and evolution of flowers&lt;/full-title&gt;&lt;/periodical&gt;&lt;pages&gt;120-138&lt;/pages&gt;&lt;dates&gt;&lt;year&gt;2006&lt;/year&gt;&lt;/dates&gt;&lt;urls&gt;&lt;/urls&gt;&lt;/record&gt;&lt;/Cite&gt;&lt;/EndNote&gt;</w:instrText>
      </w:r>
      <w:r w:rsidRPr="009E273C">
        <w:fldChar w:fldCharType="end"/>
      </w:r>
      <w:r w:rsidRPr="009E273C">
        <w:t xml:space="preserve">and </w:t>
      </w:r>
      <w:proofErr w:type="spellStart"/>
      <w:r w:rsidRPr="009E273C">
        <w:t>Whittall</w:t>
      </w:r>
      <w:proofErr w:type="spellEnd"/>
      <w:r w:rsidRPr="009E273C">
        <w:t xml:space="preserve"> 2006). In contrast, selfing species typically evolve dramatic reductions in these resource</w:t>
      </w:r>
      <w:r w:rsidR="008C5D31">
        <w:t>-</w:t>
      </w:r>
      <w:r w:rsidRPr="009E273C">
        <w:t xml:space="preserve">demanding traits. The convergence on a common set of reduced floral traits across most highly selfing species has collectively been termed “the selfing syndrome” </w:t>
      </w:r>
      <w:r w:rsidRPr="009E273C">
        <w:fldChar w:fldCharType="begin"/>
      </w:r>
      <w:r w:rsidRPr="009E273C">
        <w:instrText xml:space="preserve"> ADDIN EN.CITE &lt;EndNote&gt;&lt;Cite&gt;&lt;Author&gt;Sicard&lt;/Author&gt;&lt;Year&gt;2011&lt;/Year&gt;&lt;RecNum&gt;174&lt;/RecNum&gt;&lt;DisplayText&gt;(Sicard and Lenhard 2011)&lt;/DisplayText&gt;&lt;record&gt;&lt;rec-number&gt;174&lt;/rec-number&gt;&lt;foreign-keys&gt;&lt;key app="EN" db-id="dfewfp5vbxsazpewsfs5z0rrzwfwev002des" timestamp="1519225229"&gt;174&lt;/key&gt;&lt;/foreign-keys&gt;&lt;ref-type name="Journal Article"&gt;17&lt;/ref-type&gt;&lt;contributors&gt;&lt;authors&gt;&lt;author&gt;Sicard, Adrien&lt;/author&gt;&lt;author&gt;Lenhard, Michael&lt;/author&gt;&lt;/authors&gt;&lt;/contributors&gt;&lt;titles&gt;&lt;title&gt;The selfing syndrome: a model for studying the genetic and evolutionary basis of morphological adaptation in plants&lt;/title&gt;&lt;secondary-title&gt;Annals of Botany&lt;/secondary-title&gt;&lt;short-title&gt;The selfing syndrome: a model for studying the genetic and evolutionary basis of morphological adaptation in plants&lt;/short-title&gt;&lt;/titles&gt;&lt;periodical&gt;&lt;full-title&gt;Annals of botany&lt;/full-title&gt;&lt;/periodical&gt;&lt;pages&gt;1433-1443&lt;/pages&gt;&lt;volume&gt;107&lt;/volume&gt;&lt;number&gt;9&lt;/number&gt;&lt;dates&gt;&lt;year&gt;2011&lt;/year&gt;&lt;/dates&gt;&lt;urls&gt;&lt;related-urls&gt;&lt;url&gt;http://dx.doi.org/10.1093/aob/mcr023&lt;/url&gt;&lt;/related-urls&gt;&lt;/urls&gt;&lt;electronic-resource-num&gt;10.1093/aob/mcr023&lt;/electronic-resource-num&gt;&lt;remote-database-name&gt;Readcube&lt;/remote-database-name&gt;&lt;/record&gt;&lt;/Cite&gt;&lt;/EndNote&gt;</w:instrText>
      </w:r>
      <w:r w:rsidRPr="009E273C">
        <w:fldChar w:fldCharType="separate"/>
      </w:r>
      <w:r w:rsidRPr="009E273C">
        <w:rPr>
          <w:noProof/>
        </w:rPr>
        <w:t>(Sicard and Lenhard 2011)</w:t>
      </w:r>
      <w:r w:rsidRPr="009E273C">
        <w:fldChar w:fldCharType="end"/>
      </w:r>
      <w:r w:rsidRPr="009E273C">
        <w:t>. Selfing syndrome traits include decreased spatial stigma-anther separation and increased temporal overlap of male and female phases within a flower diminished as well as pollinator</w:t>
      </w:r>
      <w:r w:rsidR="008C5D31">
        <w:t>-</w:t>
      </w:r>
      <w:r w:rsidRPr="009E273C">
        <w:t xml:space="preserve">attracting and rewarding traits, (e.g., petal size, nectar volume and quality, and scent production) (reviewed in Sicard </w:t>
      </w:r>
      <w:r w:rsidRPr="009E273C">
        <w:fldChar w:fldCharType="begin"/>
      </w:r>
      <w:r w:rsidRPr="009E273C">
        <w:instrText xml:space="preserve"> ADDIN EN.CITE &lt;EndNote&gt;&lt;Cite Hidden="1"&gt;&lt;Author&gt;Sicard&lt;/Author&gt;&lt;Year&gt;2011&lt;/Year&gt;&lt;RecNum&gt;174&lt;/RecNum&gt;&lt;record&gt;&lt;rec-number&gt;174&lt;/rec-number&gt;&lt;foreign-keys&gt;&lt;key app="EN" db-id="dfewfp5vbxsazpewsfs5z0rrzwfwev002des" timestamp="1519225229"&gt;174&lt;/key&gt;&lt;/foreign-keys&gt;&lt;ref-type name="Journal Article"&gt;17&lt;/ref-type&gt;&lt;contributors&gt;&lt;authors&gt;&lt;author&gt;Sicard, Adrien&lt;/author&gt;&lt;author&gt;Lenhard, Michael&lt;/author&gt;&lt;/authors&gt;&lt;/contributors&gt;&lt;titles&gt;&lt;title&gt;The selfing syndrome: a model for studying the genetic and evolutionary basis of morphological adaptation in plants&lt;/title&gt;&lt;secondary-title&gt;Annals of Botany&lt;/secondary-title&gt;&lt;short-title&gt;The selfing syndrome: a model for studying the genetic and evolutionary basis of morphological adaptation in plants&lt;/short-title&gt;&lt;/titles&gt;&lt;periodical&gt;&lt;full-title&gt;Annals of botany&lt;/full-title&gt;&lt;/periodical&gt;&lt;pages&gt;1433-1443&lt;/pages&gt;&lt;volume&gt;107&lt;/volume&gt;&lt;number&gt;9&lt;/number&gt;&lt;dates&gt;&lt;year&gt;2011&lt;/year&gt;&lt;/dates&gt;&lt;urls&gt;&lt;related-urls&gt;&lt;url&gt;http://dx.doi.org/10.1093/aob/mcr023&lt;/url&gt;&lt;/related-urls&gt;&lt;/urls&gt;&lt;electronic-resource-num&gt;10.1093/aob/mcr023&lt;/electronic-resource-num&gt;&lt;remote-database-name&gt;Readcube&lt;/remote-database-name&gt;&lt;/record&gt;&lt;/Cite&gt;&lt;/EndNote&gt;</w:instrText>
      </w:r>
      <w:r w:rsidRPr="009E273C">
        <w:fldChar w:fldCharType="end"/>
      </w:r>
      <w:r w:rsidRPr="009E273C">
        <w:t>and Lenhard 2011). Changes in these floral traits can be accompanied by resource shifts in selfing species: lower resource allocation to male function and pollinator</w:t>
      </w:r>
      <w:r w:rsidR="008C5D31">
        <w:t>-</w:t>
      </w:r>
      <w:r w:rsidRPr="009E273C">
        <w:t xml:space="preserve">attracting or rewarding traits and increased allocation to female function via seed set (e.g., </w:t>
      </w:r>
      <w:r w:rsidRPr="009E273C">
        <w:rPr>
          <w:rFonts w:eastAsia="Helvetica Neue Light"/>
          <w:color w:val="000000" w:themeColor="text1"/>
        </w:rPr>
        <w:t>DeVos et al. 2014</w:t>
      </w:r>
      <w:r w:rsidRPr="009E273C">
        <w:t xml:space="preserve">). </w:t>
      </w:r>
    </w:p>
    <w:p w14:paraId="4FA3EB74" w14:textId="17E685FC" w:rsidR="00EC28C6" w:rsidRPr="009E273C" w:rsidRDefault="00EC28C6" w:rsidP="00EC28C6">
      <w:r w:rsidRPr="009E273C">
        <w:t>Yet, even for small</w:t>
      </w:r>
      <w:r w:rsidR="008C5D31">
        <w:t>-</w:t>
      </w:r>
      <w:r w:rsidRPr="009E273C">
        <w:t>flowered selfing species, outcross pollen receipt can occur when selfers and outcrossing congeners share the same habitat and overlap in flowering phenology (Randle et al. 2018) or if pollinators persist in visiting highly selfing species due to their resource limitation (</w:t>
      </w:r>
      <w:proofErr w:type="spellStart"/>
      <w:r w:rsidRPr="009E273C">
        <w:rPr>
          <w:i/>
        </w:rPr>
        <w:t>sensu</w:t>
      </w:r>
      <w:proofErr w:type="spellEnd"/>
      <w:r w:rsidRPr="009E273C">
        <w:t xml:space="preserve"> </w:t>
      </w:r>
      <w:proofErr w:type="spellStart"/>
      <w:r w:rsidRPr="009E273C">
        <w:t>Spigler</w:t>
      </w:r>
      <w:proofErr w:type="spellEnd"/>
      <w:r w:rsidRPr="009E273C">
        <w:t xml:space="preserve"> and Kalisz 2018). This enforced outcrossing can halt the progress of evolution to a highly selfing state. Further, fertilization with intra- or interspecific pollen has the potential to break up co-adapted gene complexes within selfing taxa and decrease their fitness </w:t>
      </w:r>
      <w:r w:rsidRPr="009E273C">
        <w:fldChar w:fldCharType="begin"/>
      </w:r>
      <w:r w:rsidRPr="009E273C">
        <w:instrText xml:space="preserve"> ADDIN EN.CITE &lt;EndNote&gt;&lt;Cite&gt;&lt;Author&gt;Mather&lt;/Author&gt;&lt;Year&gt;1941&lt;/Year&gt;&lt;RecNum&gt;129&lt;/RecNum&gt;&lt;DisplayText&gt;(Mather 1941)&lt;/DisplayText&gt;&lt;record&gt;&lt;rec-number&gt;129&lt;/rec-number&gt;&lt;foreign-keys&gt;&lt;key app="EN" db-id="dfewfp5vbxsazpewsfs5z0rrzwfwev002des" timestamp="1519225229"&gt;129&lt;/key&gt;&lt;/foreign-keys&gt;&lt;ref-type name="Journal Article"&gt;17&lt;/ref-type&gt;&lt;contributors&gt;&lt;authors&gt;&lt;author&gt;Mather, Kenneth&lt;/author&gt;&lt;/authors&gt;&lt;/contributors&gt;&lt;titles&gt;&lt;title&gt;Variation and selection of polygenic characters&lt;/title&gt;&lt;secondary-title&gt;J. Genet&lt;/secondary-title&gt;&lt;short-title&gt;Variation and selection of polygenic characters&lt;/short-title&gt;&lt;/titles&gt;&lt;periodical&gt;&lt;full-title&gt;J. Genet&lt;/full-title&gt;&lt;/periodical&gt;&lt;pages&gt;159-193&lt;/pages&gt;&lt;volume&gt;41&lt;/volume&gt;&lt;number&gt;1&lt;/number&gt;&lt;dates&gt;&lt;year&gt;1941&lt;/year&gt;&lt;/dates&gt;&lt;urls&gt;&lt;/urls&gt;&lt;/record&gt;&lt;/Cite&gt;&lt;/EndNote&gt;</w:instrText>
      </w:r>
      <w:r w:rsidRPr="009E273C">
        <w:fldChar w:fldCharType="separate"/>
      </w:r>
      <w:r w:rsidRPr="009E273C">
        <w:rPr>
          <w:noProof/>
        </w:rPr>
        <w:t>(Mather 1941)</w:t>
      </w:r>
      <w:r w:rsidRPr="009E273C">
        <w:fldChar w:fldCharType="end"/>
      </w:r>
      <w:r w:rsidRPr="009E273C">
        <w:t xml:space="preserve">. Thus, in addition to small flowers and low or no pollinator rewards, the evolution of selfing may involve additional traits that reduce or discourage pollinator visitation or outcross pollen receipt. </w:t>
      </w:r>
    </w:p>
    <w:p w14:paraId="5E8CA6AB" w14:textId="4E0F58F5" w:rsidR="00EC28C6" w:rsidRPr="009E273C" w:rsidRDefault="00EC28C6" w:rsidP="00EC28C6">
      <w:r w:rsidRPr="009E273C">
        <w:lastRenderedPageBreak/>
        <w:t xml:space="preserve">The surface characteristics of petals </w:t>
      </w:r>
      <w:r w:rsidR="008C5D31">
        <w:t>are</w:t>
      </w:r>
      <w:r w:rsidRPr="009E273C">
        <w:t xml:space="preserve"> increasingly appreciated as a critical interface that can enhance or reduce the interactions between flowers and pollinators. Beyond their capacity to visually attract pollinators to a plant, petals further serve as landing platforms </w:t>
      </w:r>
      <w:r w:rsidRPr="009E273C">
        <w:fldChar w:fldCharType="begin"/>
      </w:r>
      <w:r w:rsidRPr="009E273C">
        <w:instrText xml:space="preserve"> ADDIN EN.CITE &lt;EndNote&gt;&lt;Cite&gt;&lt;Author&gt;Katsuhara&lt;/Author&gt;&lt;Year&gt;2017&lt;/Year&gt;&lt;RecNum&gt;371&lt;/RecNum&gt;&lt;DisplayText&gt;(Katsuhara et al. 2017)&lt;/DisplayText&gt;&lt;record&gt;&lt;rec-number&gt;371&lt;/rec-number&gt;&lt;foreign-keys&gt;&lt;key app="EN" db-id="dfewfp5vbxsazpewsfs5z0rrzwfwev002des" timestamp="1614834039"&gt;371&lt;/key&gt;&lt;/foreign-keys&gt;&lt;ref-type name="Journal Article"&gt;17&lt;/ref-type&gt;&lt;contributors&gt;&lt;authors&gt;&lt;author&gt;Katsuhara, Koki R&lt;/author&gt;&lt;author&gt;Kitamura, Shumpei&lt;/author&gt;&lt;author&gt;Ushimaru, Atushi&lt;/author&gt;&lt;/authors&gt;&lt;/contributors&gt;&lt;titles&gt;&lt;title&gt;Functional significance of petals as landing sites in fungus‐gnat pollinated flowers of Mitella pauciflora (Saxifragaceae)&lt;/title&gt;&lt;secondary-title&gt;Functional Ecology&lt;/secondary-title&gt;&lt;/titles&gt;&lt;periodical&gt;&lt;full-title&gt;Functional Ecology&lt;/full-title&gt;&lt;/periodical&gt;&lt;pages&gt;1193-1200&lt;/pages&gt;&lt;volume&gt;31&lt;/volume&gt;&lt;number&gt;6&lt;/number&gt;&lt;dates&gt;&lt;year&gt;2017&lt;/year&gt;&lt;/dates&gt;&lt;isbn&gt;0269-8463&lt;/isbn&gt;&lt;urls&gt;&lt;/urls&gt;&lt;/record&gt;&lt;/Cite&gt;&lt;/EndNote&gt;</w:instrText>
      </w:r>
      <w:r w:rsidRPr="009E273C">
        <w:fldChar w:fldCharType="separate"/>
      </w:r>
      <w:r w:rsidRPr="009E273C">
        <w:rPr>
          <w:noProof/>
        </w:rPr>
        <w:t>(Katsuhara et al. 2017)</w:t>
      </w:r>
      <w:r w:rsidRPr="009E273C">
        <w:fldChar w:fldCharType="end"/>
      </w:r>
      <w:r w:rsidRPr="009E273C">
        <w:t xml:space="preserve"> and provide stability for pollinators as they forage for pollen and nectar within a flower or inflorescence. Therefore, given that </w:t>
      </w:r>
      <w:r w:rsidR="002A1925">
        <w:t xml:space="preserve">the </w:t>
      </w:r>
      <w:r w:rsidRPr="009E273C">
        <w:t xml:space="preserve">surface texture of petals are known to vary across plant species </w:t>
      </w:r>
      <w:r w:rsidRPr="009E273C">
        <w:fldChar w:fldCharType="begin"/>
      </w:r>
      <w:r w:rsidRPr="009E273C">
        <w:instrText xml:space="preserve"> ADDIN EN.CITE &lt;EndNote&gt;&lt;Cite&gt;&lt;Author&gt;Kay&lt;/Author&gt;&lt;Year&gt;1981&lt;/Year&gt;&lt;RecNum&gt;273&lt;/RecNum&gt;&lt;DisplayText&gt;(Kay et al. 1981)&lt;/DisplayText&gt;&lt;record&gt;&lt;rec-number&gt;273&lt;/rec-number&gt;&lt;foreign-keys&gt;&lt;key app="EN" db-id="dfewfp5vbxsazpewsfs5z0rrzwfwev002des" timestamp="1536610795"&gt;273&lt;/key&gt;&lt;/foreign-keys&gt;&lt;ref-type name="Journal Article"&gt;17&lt;/ref-type&gt;&lt;contributors&gt;&lt;authors&gt;&lt;author&gt;Kay, Q. O. N.&lt;/author&gt;&lt;author&gt;Daoud, H. S.&lt;/author&gt;&lt;author&gt;Stirton, C. H.&lt;/author&gt;&lt;/authors&gt;&lt;/contributors&gt;&lt;titles&gt;&lt;title&gt;Pigment distribution, light reflection and cell structure in petals&lt;/title&gt;&lt;secondary-title&gt;Botanical Journal of the Linnean Society&lt;/secondary-title&gt;&lt;/titles&gt;&lt;periodical&gt;&lt;full-title&gt;Botanical Journal of the Linnean Society&lt;/full-title&gt;&lt;/periodical&gt;&lt;pages&gt;57-83&lt;/pages&gt;&lt;volume&gt;83&lt;/volume&gt;&lt;number&gt;1&lt;/number&gt;&lt;dates&gt;&lt;year&gt;1981&lt;/year&gt;&lt;/dates&gt;&lt;urls&gt;&lt;related-urls&gt;&lt;url&gt;https://onlinelibrary.wiley.com/doi/abs/10.1111/j.1095-8339.1981.tb00129.x&lt;/url&gt;&lt;/related-urls&gt;&lt;/urls&gt;&lt;electronic-resource-num&gt;doi:10.1111/j.1095-8339.1981.tb00129.x&lt;/electronic-resource-num&gt;&lt;/record&gt;&lt;/Cite&gt;&lt;/EndNote&gt;</w:instrText>
      </w:r>
      <w:r w:rsidRPr="009E273C">
        <w:fldChar w:fldCharType="separate"/>
      </w:r>
      <w:r w:rsidRPr="009E273C">
        <w:rPr>
          <w:noProof/>
        </w:rPr>
        <w:t>(Kay et al. 1981)</w:t>
      </w:r>
      <w:r w:rsidRPr="009E273C">
        <w:fldChar w:fldCharType="end"/>
      </w:r>
      <w:r w:rsidRPr="009E273C">
        <w:t>, petals surfaces can be expected to either enhance or thwart pollinator engagement with a flower, and to alter pollen receipt and export success. Specifically, petal texture could affect the likelihood of outcross pollen receipt, with textured petal surfaces providing increased grip and stability to pollinators, while smooth petal surfaces discourage pollinator foraging.</w:t>
      </w:r>
    </w:p>
    <w:p w14:paraId="54E2CCAE" w14:textId="69C8B9AD" w:rsidR="00EC28C6" w:rsidRPr="009E273C" w:rsidRDefault="00EC28C6" w:rsidP="00EC28C6">
      <w:r w:rsidRPr="009E273C">
        <w:t xml:space="preserve">Of the wide variety of cell types that have been identified on flower petal surfaces </w:t>
      </w:r>
      <w:r w:rsidRPr="009E273C">
        <w:fldChar w:fldCharType="begin">
          <w:fldData xml:space="preserve">PEVuZE5vdGU+PENpdGU+PEF1dGhvcj5PamVkYTwvQXV0aG9yPjxZZWFyPjIwMDk8L1llYXI+PFJl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</w:fldData>
        </w:fldChar>
      </w:r>
      <w:r w:rsidRPr="009E273C">
        <w:instrText xml:space="preserve"> ADDIN EN.CITE </w:instrText>
      </w:r>
      <w:r w:rsidRPr="009E273C">
        <w:fldChar w:fldCharType="begin">
          <w:fldData xml:space="preserve">PEVuZE5vdGU+PENpdGU+PEF1dGhvcj5PamVkYTwvQXV0aG9yPjxZZWFyPjIwMDk8L1llYXI+PFJl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</w:fldData>
        </w:fldChar>
      </w:r>
      <w:r w:rsidRPr="009E273C">
        <w:instrText xml:space="preserve"> ADDIN EN.CITE.DATA </w:instrText>
      </w:r>
      <w:r w:rsidRPr="009E273C">
        <w:fldChar w:fldCharType="end"/>
      </w:r>
      <w:r w:rsidRPr="009E273C">
        <w:fldChar w:fldCharType="separate"/>
      </w:r>
      <w:r w:rsidRPr="009E273C">
        <w:rPr>
          <w:noProof/>
        </w:rPr>
        <w:t>(Kay et al. 1981; Ojeda et al. 2009; Whitney et al. 2011; Papiorek et al. 2014; Bailes and Glover 2018)</w:t>
      </w:r>
      <w:r w:rsidRPr="009E273C">
        <w:fldChar w:fldCharType="end"/>
      </w:r>
      <w:r w:rsidRPr="009E273C">
        <w:t xml:space="preserve">, papillose-conical (PC) cells arguably have the most diverse functions. PC cells protrude from the petal surface and their conical to tubular shape and specific locations on petals have been suggested to alter floral color, UV reflectance, iridescence, wettability and traction of floral visitors (reviewed in Whitney et al. 2011). Indeed, the petal micromorphology of animal-pollinated flowering plant species typically includes PC cells; these cells have been identified in ~80% of species tested (201 species from 60 families; Kay et al. 1981). Further, experiments found that bees identify tactile cues from petal surfaces and can be taught to discriminate among different petal textures </w:t>
      </w:r>
      <w:r w:rsidRPr="009E273C">
        <w:fldChar w:fldCharType="begin"/>
      </w:r>
      <w:r w:rsidRPr="009E273C">
        <w:instrText xml:space="preserve"> ADDIN EN.CITE &lt;EndNote&gt;&lt;Cite&gt;&lt;Author&gt;Kevan&lt;/Author&gt;&lt;Year&gt;1985&lt;/Year&gt;&lt;RecNum&gt;311&lt;/RecNum&gt;&lt;DisplayText&gt;(Kevan and Lane 1985; Erber et al. 1998)&lt;/DisplayText&gt;&lt;record&gt;&lt;rec-number&gt;311&lt;/rec-number&gt;&lt;foreign-keys&gt;&lt;key app="EN" db-id="dfewfp5vbxsazpewsfs5z0rrzwfwev002des" timestamp="1552751392"&gt;311&lt;/key&gt;&lt;/foreign-keys&gt;&lt;ref-type name="Journal Article"&gt;17&lt;/ref-type&gt;&lt;contributors&gt;&lt;authors&gt;&lt;author&gt;Kevan, Peter G&lt;/author&gt;&lt;author&gt;Lane, Meredith A&lt;/author&gt;&lt;/authors&gt;&lt;/contributors&gt;&lt;titles&gt;&lt;title&gt;Flower petal microtexture is a tactile cue for bees&lt;/title&gt;&lt;secondary-title&gt;Proceedings of the National Academy of Sciences&lt;/secondary-title&gt;&lt;/titles&gt;&lt;periodical&gt;&lt;full-title&gt;Proceedings of the National Academy of Sciences&lt;/full-title&gt;&lt;/periodical&gt;&lt;pages&gt;4750-4752&lt;/pages&gt;&lt;volume&gt;82&lt;/volume&gt;&lt;number&gt;14&lt;/number&gt;&lt;dates&gt;&lt;year&gt;1985&lt;/year&gt;&lt;/dates&gt;&lt;isbn&gt;0027-8424&lt;/isbn&gt;&lt;urls&gt;&lt;/urls&gt;&lt;/record&gt;&lt;/Cite&gt;&lt;Cite&gt;&lt;Author&gt;Erber&lt;/Author&gt;&lt;Year&gt;1998&lt;/Year&gt;&lt;RecNum&gt;312&lt;/RecNum&gt;&lt;record&gt;&lt;rec-number&gt;312&lt;/rec-number&gt;&lt;foreign-keys&gt;&lt;key app="EN" db-id="dfewfp5vbxsazpewsfs5z0rrzwfwev002des" timestamp="1552752224"&gt;312&lt;/key&gt;&lt;/foreign-keys&gt;&lt;ref-type name="Journal Article"&gt;17&lt;/ref-type&gt;&lt;contributors&gt;&lt;authors&gt;&lt;author&gt;Erber, J&lt;/author&gt;&lt;author&gt;Kierzek, S&lt;/author&gt;&lt;author&gt;Sander, E&lt;/author&gt;&lt;author&gt;Grandy, K&lt;/author&gt;&lt;/authors&gt;&lt;/contributors&gt;&lt;titles&gt;&lt;title&gt;Tactile learning in the honeybee&lt;/title&gt;&lt;secondary-title&gt;Journal of comparative physiology A&lt;/secondary-title&gt;&lt;/titles&gt;&lt;periodical&gt;&lt;full-title&gt;Journal of comparative physiology A&lt;/full-title&gt;&lt;/periodical&gt;&lt;pages&gt;737-744&lt;/pages&gt;&lt;volume&gt;183&lt;/volume&gt;&lt;number&gt;6&lt;/number&gt;&lt;dates&gt;&lt;year&gt;1998&lt;/year&gt;&lt;/dates&gt;&lt;isbn&gt;0340-7594&lt;/isbn&gt;&lt;urls&gt;&lt;/urls&gt;&lt;/record&gt;&lt;/Cite&gt;&lt;/EndNote&gt;</w:instrText>
      </w:r>
      <w:r w:rsidRPr="009E273C">
        <w:fldChar w:fldCharType="separate"/>
      </w:r>
      <w:r w:rsidRPr="009E273C">
        <w:rPr>
          <w:noProof/>
        </w:rPr>
        <w:t>(Kevan and Lane 1985; Erber et al. 1998)</w:t>
      </w:r>
      <w:r w:rsidRPr="009E273C">
        <w:fldChar w:fldCharType="end"/>
      </w:r>
      <w:r w:rsidRPr="009E273C">
        <w:t>. Moreover, in studies with snapdragon (</w:t>
      </w:r>
      <w:r w:rsidRPr="009E273C">
        <w:rPr>
          <w:i/>
        </w:rPr>
        <w:t>Antirrhinum</w:t>
      </w:r>
      <w:r w:rsidRPr="009E273C">
        <w:t xml:space="preserve">), bees visiting flowers of wild type plants that </w:t>
      </w:r>
      <w:r>
        <w:t>possess</w:t>
      </w:r>
      <w:r w:rsidRPr="009E273C">
        <w:t xml:space="preserve"> PC cells enhanced plant’s fitness,  resulting in significantly increased seed set compared to mutant plants that lack PC cell </w:t>
      </w:r>
      <w:r w:rsidRPr="009E273C">
        <w:lastRenderedPageBreak/>
        <w:t xml:space="preserve">expression and make flower petals with flat cells and smooth surfaces </w:t>
      </w:r>
      <w:r w:rsidRPr="009E273C">
        <w:fldChar w:fldCharType="begin">
          <w:fldData xml:space="preserve">PEVuZE5vdGU+PENpdGU+PEF1dGhvcj5XaGl0bmV5PC9BdXRob3I+PFllYXI+MjAwOTwvWWVhcj48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</w:fldData>
        </w:fldChar>
      </w:r>
      <w:r w:rsidRPr="009E273C">
        <w:instrText xml:space="preserve"> ADDIN EN.CITE </w:instrText>
      </w:r>
      <w:r w:rsidRPr="009E273C">
        <w:fldChar w:fldCharType="begin">
          <w:fldData xml:space="preserve">PEVuZE5vdGU+PENpdGU+PEF1dGhvcj5XaGl0bmV5PC9BdXRob3I+PFllYXI+MjAwOTwvWWVhcj48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</w:fldData>
        </w:fldChar>
      </w:r>
      <w:r w:rsidRPr="009E273C">
        <w:instrText xml:space="preserve"> ADDIN EN.CITE.DATA </w:instrText>
      </w:r>
      <w:r w:rsidRPr="009E273C">
        <w:fldChar w:fldCharType="end"/>
      </w:r>
      <w:r w:rsidRPr="009E273C">
        <w:fldChar w:fldCharType="separate"/>
      </w:r>
      <w:r w:rsidRPr="009E273C">
        <w:rPr>
          <w:noProof/>
        </w:rPr>
        <w:t>(Whitney et al. 2009; Whitney et al. 2011)</w:t>
      </w:r>
      <w:r w:rsidRPr="009E273C">
        <w:fldChar w:fldCharType="end"/>
      </w:r>
      <w:r w:rsidRPr="009E273C">
        <w:t xml:space="preserve">. Bees were also significantly less successful in foraging on </w:t>
      </w:r>
      <w:r w:rsidRPr="009E273C">
        <w:rPr>
          <w:i/>
        </w:rPr>
        <w:t>Antirrhinum</w:t>
      </w:r>
      <w:r w:rsidRPr="009E273C">
        <w:t xml:space="preserve"> flowers with flat cells because they slipped off the petal surface, suggesting petals with smooth surfaces may be less hospitable to bee foraging than PC cell surfaces. Further, the cuticle structure of individual PC cells also range</w:t>
      </w:r>
      <w:r w:rsidR="0007284A">
        <w:t>s</w:t>
      </w:r>
      <w:r w:rsidRPr="009E273C">
        <w:t xml:space="preserve"> from smooth to cuticular striations, which may further mediate pollination attraction or traction </w:t>
      </w:r>
      <w:r w:rsidRPr="009E273C">
        <w:fldChar w:fldCharType="begin"/>
      </w:r>
      <w:r w:rsidRPr="009E273C">
        <w:instrText xml:space="preserve"> ADDIN EN.CITE &lt;EndNote&gt;&lt;Cite&gt;&lt;Author&gt;Antoniou&lt;/Author&gt;&lt;Year&gt;2013&lt;/Year&gt;&lt;RecNum&gt;309&lt;/RecNum&gt;&lt;DisplayText&gt;(Antoniou et al. 2013)&lt;/DisplayText&gt;&lt;record&gt;&lt;rec-number&gt;309&lt;/rec-number&gt;&lt;foreign-keys&gt;&lt;key app="EN" db-id="dfewfp5vbxsazpewsfs5z0rrzwfwev002des" timestamp="1552018472"&gt;309&lt;/key&gt;&lt;/foreign-keys&gt;&lt;ref-type name="Journal Article"&gt;17&lt;/ref-type&gt;&lt;contributors&gt;&lt;authors&gt;&lt;author&gt;Antoniou, Kourounioti R.L.&lt;/author&gt;&lt;author&gt;Band, Leah R.&lt;/author&gt;&lt;author&gt;Fozard, John A.&lt;/author&gt;&lt;author&gt;Hampstead, Anthony&lt;/author&gt;&lt;author&gt;Lovrics, Anna&lt;/author&gt;&lt;author&gt;Moyroud, Edwige&lt;/author&gt;&lt;author&gt;Vignolini, Silvia&lt;/author&gt;&lt;author&gt;King, John R.&lt;/author&gt;&lt;author&gt;Jensen, Oliver E.&lt;/author&gt;&lt;author&gt;Glover, Beverley J.&lt;/author&gt;&lt;/authors&gt;&lt;/contributors&gt;&lt;titles&gt;&lt;title&gt;Buckling as an origin of ordered cuticular patterns in flower petals&lt;/title&gt;&lt;secondary-title&gt;Journal of The Royal Society Interface&lt;/secondary-title&gt;&lt;/titles&gt;&lt;periodical&gt;&lt;full-title&gt;Journal of The Royal Society Interface&lt;/full-title&gt;&lt;/periodical&gt;&lt;pages&gt;20120847&lt;/pages&gt;&lt;volume&gt;10&lt;/volume&gt;&lt;number&gt;80&lt;/number&gt;&lt;dates&gt;&lt;year&gt;2013&lt;/year&gt;&lt;pub-dates&gt;&lt;date&gt;2013/03/06&lt;/date&gt;&lt;/pub-dates&gt;&lt;/dates&gt;&lt;publisher&gt;Royal Society&lt;/publisher&gt;&lt;urls&gt;&lt;related-urls&gt;&lt;url&gt;https://doi.org/10.1098/rsif.2012.0847&lt;/url&gt;&lt;/related-urls&gt;&lt;/urls&gt;&lt;electronic-resource-num&gt;10.1098/rsif.2012.0847&lt;/electronic-resource-num&gt;&lt;access-date&gt;2019/03/07&lt;/access-date&gt;&lt;/record&gt;&lt;/Cite&gt;&lt;/EndNote&gt;</w:instrText>
      </w:r>
      <w:r w:rsidRPr="009E273C">
        <w:fldChar w:fldCharType="separate"/>
      </w:r>
      <w:r w:rsidRPr="009E273C">
        <w:rPr>
          <w:noProof/>
        </w:rPr>
        <w:t>(Antoniou et al. 2013)</w:t>
      </w:r>
      <w:r w:rsidRPr="009E273C">
        <w:fldChar w:fldCharType="end"/>
      </w:r>
      <w:r w:rsidRPr="009E273C">
        <w:t xml:space="preserve">. </w:t>
      </w:r>
    </w:p>
    <w:p w14:paraId="1BD311E5" w14:textId="55541CDB" w:rsidR="00EC28C6" w:rsidRDefault="000D4583" w:rsidP="00EC28C6">
      <w:r w:rsidRPr="009E273C">
        <w:t>PC cells</w:t>
      </w:r>
      <w:r w:rsidR="00EC28C6" w:rsidRPr="009E273C">
        <w:t xml:space="preserve"> are considered a unique marker of petal identity </w:t>
      </w:r>
      <w:r w:rsidR="00EC28C6" w:rsidRPr="009E273C">
        <w:fldChar w:fldCharType="begin"/>
      </w:r>
      <w:r w:rsidR="00EC28C6" w:rsidRPr="009E273C">
        <w:instrText xml:space="preserve"> ADDIN EN.CITE &lt;EndNote&gt;&lt;Cite&gt;&lt;Author&gt;Ojeda&lt;/Author&gt;&lt;Year&gt;2009&lt;/Year&gt;&lt;RecNum&gt;301&lt;/RecNum&gt;&lt;DisplayText&gt;(Ojeda et al. 2009)&lt;/DisplayText&gt;&lt;record&gt;&lt;rec-number&gt;301&lt;/rec-number&gt;&lt;foreign-keys&gt;&lt;key app="EN" db-id="dfewfp5vbxsazpewsfs5z0rrzwfwev002des" timestamp="1540963060"&gt;301&lt;/key&gt;&lt;/foreign-keys&gt;&lt;ref-type name="Journal Article"&gt;17&lt;/ref-type&gt;&lt;contributors&gt;&lt;authors&gt;&lt;author&gt;Ojeda, Isidro&lt;/author&gt;&lt;author&gt;Francisco-Ortega, Javier&lt;/author&gt;&lt;author&gt;Cronk, Quentin C. B.&lt;/author&gt;&lt;/authors&gt;&lt;/contributors&gt;&lt;titles&gt;&lt;title&gt;Evolution of petal epidermal micromorphology in Leguminosae and its use as a marker of petal identity&lt;/title&gt;&lt;secondary-title&gt;Annals of Botany&lt;/secondary-title&gt;&lt;/titles&gt;&lt;periodical&gt;&lt;full-title&gt;Annals of botany&lt;/full-title&gt;&lt;/periodical&gt;&lt;pages&gt;1099-1110&lt;/pages&gt;&lt;volume&gt;104&lt;/volume&gt;&lt;number&gt;6&lt;/number&gt;&lt;dates&gt;&lt;year&gt;2009&lt;/year&gt;&lt;/dates&gt;&lt;isbn&gt;0305-7364&lt;/isbn&gt;&lt;urls&gt;&lt;related-urls&gt;&lt;url&gt;http://dx.doi.org/10.1093/aob/mcp211&lt;/url&gt;&lt;/related-urls&gt;&lt;/urls&gt;&lt;electronic-resource-num&gt;10.1093/aob/mcp211&lt;/electronic-resource-num&gt;&lt;/record&gt;&lt;/Cite&gt;&lt;/EndNote&gt;</w:instrText>
      </w:r>
      <w:r w:rsidR="00EC28C6" w:rsidRPr="009E273C">
        <w:fldChar w:fldCharType="separate"/>
      </w:r>
      <w:r w:rsidR="00EC28C6" w:rsidRPr="009E273C">
        <w:rPr>
          <w:noProof/>
        </w:rPr>
        <w:t>(Ojeda et al. 2009)</w:t>
      </w:r>
      <w:r w:rsidR="00EC28C6" w:rsidRPr="009E273C">
        <w:fldChar w:fldCharType="end"/>
      </w:r>
      <w:r w:rsidR="00EC28C6" w:rsidRPr="009E273C">
        <w:t xml:space="preserve"> and most species investigated to date share a common developmental program (MIXTA or MIXTA-like genes in </w:t>
      </w:r>
      <w:r w:rsidR="00EC28C6" w:rsidRPr="009E273C">
        <w:rPr>
          <w:i/>
        </w:rPr>
        <w:t>Antirrhinum, Primula, Petunia</w:t>
      </w:r>
      <w:r w:rsidR="00EC28C6" w:rsidRPr="009E273C">
        <w:t xml:space="preserve">, (Glover et al. 1998), and </w:t>
      </w:r>
      <w:r w:rsidR="00EC28C6" w:rsidRPr="009E273C">
        <w:rPr>
          <w:bCs/>
          <w:i/>
          <w:iCs/>
        </w:rPr>
        <w:t>Thalictrum</w:t>
      </w:r>
      <w:r w:rsidR="00EC28C6" w:rsidRPr="009E273C">
        <w:rPr>
          <w:bCs/>
          <w:iCs/>
        </w:rPr>
        <w:t xml:space="preserve"> </w:t>
      </w:r>
      <w:r w:rsidR="00EC28C6" w:rsidRPr="009E273C">
        <w:rPr>
          <w:bCs/>
          <w:iCs/>
        </w:rPr>
        <w:fldChar w:fldCharType="begin"/>
      </w:r>
      <w:r w:rsidR="00EC28C6" w:rsidRPr="009E273C">
        <w:rPr>
          <w:bCs/>
          <w:iCs/>
        </w:rPr>
        <w:instrText xml:space="preserve"> ADDIN EN.CITE &lt;EndNote&gt;&lt;Cite&gt;&lt;Author&gt;Di Stilio&lt;/Author&gt;&lt;Year&gt;2009&lt;/Year&gt;&lt;RecNum&gt;313&lt;/RecNum&gt;&lt;DisplayText&gt;(Di Stilio et al. 2009)&lt;/DisplayText&gt;&lt;record&gt;&lt;rec-number&gt;313&lt;/rec-number&gt;&lt;foreign-keys&gt;&lt;key app="EN" db-id="dfewfp5vbxsazpewsfs5z0rrzwfwev002des" timestamp="1552752577"&gt;313&lt;/key&gt;&lt;/foreign-keys&gt;&lt;ref-type name="Journal Article"&gt;17&lt;/ref-type&gt;&lt;contributors&gt;&lt;authors&gt;&lt;author&gt;Di Stilio, Verónica S.&lt;/author&gt;&lt;author&gt;Martin, Cathie&lt;/author&gt;&lt;author&gt;Schulfer, Anjelique F.&lt;/author&gt;&lt;author&gt;Connelly, Caitlin F.&lt;/author&gt;&lt;/authors&gt;&lt;/contributors&gt;&lt;titles&gt;&lt;title&gt;An ortholog of MIXTA-like2 controls epidermal cell shape in flowers of Thalictrum&lt;/title&gt;&lt;secondary-title&gt;New Phytologist&lt;/secondary-title&gt;&lt;/titles&gt;&lt;periodical&gt;&lt;full-title&gt;New Phytologist&lt;/full-title&gt;&lt;/periodical&gt;&lt;pages&gt;718-728&lt;/pages&gt;&lt;volume&gt;183&lt;/volume&gt;&lt;number&gt;3&lt;/number&gt;&lt;keywords&gt;&lt;keyword&gt;conical cells&lt;/keyword&gt;&lt;keyword&gt;MIXTA-like&lt;/keyword&gt;&lt;keyword&gt;MYB&lt;/keyword&gt;&lt;keyword&gt;petaloidy&lt;/keyword&gt;&lt;keyword&gt;pollination syndromes&lt;/keyword&gt;&lt;keyword&gt;Ranunculaceae&lt;/keyword&gt;&lt;keyword&gt;Thalictrum&lt;/keyword&gt;&lt;/keywords&gt;&lt;dates&gt;&lt;year&gt;2009&lt;/year&gt;&lt;pub-dates&gt;&lt;date&gt;2009/08/01&lt;/date&gt;&lt;/pub-dates&gt;&lt;/dates&gt;&lt;publisher&gt;John Wiley &amp;amp; Sons, Ltd (10.1111)&lt;/publisher&gt;&lt;isbn&gt;0028-646X&lt;/isbn&gt;&lt;urls&gt;&lt;related-urls&gt;&lt;url&gt;https://doi.org/10.1111/j.1469-8137.2009.02945.x&lt;/url&gt;&lt;/related-urls&gt;&lt;/urls&gt;&lt;electronic-resource-num&gt;10.1111/j.1469-8137.2009.02945.x&lt;/electronic-resource-num&gt;&lt;access-date&gt;2019/03/16&lt;/access-date&gt;&lt;/record&gt;&lt;/Cite&gt;&lt;/EndNote&gt;</w:instrText>
      </w:r>
      <w:r w:rsidR="00EC28C6" w:rsidRPr="009E273C">
        <w:rPr>
          <w:bCs/>
          <w:iCs/>
        </w:rPr>
        <w:fldChar w:fldCharType="separate"/>
      </w:r>
      <w:r w:rsidR="00EC28C6" w:rsidRPr="009E273C">
        <w:rPr>
          <w:bCs/>
          <w:iCs/>
          <w:noProof/>
        </w:rPr>
        <w:t>(Di Stilio et al. 2009)</w:t>
      </w:r>
      <w:r w:rsidR="00EC28C6" w:rsidRPr="009E273C">
        <w:rPr>
          <w:bCs/>
          <w:iCs/>
        </w:rPr>
        <w:fldChar w:fldCharType="end"/>
      </w:r>
      <w:r w:rsidR="00EC28C6" w:rsidRPr="009E273C">
        <w:rPr>
          <w:bCs/>
          <w:iCs/>
        </w:rPr>
        <w:t xml:space="preserve">, the exception being </w:t>
      </w:r>
      <w:r w:rsidR="00EC28C6" w:rsidRPr="009E273C">
        <w:rPr>
          <w:i/>
        </w:rPr>
        <w:t>Arabidopsis</w:t>
      </w:r>
      <w:r w:rsidR="00EC28C6" w:rsidRPr="009E273C">
        <w:t xml:space="preserve"> </w:t>
      </w:r>
      <w:r w:rsidR="00EC28C6" w:rsidRPr="009E273C">
        <w:fldChar w:fldCharType="begin"/>
      </w:r>
      <w:r w:rsidR="00EC28C6" w:rsidRPr="009E273C">
        <w:instrText xml:space="preserve"> ADDIN EN.CITE &lt;EndNote&gt;&lt;Cite&gt;&lt;Author&gt;Irish&lt;/Author&gt;&lt;Year&gt;2008&lt;/Year&gt;&lt;RecNum&gt;302&lt;/RecNum&gt;&lt;DisplayText&gt;(Irish 2008)&lt;/DisplayText&gt;&lt;record&gt;&lt;rec-number&gt;302&lt;/rec-number&gt;&lt;foreign-keys&gt;&lt;key app="EN" db-id="dfewfp5vbxsazpewsfs5z0rrzwfwev002des" timestamp="1543081719"&gt;302&lt;/key&gt;&lt;/foreign-keys&gt;&lt;ref-type name="Journal Article"&gt;17&lt;/ref-type&gt;&lt;contributors&gt;&lt;authors&gt;&lt;author&gt;Irish, Vivian F&lt;/author&gt;&lt;/authors&gt;&lt;/contributors&gt;&lt;titles&gt;&lt;title&gt;The Arabidopsis petal: a model for plant organogenesis&lt;/title&gt;&lt;secondary-title&gt;Trends in plant science&lt;/secondary-title&gt;&lt;/titles&gt;&lt;periodical&gt;&lt;full-title&gt;Trends in Plant Science&lt;/full-title&gt;&lt;/periodical&gt;&lt;pages&gt;430-436&lt;/pages&gt;&lt;volume&gt;13&lt;/volume&gt;&lt;number&gt;8&lt;/number&gt;&lt;dates&gt;&lt;year&gt;2008&lt;/year&gt;&lt;/dates&gt;&lt;isbn&gt;1360-1385&lt;/isbn&gt;&lt;urls&gt;&lt;/urls&gt;&lt;/record&gt;&lt;/Cite&gt;&lt;/EndNote&gt;</w:instrText>
      </w:r>
      <w:r w:rsidR="00EC28C6" w:rsidRPr="009E273C">
        <w:fldChar w:fldCharType="separate"/>
      </w:r>
      <w:r w:rsidR="00EC28C6" w:rsidRPr="009E273C">
        <w:rPr>
          <w:noProof/>
        </w:rPr>
        <w:t>(Irish 2008)</w:t>
      </w:r>
      <w:r w:rsidR="00EC28C6" w:rsidRPr="009E273C">
        <w:fldChar w:fldCharType="end"/>
      </w:r>
      <w:r w:rsidR="00EC28C6" w:rsidRPr="009E273C">
        <w:t xml:space="preserve">. Given the ubiquity of PC cells in animal pollinated plant species, and their likely role in pollinator attraction and facilitation of insect pollinators’ grip on flowers during visits, discussed above, it seems likely that changes in the abundance and distribution of PC cells on petals may occur during evolved shifts in mating system from outcrossing to selfing. Diminished </w:t>
      </w:r>
      <w:r w:rsidRPr="009E273C">
        <w:t>PC cell</w:t>
      </w:r>
      <w:r w:rsidR="00EC28C6" w:rsidRPr="009E273C">
        <w:t xml:space="preserve"> production has the potential to enhance selfing in two ways.  Petals without PC cells can both reduce the attractiveness of pollinators to flowers and the efficacy of pollinators to visit flowers and transfer outcross pollen, which will enhance selfing. In addition, if flat petal cells are metabolically less costly to produce and maintain than PC cells, then resources saved through the diminished production of PC cells could be diverted to increased </w:t>
      </w:r>
      <w:proofErr w:type="spellStart"/>
      <w:r w:rsidR="00EC28C6" w:rsidRPr="009E273C">
        <w:t>selfed</w:t>
      </w:r>
      <w:proofErr w:type="spellEnd"/>
      <w:r w:rsidR="00EC28C6" w:rsidRPr="009E273C">
        <w:t xml:space="preserve"> seed production through additional small flowers.  Therefore, reduced expression of </w:t>
      </w:r>
      <w:r w:rsidR="00EC28C6">
        <w:t xml:space="preserve">the </w:t>
      </w:r>
      <w:r w:rsidR="00EC28C6" w:rsidRPr="009E273C">
        <w:t>PC cell</w:t>
      </w:r>
      <w:r w:rsidR="00EC28C6">
        <w:t xml:space="preserve"> type</w:t>
      </w:r>
      <w:r w:rsidR="00EC28C6" w:rsidRPr="009E273C">
        <w:t xml:space="preserve"> on flower petals, which mediates changes in floral appearance and decreases pollinator attraction and grip, may</w:t>
      </w:r>
      <w:r w:rsidR="00671B83">
        <w:t xml:space="preserve"> </w:t>
      </w:r>
      <w:r w:rsidR="00EC28C6" w:rsidRPr="009E273C">
        <w:t>be a previously unrecognized trait in the selfing syndrome (Sicard and Lenhard 2011).</w:t>
      </w:r>
    </w:p>
    <w:p w14:paraId="5649B07B" w14:textId="46BD4C0D" w:rsidR="000C2685" w:rsidRDefault="001206BD" w:rsidP="000C2685">
      <w:pPr>
        <w:ind w:firstLine="0"/>
      </w:pPr>
      <w:moveFromRangeStart w:id="8569" w:author="Grant, Alannie-Grace Gabrielle" w:date="2021-05-16T21:26:00Z" w:name="move72092794"/>
      <w:moveFrom w:id="8570" w:author="Grant, Alannie-Grace Gabrielle" w:date="2021-05-16T21:26:00Z">
        <w:r w:rsidRPr="001206BD" w:rsidDel="00D31C46">
          <w:rPr>
            <w:noProof/>
          </w:rPr>
          <w:lastRenderedPageBreak/>
          <w:drawing>
            <wp:inline distT="0" distB="0" distL="0" distR="0" wp14:anchorId="46719B9A" wp14:editId="36F0779A">
              <wp:extent cx="5486400" cy="3211830"/>
              <wp:effectExtent l="0" t="0" r="0" b="762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0"/>
                      <a:stretch>
                        <a:fillRect/>
                      </a:stretch>
                    </pic:blipFill>
                    <pic:spPr>
                      <a:xfrm>
                        <a:off x="0" y="0"/>
                        <a:ext cx="5486400" cy="3211830"/>
                      </a:xfrm>
                      <a:prstGeom prst="rect">
                        <a:avLst/>
                      </a:prstGeom>
                    </pic:spPr>
                  </pic:pic>
                </a:graphicData>
              </a:graphic>
            </wp:inline>
          </w:drawing>
        </w:r>
      </w:moveFrom>
      <w:moveFromRangeEnd w:id="8569"/>
    </w:p>
    <w:p w14:paraId="3D70B6D3" w14:textId="65D04390" w:rsidR="001206BD" w:rsidRPr="009E273C" w:rsidDel="00D31C46" w:rsidRDefault="00FE3B3C" w:rsidP="006F1B02">
      <w:pPr>
        <w:pStyle w:val="Caption"/>
        <w:rPr>
          <w:del w:id="8571" w:author="Grant, Alannie-Grace Gabrielle" w:date="2021-05-16T21:26:00Z"/>
        </w:rPr>
      </w:pPr>
      <w:del w:id="8572" w:author="Grant, Alannie-Grace Gabrielle" w:date="2021-05-16T21:26:00Z">
        <w:r w:rsidDel="00D31C46">
          <w:delText>Figure 3.</w:delText>
        </w:r>
        <w:r w:rsidR="002B66CB" w:rsidDel="00D31C46">
          <w:rPr>
            <w:bCs/>
          </w:rPr>
          <w:fldChar w:fldCharType="begin"/>
        </w:r>
        <w:r w:rsidR="002B66CB" w:rsidDel="00D31C46">
          <w:rPr>
            <w:bCs/>
          </w:rPr>
          <w:delInstrText xml:space="preserve"> SEQ Figure \* ARABIC \r 1 </w:delInstrText>
        </w:r>
        <w:r w:rsidR="002B66CB" w:rsidDel="00D31C46">
          <w:rPr>
            <w:bCs/>
          </w:rPr>
          <w:fldChar w:fldCharType="separate"/>
        </w:r>
        <w:r w:rsidR="00EC510F" w:rsidDel="00D31C46">
          <w:rPr>
            <w:bCs/>
            <w:noProof/>
          </w:rPr>
          <w:delText>1</w:delText>
        </w:r>
        <w:r w:rsidR="002B66CB" w:rsidDel="00D31C46">
          <w:rPr>
            <w:bCs/>
          </w:rPr>
          <w:fldChar w:fldCharType="end"/>
        </w:r>
        <w:r w:rsidDel="00D31C46">
          <w:delText xml:space="preserve"> </w:delText>
        </w:r>
        <w:r w:rsidRPr="00CC2DCE" w:rsidDel="00D31C46">
          <w:delText>Collinsia morphology and petal regions. A) Bee foraging on a Collinsia flower. Bee claw position represents foraging position</w:delText>
        </w:r>
        <w:r w:rsidDel="00D31C46">
          <w:delText>.</w:delText>
        </w:r>
      </w:del>
    </w:p>
    <w:p w14:paraId="18ECA054" w14:textId="6910BE93" w:rsidR="00A76882" w:rsidRPr="009E273C" w:rsidRDefault="00EC28C6" w:rsidP="00A76882">
      <w:r w:rsidRPr="009E273C">
        <w:t>Here, we test for differences in PC cell expression between species with selfing or outcrossing mating systems by classifying cell types and quantifying cell morphological differences in four</w:t>
      </w:r>
      <w:r w:rsidR="00054BF9">
        <w:t>-</w:t>
      </w:r>
      <w:r w:rsidRPr="009E273C">
        <w:t xml:space="preserve">petal areas known to physically interact with pollinators. We used four sets of selfing-outcrossing sister species pairs in the genus </w:t>
      </w:r>
      <w:r w:rsidRPr="009E273C">
        <w:rPr>
          <w:i/>
        </w:rPr>
        <w:t>Collinsia</w:t>
      </w:r>
      <w:r w:rsidRPr="009E273C">
        <w:t xml:space="preserve"> (Plantaginaceae) where the sister species differ significantly in traditional morphological and developmental traits in the selfing syndrome (Kalisz et al. 2012). Field observations confirm that bees land on the abaxial (ventral) petals of </w:t>
      </w:r>
      <w:r w:rsidRPr="009E273C">
        <w:rPr>
          <w:i/>
        </w:rPr>
        <w:t>Collinsia</w:t>
      </w:r>
      <w:r w:rsidRPr="009E273C">
        <w:t xml:space="preserve"> species to forage (Figure </w:t>
      </w:r>
      <w:r>
        <w:t>3.</w:t>
      </w:r>
      <w:r w:rsidRPr="009E273C">
        <w:t>1A, B). Based on the tactile interaction of pollinators with these petal surfaces, we defined four</w:t>
      </w:r>
      <w:r w:rsidR="00054BF9">
        <w:t>-</w:t>
      </w:r>
      <w:r w:rsidRPr="009E273C">
        <w:t xml:space="preserve">petal regions (Region 1- Region 4, Figure </w:t>
      </w:r>
      <w:r>
        <w:t>3.</w:t>
      </w:r>
      <w:r w:rsidRPr="009E273C">
        <w:t>1) on the adaxial (</w:t>
      </w:r>
      <w:r>
        <w:t>ventral</w:t>
      </w:r>
      <w:r w:rsidRPr="009E273C">
        <w:t xml:space="preserve">) and </w:t>
      </w:r>
      <w:r>
        <w:t>abaxial (dorsal)</w:t>
      </w:r>
      <w:r w:rsidRPr="009E273C">
        <w:t xml:space="preserve"> surfaces of </w:t>
      </w:r>
      <w:r w:rsidRPr="009E273C">
        <w:rPr>
          <w:i/>
          <w:iCs/>
        </w:rPr>
        <w:t>Collinsia</w:t>
      </w:r>
      <w:r w:rsidRPr="009E273C">
        <w:t xml:space="preserve"> flowers. We predict the following petal cell micro-morphologies based on </w:t>
      </w:r>
      <w:r w:rsidR="007F3481">
        <w:t xml:space="preserve">the </w:t>
      </w:r>
      <w:r w:rsidRPr="009E273C">
        <w:t xml:space="preserve">pollinator’s physical (as opposed to visual) interactions with </w:t>
      </w:r>
      <w:r w:rsidR="00A76882" w:rsidRPr="009E273C">
        <w:t xml:space="preserve">these petal regions: </w:t>
      </w:r>
    </w:p>
    <w:p w14:paraId="48CF6A11" w14:textId="0D93DADA" w:rsidR="00A76882" w:rsidRPr="009E273C" w:rsidRDefault="00A76882" w:rsidP="00A76882">
      <w:pPr>
        <w:pStyle w:val="ListParagraph"/>
        <w:numPr>
          <w:ilvl w:val="0"/>
          <w:numId w:val="1"/>
        </w:numPr>
        <w:spacing w:line="480" w:lineRule="auto"/>
        <w:jc w:val="both"/>
        <w:rPr>
          <w:rFonts w:ascii="Times New Roman" w:hAnsi="Times New Roman" w:cs="Times New Roman"/>
        </w:rPr>
      </w:pPr>
      <w:r w:rsidRPr="009E273C">
        <w:rPr>
          <w:rFonts w:ascii="Times New Roman" w:hAnsi="Times New Roman" w:cs="Times New Roman"/>
        </w:rPr>
        <w:t>Region 1: This region is unlikely to physically interface wit</w:t>
      </w:r>
      <w:moveToRangeStart w:id="8573" w:author="Grant, Alannie-Grace Gabrielle" w:date="2021-05-16T21:26:00Z" w:name="move72092794"/>
      <w:moveTo w:id="8574" w:author="Grant, Alannie-Grace Gabrielle" w:date="2021-05-16T21:26:00Z">
        <w:del w:id="8575" w:author="Grant, Alannie-Grace Gabrielle" w:date="2021-05-16T21:26:00Z">
          <w:r w:rsidR="00D31C46" w:rsidRPr="001206BD" w:rsidDel="00D31C46">
            <w:rPr>
              <w:noProof/>
            </w:rPr>
            <w:drawing>
              <wp:inline distT="0" distB="0" distL="0" distR="0" wp14:anchorId="373170AA" wp14:editId="7EBBEC5E">
                <wp:extent cx="5486400" cy="3211830"/>
                <wp:effectExtent l="0" t="0" r="0" b="762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0"/>
                        <a:stretch>
                          <a:fillRect/>
                        </a:stretch>
                      </pic:blipFill>
                      <pic:spPr>
                        <a:xfrm>
                          <a:off x="0" y="0"/>
                          <a:ext cx="5486400" cy="3211830"/>
                        </a:xfrm>
                        <a:prstGeom prst="rect">
                          <a:avLst/>
                        </a:prstGeom>
                      </pic:spPr>
                    </pic:pic>
                  </a:graphicData>
                </a:graphic>
              </wp:inline>
            </w:drawing>
          </w:r>
        </w:del>
      </w:moveTo>
      <w:moveToRangeEnd w:id="8573"/>
      <w:r w:rsidRPr="009E273C">
        <w:rPr>
          <w:rFonts w:ascii="Times New Roman" w:hAnsi="Times New Roman" w:cs="Times New Roman"/>
        </w:rPr>
        <w:t xml:space="preserve">h bee pollinators while they are on flowers and will lack PC cells contributing to this function in either selfing or outcrossing species. </w:t>
      </w:r>
    </w:p>
    <w:p w14:paraId="5824E6D1" w14:textId="02D49B16" w:rsidR="00A76882" w:rsidRPr="009E273C" w:rsidRDefault="00A76882" w:rsidP="00A76882">
      <w:pPr>
        <w:pStyle w:val="ListParagraph"/>
        <w:numPr>
          <w:ilvl w:val="0"/>
          <w:numId w:val="1"/>
        </w:numPr>
        <w:spacing w:line="480" w:lineRule="auto"/>
        <w:jc w:val="both"/>
        <w:rPr>
          <w:rFonts w:ascii="Times New Roman" w:hAnsi="Times New Roman" w:cs="Times New Roman"/>
        </w:rPr>
      </w:pPr>
      <w:r w:rsidRPr="009E273C">
        <w:rPr>
          <w:rFonts w:ascii="Times New Roman" w:hAnsi="Times New Roman" w:cs="Times New Roman"/>
        </w:rPr>
        <w:t>Region 2: Pollinators tactically interact with region 2</w:t>
      </w:r>
      <w:r w:rsidR="00D528D4">
        <w:rPr>
          <w:rFonts w:ascii="Times New Roman" w:hAnsi="Times New Roman" w:cs="Times New Roman"/>
        </w:rPr>
        <w:t>,</w:t>
      </w:r>
      <w:r w:rsidRPr="009E273C">
        <w:rPr>
          <w:rFonts w:ascii="Times New Roman" w:hAnsi="Times New Roman" w:cs="Times New Roman"/>
        </w:rPr>
        <w:t xml:space="preserve"> and this region is predicted to have PC cells in outcrossing species, but diminished PC cells in selfers. </w:t>
      </w:r>
    </w:p>
    <w:p w14:paraId="1AB7B532" w14:textId="77777777" w:rsidR="00A76882" w:rsidRPr="009E273C" w:rsidRDefault="00A76882" w:rsidP="00A76882">
      <w:pPr>
        <w:pStyle w:val="ListParagraph"/>
        <w:numPr>
          <w:ilvl w:val="0"/>
          <w:numId w:val="1"/>
        </w:numPr>
        <w:spacing w:line="480" w:lineRule="auto"/>
        <w:jc w:val="both"/>
        <w:rPr>
          <w:rFonts w:ascii="Times New Roman" w:hAnsi="Times New Roman" w:cs="Times New Roman"/>
        </w:rPr>
      </w:pPr>
      <w:r w:rsidRPr="009E273C">
        <w:rPr>
          <w:rFonts w:ascii="Times New Roman" w:hAnsi="Times New Roman" w:cs="Times New Roman"/>
        </w:rPr>
        <w:t xml:space="preserve">Region 3: Bees land on and grip the surface of region 3 while visiting </w:t>
      </w:r>
      <w:r w:rsidRPr="009E273C">
        <w:rPr>
          <w:rFonts w:ascii="Times New Roman" w:hAnsi="Times New Roman" w:cs="Times New Roman"/>
          <w:i/>
          <w:iCs/>
        </w:rPr>
        <w:t>Collinsia</w:t>
      </w:r>
      <w:r w:rsidRPr="009E273C">
        <w:rPr>
          <w:rFonts w:ascii="Times New Roman" w:hAnsi="Times New Roman" w:cs="Times New Roman"/>
        </w:rPr>
        <w:t xml:space="preserve"> flowers. Thus, we expect outcrossers to have greater PC cells expression in region 3 than the selfers. </w:t>
      </w:r>
    </w:p>
    <w:p w14:paraId="21416E40" w14:textId="77777777" w:rsidR="00D31C46" w:rsidRDefault="00A76882" w:rsidP="00A76882">
      <w:pPr>
        <w:pStyle w:val="ListParagraph"/>
        <w:numPr>
          <w:ilvl w:val="0"/>
          <w:numId w:val="1"/>
        </w:numPr>
        <w:spacing w:line="480" w:lineRule="auto"/>
        <w:jc w:val="both"/>
        <w:rPr>
          <w:ins w:id="8576" w:author="Grant, Alannie-Grace Gabrielle" w:date="2021-05-16T21:26:00Z"/>
          <w:rFonts w:ascii="Times New Roman" w:hAnsi="Times New Roman" w:cs="Times New Roman"/>
        </w:rPr>
      </w:pPr>
      <w:r w:rsidRPr="009E273C">
        <w:rPr>
          <w:rFonts w:ascii="Times New Roman" w:hAnsi="Times New Roman" w:cs="Times New Roman"/>
        </w:rPr>
        <w:t xml:space="preserve">Region 4: Bees have no observed physical interaction with region 4. Thus, this region will likely contain few PC cells that are involved in grip of flowers in both outcrossers and selfers. </w:t>
      </w:r>
    </w:p>
    <w:p w14:paraId="14AF0DC4" w14:textId="45DF4406" w:rsidR="00A76882" w:rsidRDefault="00D31C46" w:rsidP="00D31C46">
      <w:pPr>
        <w:pStyle w:val="ListParagraph"/>
        <w:spacing w:line="480" w:lineRule="auto"/>
        <w:jc w:val="both"/>
        <w:rPr>
          <w:ins w:id="8577" w:author="Grant, Alannie-Grace Gabrielle" w:date="2021-05-16T21:26:00Z"/>
          <w:rFonts w:ascii="Times New Roman" w:hAnsi="Times New Roman" w:cs="Times New Roman"/>
        </w:rPr>
        <w:pPrChange w:id="8578" w:author="Grant, Alannie-Grace Gabrielle" w:date="2021-05-16T21:27:00Z">
          <w:pPr>
            <w:pStyle w:val="ListParagraph"/>
            <w:numPr>
              <w:numId w:val="1"/>
            </w:numPr>
            <w:spacing w:line="480" w:lineRule="auto"/>
            <w:ind w:hanging="360"/>
            <w:jc w:val="both"/>
          </w:pPr>
        </w:pPrChange>
      </w:pPr>
      <w:ins w:id="8579" w:author="Grant, Alannie-Grace Gabrielle" w:date="2021-05-16T21:26:00Z">
        <w:r w:rsidRPr="001206BD">
          <w:rPr>
            <w:noProof/>
          </w:rPr>
          <w:lastRenderedPageBreak/>
          <w:drawing>
            <wp:inline distT="0" distB="0" distL="0" distR="0" wp14:anchorId="7E46CD46" wp14:editId="7D3DFA13">
              <wp:extent cx="5486400" cy="3211830"/>
              <wp:effectExtent l="0" t="0" r="0" b="762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0"/>
                      <a:stretch>
                        <a:fillRect/>
                      </a:stretch>
                    </pic:blipFill>
                    <pic:spPr>
                      <a:xfrm>
                        <a:off x="0" y="0"/>
                        <a:ext cx="5486400" cy="3211830"/>
                      </a:xfrm>
                      <a:prstGeom prst="rect">
                        <a:avLst/>
                      </a:prstGeom>
                    </pic:spPr>
                  </pic:pic>
                </a:graphicData>
              </a:graphic>
            </wp:inline>
          </w:drawing>
        </w:r>
      </w:ins>
    </w:p>
    <w:p w14:paraId="16974FDB" w14:textId="77777777" w:rsidR="00D31C46" w:rsidRPr="00D31C46" w:rsidRDefault="00D31C46" w:rsidP="00D31C46">
      <w:pPr>
        <w:pStyle w:val="Caption"/>
        <w:rPr>
          <w:ins w:id="8580" w:author="Grant, Alannie-Grace Gabrielle" w:date="2021-05-16T21:26:00Z"/>
          <w:i w:val="0"/>
          <w:iCs w:val="0"/>
          <w:rPrChange w:id="8581" w:author="Grant, Alannie-Grace Gabrielle" w:date="2021-05-16T21:26:00Z">
            <w:rPr>
              <w:ins w:id="8582" w:author="Grant, Alannie-Grace Gabrielle" w:date="2021-05-16T21:26:00Z"/>
            </w:rPr>
          </w:rPrChange>
        </w:rPr>
        <w:pPrChange w:id="8583" w:author="Grant, Alannie-Grace Gabrielle" w:date="2021-05-16T21:26:00Z">
          <w:pPr>
            <w:pStyle w:val="Caption"/>
            <w:numPr>
              <w:numId w:val="1"/>
            </w:numPr>
            <w:ind w:left="720" w:hanging="360"/>
          </w:pPr>
        </w:pPrChange>
      </w:pPr>
      <w:bookmarkStart w:id="8584" w:name="_Toc72097011"/>
      <w:ins w:id="8585" w:author="Grant, Alannie-Grace Gabrielle" w:date="2021-05-16T21:26:00Z">
        <w:r w:rsidRPr="00D31C46">
          <w:rPr>
            <w:i w:val="0"/>
            <w:iCs w:val="0"/>
            <w:rPrChange w:id="8586" w:author="Grant, Alannie-Grace Gabrielle" w:date="2021-05-16T21:26:00Z">
              <w:rPr/>
            </w:rPrChange>
          </w:rPr>
          <w:t>Figure 3.</w:t>
        </w:r>
        <w:r w:rsidRPr="00D31C46">
          <w:rPr>
            <w:bCs/>
            <w:i w:val="0"/>
            <w:iCs w:val="0"/>
            <w:rPrChange w:id="8587" w:author="Grant, Alannie-Grace Gabrielle" w:date="2021-05-16T21:26:00Z">
              <w:rPr>
                <w:bCs/>
              </w:rPr>
            </w:rPrChange>
          </w:rPr>
          <w:fldChar w:fldCharType="begin"/>
        </w:r>
        <w:r w:rsidRPr="00D31C46">
          <w:rPr>
            <w:bCs/>
            <w:i w:val="0"/>
            <w:iCs w:val="0"/>
            <w:rPrChange w:id="8588" w:author="Grant, Alannie-Grace Gabrielle" w:date="2021-05-16T21:26:00Z">
              <w:rPr>
                <w:bCs/>
              </w:rPr>
            </w:rPrChange>
          </w:rPr>
          <w:instrText xml:space="preserve"> SEQ Figure \* ARABIC \r 1 </w:instrText>
        </w:r>
        <w:r w:rsidRPr="00D31C46">
          <w:rPr>
            <w:bCs/>
            <w:i w:val="0"/>
            <w:iCs w:val="0"/>
            <w:rPrChange w:id="8589" w:author="Grant, Alannie-Grace Gabrielle" w:date="2021-05-16T21:26:00Z">
              <w:rPr>
                <w:bCs/>
              </w:rPr>
            </w:rPrChange>
          </w:rPr>
          <w:fldChar w:fldCharType="separate"/>
        </w:r>
        <w:r w:rsidRPr="00D31C46">
          <w:rPr>
            <w:bCs/>
            <w:i w:val="0"/>
            <w:iCs w:val="0"/>
            <w:noProof/>
            <w:rPrChange w:id="8590" w:author="Grant, Alannie-Grace Gabrielle" w:date="2021-05-16T21:26:00Z">
              <w:rPr>
                <w:bCs/>
                <w:noProof/>
              </w:rPr>
            </w:rPrChange>
          </w:rPr>
          <w:t>1</w:t>
        </w:r>
        <w:r w:rsidRPr="00D31C46">
          <w:rPr>
            <w:bCs/>
            <w:i w:val="0"/>
            <w:iCs w:val="0"/>
            <w:rPrChange w:id="8591" w:author="Grant, Alannie-Grace Gabrielle" w:date="2021-05-16T21:26:00Z">
              <w:rPr>
                <w:bCs/>
              </w:rPr>
            </w:rPrChange>
          </w:rPr>
          <w:fldChar w:fldCharType="end"/>
        </w:r>
        <w:r w:rsidRPr="00D31C46">
          <w:rPr>
            <w:i w:val="0"/>
            <w:iCs w:val="0"/>
            <w:rPrChange w:id="8592" w:author="Grant, Alannie-Grace Gabrielle" w:date="2021-05-16T21:26:00Z">
              <w:rPr/>
            </w:rPrChange>
          </w:rPr>
          <w:t xml:space="preserve"> </w:t>
        </w:r>
        <w:r w:rsidRPr="002C3F3B">
          <w:rPr>
            <w:rPrChange w:id="8593" w:author="Grant, Alannie-Grace Gabrielle" w:date="2021-05-16T22:40:00Z">
              <w:rPr/>
            </w:rPrChange>
          </w:rPr>
          <w:t>Collinsia</w:t>
        </w:r>
        <w:r w:rsidRPr="00D31C46">
          <w:rPr>
            <w:i w:val="0"/>
            <w:iCs w:val="0"/>
            <w:rPrChange w:id="8594" w:author="Grant, Alannie-Grace Gabrielle" w:date="2021-05-16T21:26:00Z">
              <w:rPr/>
            </w:rPrChange>
          </w:rPr>
          <w:t xml:space="preserve"> morphology and petal regions. A) Bee foraging on a </w:t>
        </w:r>
        <w:r w:rsidRPr="002C3F3B">
          <w:rPr>
            <w:rPrChange w:id="8595" w:author="Grant, Alannie-Grace Gabrielle" w:date="2021-05-16T22:41:00Z">
              <w:rPr/>
            </w:rPrChange>
          </w:rPr>
          <w:t>Collinsia</w:t>
        </w:r>
        <w:r w:rsidRPr="00D31C46">
          <w:rPr>
            <w:i w:val="0"/>
            <w:iCs w:val="0"/>
            <w:rPrChange w:id="8596" w:author="Grant, Alannie-Grace Gabrielle" w:date="2021-05-16T21:26:00Z">
              <w:rPr/>
            </w:rPrChange>
          </w:rPr>
          <w:t xml:space="preserve"> flower. Bee claw position represents foraging position. B) Petal Regions</w:t>
        </w:r>
        <w:bookmarkEnd w:id="8584"/>
      </w:ins>
    </w:p>
    <w:p w14:paraId="6818B2FC" w14:textId="662F5F72" w:rsidR="00D31C46" w:rsidRDefault="00D31C46" w:rsidP="00D31C46">
      <w:pPr>
        <w:pStyle w:val="ListParagraph"/>
        <w:spacing w:line="480" w:lineRule="auto"/>
        <w:jc w:val="both"/>
        <w:rPr>
          <w:ins w:id="8597" w:author="Grant, Alannie-Grace Gabrielle" w:date="2021-05-16T21:27:00Z"/>
          <w:rFonts w:ascii="Times New Roman" w:hAnsi="Times New Roman" w:cs="Times New Roman"/>
        </w:rPr>
      </w:pPr>
    </w:p>
    <w:p w14:paraId="426D7C38" w14:textId="7D434815" w:rsidR="00D31C46" w:rsidRDefault="00D31C46" w:rsidP="00D31C46">
      <w:pPr>
        <w:pStyle w:val="ListParagraph"/>
        <w:spacing w:line="480" w:lineRule="auto"/>
        <w:jc w:val="both"/>
        <w:rPr>
          <w:ins w:id="8598" w:author="Grant, Alannie-Grace Gabrielle" w:date="2021-05-16T21:27:00Z"/>
          <w:rFonts w:ascii="Times New Roman" w:hAnsi="Times New Roman" w:cs="Times New Roman"/>
        </w:rPr>
      </w:pPr>
    </w:p>
    <w:p w14:paraId="1931425F" w14:textId="5F720D84" w:rsidR="00D31C46" w:rsidRDefault="00D31C46" w:rsidP="00D31C46">
      <w:pPr>
        <w:pStyle w:val="ListParagraph"/>
        <w:spacing w:line="480" w:lineRule="auto"/>
        <w:jc w:val="both"/>
        <w:rPr>
          <w:ins w:id="8599" w:author="Grant, Alannie-Grace Gabrielle" w:date="2021-05-16T21:27:00Z"/>
          <w:rFonts w:ascii="Times New Roman" w:hAnsi="Times New Roman" w:cs="Times New Roman"/>
        </w:rPr>
      </w:pPr>
    </w:p>
    <w:p w14:paraId="357D758B" w14:textId="434B71F4" w:rsidR="00D31C46" w:rsidRDefault="00D31C46" w:rsidP="00D31C46">
      <w:pPr>
        <w:pStyle w:val="ListParagraph"/>
        <w:spacing w:line="480" w:lineRule="auto"/>
        <w:jc w:val="both"/>
        <w:rPr>
          <w:ins w:id="8600" w:author="Grant, Alannie-Grace Gabrielle" w:date="2021-05-16T21:27:00Z"/>
          <w:rFonts w:ascii="Times New Roman" w:hAnsi="Times New Roman" w:cs="Times New Roman"/>
        </w:rPr>
      </w:pPr>
    </w:p>
    <w:p w14:paraId="405F7229" w14:textId="01996A9C" w:rsidR="00D31C46" w:rsidRDefault="00D31C46" w:rsidP="00D31C46">
      <w:pPr>
        <w:pStyle w:val="ListParagraph"/>
        <w:spacing w:line="480" w:lineRule="auto"/>
        <w:jc w:val="both"/>
        <w:rPr>
          <w:ins w:id="8601" w:author="Grant, Alannie-Grace Gabrielle" w:date="2021-05-16T21:27:00Z"/>
          <w:rFonts w:ascii="Times New Roman" w:hAnsi="Times New Roman" w:cs="Times New Roman"/>
        </w:rPr>
      </w:pPr>
    </w:p>
    <w:p w14:paraId="759B9BEA" w14:textId="388885FC" w:rsidR="00D31C46" w:rsidRDefault="00D31C46" w:rsidP="00D31C46">
      <w:pPr>
        <w:pStyle w:val="ListParagraph"/>
        <w:spacing w:line="480" w:lineRule="auto"/>
        <w:jc w:val="both"/>
        <w:rPr>
          <w:ins w:id="8602" w:author="Grant, Alannie-Grace Gabrielle" w:date="2021-05-16T21:27:00Z"/>
          <w:rFonts w:ascii="Times New Roman" w:hAnsi="Times New Roman" w:cs="Times New Roman"/>
        </w:rPr>
      </w:pPr>
    </w:p>
    <w:p w14:paraId="6888F221" w14:textId="1F97E5AD" w:rsidR="00D31C46" w:rsidRDefault="00D31C46" w:rsidP="00D31C46">
      <w:pPr>
        <w:pStyle w:val="ListParagraph"/>
        <w:spacing w:line="480" w:lineRule="auto"/>
        <w:jc w:val="both"/>
        <w:rPr>
          <w:ins w:id="8603" w:author="Grant, Alannie-Grace Gabrielle" w:date="2021-05-16T21:27:00Z"/>
          <w:rFonts w:ascii="Times New Roman" w:hAnsi="Times New Roman" w:cs="Times New Roman"/>
        </w:rPr>
      </w:pPr>
    </w:p>
    <w:p w14:paraId="2152D2F9" w14:textId="644C0EAE" w:rsidR="00D31C46" w:rsidRDefault="00D31C46" w:rsidP="00D31C46">
      <w:pPr>
        <w:pStyle w:val="ListParagraph"/>
        <w:spacing w:line="480" w:lineRule="auto"/>
        <w:jc w:val="both"/>
        <w:rPr>
          <w:ins w:id="8604" w:author="Grant, Alannie-Grace Gabrielle" w:date="2021-05-16T21:27:00Z"/>
          <w:rFonts w:ascii="Times New Roman" w:hAnsi="Times New Roman" w:cs="Times New Roman"/>
        </w:rPr>
      </w:pPr>
    </w:p>
    <w:p w14:paraId="54DC260A" w14:textId="04C8C18D" w:rsidR="00D31C46" w:rsidRDefault="00D31C46" w:rsidP="00D31C46">
      <w:pPr>
        <w:pStyle w:val="ListParagraph"/>
        <w:spacing w:line="480" w:lineRule="auto"/>
        <w:jc w:val="both"/>
        <w:rPr>
          <w:ins w:id="8605" w:author="Grant, Alannie-Grace Gabrielle" w:date="2021-05-16T21:27:00Z"/>
          <w:rFonts w:ascii="Times New Roman" w:hAnsi="Times New Roman" w:cs="Times New Roman"/>
        </w:rPr>
      </w:pPr>
    </w:p>
    <w:p w14:paraId="24B5E8A2" w14:textId="3E05E390" w:rsidR="00D31C46" w:rsidRDefault="00D31C46" w:rsidP="00D31C46">
      <w:pPr>
        <w:pStyle w:val="ListParagraph"/>
        <w:spacing w:line="480" w:lineRule="auto"/>
        <w:jc w:val="both"/>
        <w:rPr>
          <w:ins w:id="8606" w:author="Grant, Alannie-Grace Gabrielle" w:date="2021-05-16T21:27:00Z"/>
          <w:rFonts w:ascii="Times New Roman" w:hAnsi="Times New Roman" w:cs="Times New Roman"/>
        </w:rPr>
      </w:pPr>
    </w:p>
    <w:p w14:paraId="02F7DB31" w14:textId="0C8A997A" w:rsidR="00D31C46" w:rsidRDefault="00D31C46" w:rsidP="00D31C46">
      <w:pPr>
        <w:pStyle w:val="ListParagraph"/>
        <w:spacing w:line="480" w:lineRule="auto"/>
        <w:jc w:val="both"/>
        <w:rPr>
          <w:ins w:id="8607" w:author="Grant, Alannie-Grace Gabrielle" w:date="2021-05-16T21:27:00Z"/>
          <w:rFonts w:ascii="Times New Roman" w:hAnsi="Times New Roman" w:cs="Times New Roman"/>
        </w:rPr>
      </w:pPr>
    </w:p>
    <w:p w14:paraId="3C2E88A1" w14:textId="77777777" w:rsidR="00D31C46" w:rsidRDefault="00D31C46" w:rsidP="00D31C46">
      <w:pPr>
        <w:pStyle w:val="ListParagraph"/>
        <w:spacing w:line="480" w:lineRule="auto"/>
        <w:jc w:val="both"/>
        <w:rPr>
          <w:rFonts w:ascii="Times New Roman" w:hAnsi="Times New Roman" w:cs="Times New Roman"/>
        </w:rPr>
        <w:pPrChange w:id="8608" w:author="Grant, Alannie-Grace Gabrielle" w:date="2021-05-16T21:26:00Z">
          <w:pPr>
            <w:pStyle w:val="ListParagraph"/>
            <w:numPr>
              <w:numId w:val="1"/>
            </w:numPr>
            <w:spacing w:line="480" w:lineRule="auto"/>
            <w:ind w:hanging="360"/>
            <w:jc w:val="both"/>
          </w:pPr>
        </w:pPrChange>
      </w:pPr>
    </w:p>
    <w:p w14:paraId="661A6AE5" w14:textId="0416563D" w:rsidR="00FE3B3C" w:rsidRDefault="009F6281" w:rsidP="006F1B02">
      <w:pPr>
        <w:pStyle w:val="Heading2"/>
      </w:pPr>
      <w:bookmarkStart w:id="8609" w:name="_Toc72096810"/>
      <w:r w:rsidRPr="009E273C">
        <w:lastRenderedPageBreak/>
        <w:t>Methods</w:t>
      </w:r>
      <w:bookmarkEnd w:id="8609"/>
    </w:p>
    <w:p w14:paraId="67F711D0" w14:textId="55403D19" w:rsidR="009F6281" w:rsidRPr="0029183F" w:rsidRDefault="00D97513" w:rsidP="0029183F">
      <w:pPr>
        <w:pStyle w:val="Heading3"/>
        <w:rPr>
          <w:rStyle w:val="SubtleEmphasis"/>
          <w:rFonts w:ascii="Times New Roman" w:hAnsi="Times New Roman"/>
          <w:i w:val="0"/>
          <w:iCs w:val="0"/>
          <w:color w:val="auto"/>
        </w:rPr>
      </w:pPr>
      <w:bookmarkStart w:id="8610" w:name="_Toc72096811"/>
      <w:r w:rsidRPr="0029183F">
        <w:rPr>
          <w:rStyle w:val="SubtleEmphasis"/>
          <w:rFonts w:ascii="Times New Roman" w:hAnsi="Times New Roman"/>
          <w:i w:val="0"/>
          <w:iCs w:val="0"/>
          <w:color w:val="auto"/>
        </w:rPr>
        <w:t>Study system</w:t>
      </w:r>
      <w:bookmarkEnd w:id="8610"/>
    </w:p>
    <w:p w14:paraId="560540BC" w14:textId="77777777" w:rsidR="007100A1" w:rsidRPr="009E273C" w:rsidRDefault="007100A1" w:rsidP="007100A1">
      <w:r w:rsidRPr="009E273C">
        <w:t xml:space="preserve">The genus </w:t>
      </w:r>
      <w:r w:rsidRPr="009E273C">
        <w:rPr>
          <w:i/>
        </w:rPr>
        <w:t>Collinsia</w:t>
      </w:r>
      <w:r w:rsidRPr="009E273C">
        <w:t xml:space="preserve"> contains 26 winter annual species </w:t>
      </w:r>
      <w:r w:rsidRPr="009E273C">
        <w:fldChar w:fldCharType="begin"/>
      </w:r>
      <w:r w:rsidRPr="009E273C">
        <w:instrText xml:space="preserve"> ADDIN EN.CITE &lt;EndNote&gt;&lt;Cite&gt;&lt;Author&gt;Baldwin&lt;/Author&gt;&lt;Year&gt;2011&lt;/Year&gt;&lt;RecNum&gt;18&lt;/RecNum&gt;&lt;DisplayText&gt;(Baldwin et al. 2011)&lt;/DisplayText&gt;&lt;record&gt;&lt;rec-number&gt;18&lt;/rec-number&gt;&lt;foreign-keys&gt;&lt;key app="EN" db-id="dfewfp5vbxsazpewsfs5z0rrzwfwev002des" timestamp="1519225227"&gt;18&lt;/key&gt;&lt;/foreign-keys&gt;&lt;ref-type name="Journal Article"&gt;17&lt;/ref-type&gt;&lt;contributors&gt;&lt;authors&gt;&lt;author&gt;Baldwin, Bruce G.&lt;/author&gt;&lt;author&gt;Kalisz, Susan&lt;/author&gt;&lt;author&gt;Armbruster, W. Scott&lt;/author&gt;&lt;/authors&gt;&lt;/contributors&gt;&lt;titles&gt;&lt;title&gt;Phylogenetic perspectives on diversification, biogeography, and floral evolution of Collinsia and Tonella (Plantaginaceae)&lt;/title&gt;&lt;secondary-title&gt;American Journal of Botany&lt;/secondary-title&gt;&lt;short-title&gt;Phylogenetic perspectives on diversification, biogeography, and floral evolution of Collinsia and Tonella (Plantaginaceae)&lt;/short-title&gt;&lt;/titles&gt;&lt;periodical&gt;&lt;full-title&gt;American Journal of Botany&lt;/full-title&gt;&lt;/periodical&gt;&lt;pages&gt;731-753&lt;/pages&gt;&lt;volume&gt;98&lt;/volume&gt;&lt;number&gt;4&lt;/number&gt;&lt;dates&gt;&lt;year&gt;2011&lt;/year&gt;&lt;pub-dates&gt;&lt;date&gt;April 1, 2011&lt;/date&gt;&lt;/pub-dates&gt;&lt;/dates&gt;&lt;isbn&gt;0002-9122&lt;/isbn&gt;&lt;urls&gt;&lt;related-urls&gt;&lt;url&gt;http://www.amjbot.org/content/98/4/731.abstract&lt;/url&gt;&lt;/related-urls&gt;&lt;/urls&gt;&lt;electronic-resource-num&gt;10.3732/ajb.1000346&lt;/electronic-resource-num&gt;&lt;/record&gt;&lt;/Cite&gt;&lt;/EndNote&gt;</w:instrText>
      </w:r>
      <w:r w:rsidRPr="009E273C">
        <w:fldChar w:fldCharType="separate"/>
      </w:r>
      <w:r w:rsidRPr="009E273C">
        <w:rPr>
          <w:noProof/>
        </w:rPr>
        <w:t>(Baldwin et al. 2011)</w:t>
      </w:r>
      <w:r w:rsidRPr="009E273C">
        <w:fldChar w:fldCharType="end"/>
      </w:r>
      <w:r w:rsidRPr="009E273C">
        <w:t xml:space="preserve">.  All </w:t>
      </w:r>
      <w:r w:rsidRPr="009E273C">
        <w:rPr>
          <w:i/>
        </w:rPr>
        <w:t>Collinsia</w:t>
      </w:r>
      <w:r w:rsidRPr="009E273C">
        <w:t xml:space="preserve"> flowers are bilaterally symmetrical, and are primarily pollinated by generalist and specialist bee species </w:t>
      </w:r>
      <w:r w:rsidRPr="009E273C">
        <w:fldChar w:fldCharType="begin"/>
      </w:r>
      <w:r w:rsidRPr="009E273C">
        <w:instrText xml:space="preserve"> ADDIN EN.CITE &lt;EndNote&gt;&lt;Cite&gt;&lt;Author&gt;Armbruster&lt;/Author&gt;&lt;Year&gt;1980&lt;/Year&gt;&lt;RecNum&gt;305&lt;/RecNum&gt;&lt;DisplayText&gt;(Rust and Clement 1977; Armbruster 1980)&lt;/DisplayText&gt;&lt;record&gt;&lt;rec-number&gt;305&lt;/rec-number&gt;&lt;foreign-keys&gt;&lt;key app="EN" db-id="dfewfp5vbxsazpewsfs5z0rrzwfwev002des" timestamp="1543082606"&gt;305&lt;/key&gt;&lt;/foreign-keys&gt;&lt;ref-type name="Journal Article"&gt;17&lt;/ref-type&gt;&lt;contributors&gt;&lt;authors&gt;&lt;author&gt;Armbruster, WS&lt;/author&gt;&lt;/authors&gt;&lt;/contributors&gt;&lt;titles&gt;&lt;title&gt;Pollination relationships between four sympatric species of Collinsia (Scrophulariaceae)&lt;/title&gt;&lt;secondary-title&gt;Bot. Soc. Amer. Misc. Ser. Publ&lt;/secondary-title&gt;&lt;/titles&gt;&lt;periodical&gt;&lt;full-title&gt;Bot. Soc. Amer. Misc. Ser. Publ&lt;/full-title&gt;&lt;/periodical&gt;&lt;volume&gt;158&lt;/volume&gt;&lt;number&gt;8&lt;/number&gt;&lt;dates&gt;&lt;year&gt;1980&lt;/year&gt;&lt;/dates&gt;&lt;urls&gt;&lt;/urls&gt;&lt;/record&gt;&lt;/Cite&gt;&lt;Cite&gt;&lt;Author&gt;Rust&lt;/Author&gt;&lt;Year&gt;1977&lt;/Year&gt;&lt;RecNum&gt;306&lt;/RecNum&gt;&lt;record&gt;&lt;rec-number&gt;306&lt;/rec-number&gt;&lt;foreign-keys&gt;&lt;key app="EN" db-id="dfewfp5vbxsazpewsfs5z0rrzwfwev002des" timestamp="1543082622"&gt;306&lt;/key&gt;&lt;/foreign-keys&gt;&lt;ref-type name="Journal Article"&gt;17&lt;/ref-type&gt;&lt;contributors&gt;&lt;authors&gt;&lt;author&gt;Rust, Richard W&lt;/author&gt;&lt;author&gt;Clement, Stephen L&lt;/author&gt;&lt;/authors&gt;&lt;/contributors&gt;&lt;titles&gt;&lt;title&gt;Entomophilous pollination of the self-compatible species Collinsia sparsiflora Fisher and Meyer&lt;/title&gt;&lt;secondary-title&gt;Journal of the Kansas Entomological Society&lt;/secondary-title&gt;&lt;/titles&gt;&lt;periodical&gt;&lt;full-title&gt;Journal of the Kansas Entomological Society&lt;/full-title&gt;&lt;/periodical&gt;&lt;pages&gt;37-48&lt;/pages&gt;&lt;dates&gt;&lt;year&gt;1977&lt;/year&gt;&lt;/dates&gt;&lt;isbn&gt;0022-8567&lt;/isbn&gt;&lt;urls&gt;&lt;/urls&gt;&lt;/record&gt;&lt;/Cite&gt;&lt;/EndNote&gt;</w:instrText>
      </w:r>
      <w:r w:rsidRPr="009E273C">
        <w:fldChar w:fldCharType="separate"/>
      </w:r>
      <w:r w:rsidRPr="009E273C">
        <w:rPr>
          <w:noProof/>
        </w:rPr>
        <w:t>(Rust and Clement 1977; Armbruster 1980)</w:t>
      </w:r>
      <w:r w:rsidRPr="009E273C">
        <w:fldChar w:fldCharType="end"/>
      </w:r>
      <w:r w:rsidRPr="009E273C">
        <w:t xml:space="preserve"> that open the folded keel petal and access floral rewards (Westerkamp 1996). </w:t>
      </w:r>
      <w:r w:rsidRPr="009E273C">
        <w:rPr>
          <w:i/>
          <w:iCs/>
        </w:rPr>
        <w:t>Collinsia</w:t>
      </w:r>
      <w:r w:rsidRPr="009E273C">
        <w:t xml:space="preserve"> species exhibit a wide range of flower sizes </w:t>
      </w:r>
      <w:r w:rsidRPr="009E273C">
        <w:fldChar w:fldCharType="begin">
          <w:fldData xml:space="preserve">PEVuZE5vdGU+PENpdGU+PEF1dGhvcj5CYWxkd2luPC9BdXRob3I+PFllYXI+MjAxMTwvWWVhcj48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</w:fldData>
        </w:fldChar>
      </w:r>
      <w:r w:rsidRPr="009E273C">
        <w:instrText xml:space="preserve"> ADDIN EN.CITE </w:instrText>
      </w:r>
      <w:r w:rsidRPr="009E273C">
        <w:fldChar w:fldCharType="begin">
          <w:fldData xml:space="preserve">PEVuZE5vdGU+PENpdGU+PEF1dGhvcj5CYWxkd2luPC9BdXRob3I+PFllYXI+MjAxMTwvWWVhcj48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</w:fldData>
        </w:fldChar>
      </w:r>
      <w:r w:rsidRPr="009E273C">
        <w:instrText xml:space="preserve"> ADDIN EN.CITE.DATA </w:instrText>
      </w:r>
      <w:r w:rsidRPr="009E273C">
        <w:fldChar w:fldCharType="end"/>
      </w:r>
      <w:r w:rsidRPr="009E273C">
        <w:fldChar w:fldCharType="separate"/>
      </w:r>
      <w:r w:rsidRPr="009E273C">
        <w:rPr>
          <w:noProof/>
        </w:rPr>
        <w:t>(Armbruster et al. 2002; Baldwin et al. 2011)</w:t>
      </w:r>
      <w:r w:rsidRPr="009E273C">
        <w:fldChar w:fldCharType="end"/>
      </w:r>
      <w:r w:rsidRPr="009E273C">
        <w:t xml:space="preserve"> and selfing rates ranging from highly-selfing, to mixed mating, and to highly outcrossing </w:t>
      </w:r>
      <w:r w:rsidRPr="009E273C">
        <w:fldChar w:fldCharType="begin">
          <w:fldData xml:space="preserve">PEVuZE5vdGU+PENpdGU+PEF1dGhvcj5DaGFybGVzd29ydGg8L0F1dGhvcj48WWVhcj4xOTk1PC9Z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</w:fldData>
        </w:fldChar>
      </w:r>
      <w:r w:rsidRPr="009E273C">
        <w:instrText xml:space="preserve"> ADDIN EN.CITE </w:instrText>
      </w:r>
      <w:r w:rsidRPr="009E273C">
        <w:fldChar w:fldCharType="begin">
          <w:fldData xml:space="preserve">PEVuZE5vdGU+PENpdGU+PEF1dGhvcj5DaGFybGVzd29ydGg8L0F1dGhvcj48WWVhcj4xOTk1PC9Z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</w:fldData>
        </w:fldChar>
      </w:r>
      <w:r w:rsidRPr="009E273C">
        <w:instrText xml:space="preserve"> ADDIN EN.CITE.DATA </w:instrText>
      </w:r>
      <w:r w:rsidRPr="009E273C">
        <w:fldChar w:fldCharType="end"/>
      </w:r>
      <w:r w:rsidRPr="009E273C">
        <w:fldChar w:fldCharType="separate"/>
      </w:r>
      <w:r w:rsidRPr="009E273C">
        <w:rPr>
          <w:noProof/>
        </w:rPr>
        <w:t>(Kalisz et al. 2004; Kalisz et al. 2012)</w:t>
      </w:r>
      <w:r w:rsidRPr="009E273C">
        <w:fldChar w:fldCharType="end"/>
      </w:r>
      <w:r w:rsidRPr="009E273C">
        <w:t xml:space="preserve">. The genus contains multiple sister species pairs in which one species is more highly selfing and the other that is more outcrossing </w:t>
      </w:r>
      <w:r w:rsidRPr="009E273C">
        <w:fldChar w:fldCharType="begin"/>
      </w:r>
      <w:r w:rsidRPr="009E273C">
        <w:instrText xml:space="preserve"> ADDIN EN.CITE &lt;EndNote&gt;&lt;Cite&gt;&lt;Author&gt;Kalisz&lt;/Author&gt;&lt;Year&gt;2012&lt;/Year&gt;&lt;RecNum&gt;98&lt;/RecNum&gt;&lt;DisplayText&gt;(Kalisz et al. 2012)&lt;/DisplayText&gt;&lt;record&gt;&lt;rec-number&gt;98&lt;/rec-number&gt;&lt;foreign-keys&gt;&lt;key app="EN" db-id="dfewfp5vbxsazpewsfs5z0rrzwfwev002des" timestamp="1519225228"&gt;98&lt;/key&gt;&lt;/foreign-keys&gt;&lt;ref-type name="Journal Article"&gt;17&lt;/ref-type&gt;&lt;contributors&gt;&lt;authors&gt;&lt;author&gt;Kalisz, Susan&lt;/author&gt;&lt;author&gt;Randle, April&lt;/author&gt;&lt;author&gt;Chaiffetz, David&lt;/author&gt;&lt;author&gt;Faigeles, Melisa&lt;/author&gt;&lt;author&gt;Butera, Aileen&lt;/author&gt;&lt;author&gt;Beight, Craig&lt;/author&gt;&lt;/authors&gt;&lt;/contributors&gt;&lt;titles&gt;&lt;title&gt;Dichogamy correlates with outcrossing rate and defines the selfing syndrome in the mixed-mating genus Collinsia&lt;/title&gt;&lt;secondary-title&gt;Annals of Botany&lt;/secondary-title&gt;&lt;short-title&gt;Dichogamy correlates with outcrossing rate and defines the selfing syndrome in the mixed-mating genus Collinsia&lt;/short-title&gt;&lt;/titles&gt;&lt;periodical&gt;&lt;full-title&gt;Annals of botany&lt;/full-title&gt;&lt;/periodical&gt;&lt;pages&gt;571-582&lt;/pages&gt;&lt;volume&gt;109&lt;/volume&gt;&lt;number&gt;3&lt;/number&gt;&lt;dates&gt;&lt;year&gt;2012&lt;/year&gt;&lt;pub-dates&gt;&lt;date&gt;10/06 02/22/received 05/05/rev-request 07/21/accepted&lt;/date&gt;&lt;/pub-dates&gt;&lt;/dates&gt;&lt;isbn&gt;0305-7364 1095-8290&lt;/isbn&gt;&lt;accession-num&gt;PMC3278293&lt;/accession-num&gt;&lt;urls&gt;&lt;related-urls&gt;&lt;url&gt;http://www.ncbi.nlm.nih.gov/pmc/articles/PMC3278293/&lt;/url&gt;&lt;/related-urls&gt;&lt;/urls&gt;&lt;electronic-resource-num&gt;10.1093/aob/mcr237&lt;/electronic-resource-num&gt;&lt;remote-database-name&gt;Pmc&lt;/remote-database-name&gt;&lt;/record&gt;&lt;/Cite&gt;&lt;/EndNote&gt;</w:instrText>
      </w:r>
      <w:r w:rsidRPr="009E273C">
        <w:fldChar w:fldCharType="separate"/>
      </w:r>
      <w:r w:rsidRPr="009E273C">
        <w:rPr>
          <w:noProof/>
        </w:rPr>
        <w:t>(Kalisz et al. 2012)</w:t>
      </w:r>
      <w:r w:rsidRPr="009E273C">
        <w:fldChar w:fldCharType="end"/>
      </w:r>
      <w:r w:rsidRPr="009E273C">
        <w:t xml:space="preserve">. </w:t>
      </w:r>
      <w:r w:rsidRPr="00187B2D">
        <w:t>The shared evolutionary history of species pairs enhances the power of our study because it allows for direct comparisons of petal cell morphology and distribution</w:t>
      </w:r>
      <w:r>
        <w:t>. W</w:t>
      </w:r>
      <w:r w:rsidRPr="00187B2D">
        <w:t>e predict</w:t>
      </w:r>
      <w:r>
        <w:t xml:space="preserve"> shifts in petal cell micromorphology</w:t>
      </w:r>
      <w:r w:rsidRPr="00187B2D">
        <w:t xml:space="preserve"> accompany shifts in mating system from outcrossing to selfing. </w:t>
      </w:r>
      <w:r w:rsidRPr="009E273C">
        <w:t xml:space="preserve">Each selfing species within </w:t>
      </w:r>
      <w:r w:rsidRPr="009E273C">
        <w:rPr>
          <w:i/>
        </w:rPr>
        <w:t xml:space="preserve">Collinsia </w:t>
      </w:r>
      <w:r w:rsidRPr="009E273C">
        <w:t xml:space="preserve">represents an independent evolutionary transition, thus making the system ideal for studying repeated patterns that occur during evolutionary shifts. Further, the dated phylogeny for these genera (Baldwin et al. 2011) permits comparison among sister pairs of different ages. </w:t>
      </w:r>
    </w:p>
    <w:p w14:paraId="2291477D" w14:textId="4B8CB9EB" w:rsidR="007100A1" w:rsidRPr="009E273C" w:rsidRDefault="007100A1" w:rsidP="007100A1">
      <w:r w:rsidRPr="009E273C">
        <w:t xml:space="preserve">For this study, pairs were selected because their differences in flower size correlate to their mating system (Kalisz et al. 2012): </w:t>
      </w:r>
      <w:r w:rsidRPr="009E273C">
        <w:rPr>
          <w:i/>
        </w:rPr>
        <w:t xml:space="preserve">Collinsia parviflora </w:t>
      </w:r>
      <w:r w:rsidRPr="009E273C">
        <w:t xml:space="preserve">and </w:t>
      </w:r>
      <w:r w:rsidRPr="009E273C">
        <w:rPr>
          <w:i/>
        </w:rPr>
        <w:t>C. grandiflora</w:t>
      </w:r>
      <w:r w:rsidRPr="009E273C">
        <w:t xml:space="preserve">; </w:t>
      </w:r>
      <w:r w:rsidRPr="009E273C">
        <w:rPr>
          <w:i/>
        </w:rPr>
        <w:t>C. rattanii</w:t>
      </w:r>
      <w:r w:rsidRPr="009E273C">
        <w:t xml:space="preserve"> and </w:t>
      </w:r>
      <w:r w:rsidRPr="009E273C">
        <w:rPr>
          <w:i/>
        </w:rPr>
        <w:t>C. linearis</w:t>
      </w:r>
      <w:r w:rsidRPr="009E273C">
        <w:t xml:space="preserve">; </w:t>
      </w:r>
      <w:r w:rsidRPr="009E273C">
        <w:rPr>
          <w:i/>
        </w:rPr>
        <w:t xml:space="preserve">C. parryi </w:t>
      </w:r>
      <w:r w:rsidRPr="009E273C">
        <w:t xml:space="preserve">and </w:t>
      </w:r>
      <w:r w:rsidRPr="009E273C">
        <w:rPr>
          <w:i/>
        </w:rPr>
        <w:t>C. concolor</w:t>
      </w:r>
      <w:r w:rsidRPr="009E273C">
        <w:t xml:space="preserve">; </w:t>
      </w:r>
      <w:r w:rsidRPr="009E273C">
        <w:rPr>
          <w:i/>
        </w:rPr>
        <w:t xml:space="preserve">C. </w:t>
      </w:r>
      <w:proofErr w:type="spellStart"/>
      <w:r w:rsidRPr="009E273C">
        <w:rPr>
          <w:i/>
        </w:rPr>
        <w:t>violacea</w:t>
      </w:r>
      <w:proofErr w:type="spellEnd"/>
      <w:r w:rsidRPr="009E273C">
        <w:t xml:space="preserve"> and </w:t>
      </w:r>
      <w:r w:rsidRPr="009E273C">
        <w:rPr>
          <w:i/>
        </w:rPr>
        <w:t>C. verna</w:t>
      </w:r>
      <w:r w:rsidRPr="009E273C">
        <w:t xml:space="preserve">. </w:t>
      </w:r>
    </w:p>
    <w:p w14:paraId="67BAF14F" w14:textId="57942317" w:rsidR="00D31C46" w:rsidRDefault="007100A1" w:rsidP="00D31C46">
      <w:pPr>
        <w:rPr>
          <w:ins w:id="8611" w:author="Grant, Alannie-Grace Gabrielle" w:date="2021-05-16T21:27:00Z"/>
        </w:rPr>
      </w:pPr>
      <w:r w:rsidRPr="009E273C">
        <w:t>Individuals were either grown in growth chambers from field-collected seed (</w:t>
      </w:r>
      <w:r w:rsidRPr="009E273C">
        <w:rPr>
          <w:i/>
        </w:rPr>
        <w:t>C. rattanii</w:t>
      </w:r>
      <w:r w:rsidRPr="009E273C">
        <w:t>,</w:t>
      </w:r>
      <w:r w:rsidRPr="009E273C">
        <w:rPr>
          <w:i/>
        </w:rPr>
        <w:t xml:space="preserve"> C. linearis, C. verna</w:t>
      </w:r>
      <w:r w:rsidRPr="009E273C">
        <w:t xml:space="preserve">, </w:t>
      </w:r>
      <w:r w:rsidRPr="009E273C">
        <w:rPr>
          <w:i/>
        </w:rPr>
        <w:t xml:space="preserve">C. parviflora, C. parryi, </w:t>
      </w:r>
      <w:r w:rsidRPr="009E273C">
        <w:t xml:space="preserve">and </w:t>
      </w:r>
      <w:r w:rsidRPr="009E273C">
        <w:rPr>
          <w:i/>
        </w:rPr>
        <w:t>C. concolor</w:t>
      </w:r>
      <w:r w:rsidRPr="009E273C">
        <w:t xml:space="preserve">) or were sampled from field </w:t>
      </w:r>
      <w:r w:rsidRPr="009E273C">
        <w:lastRenderedPageBreak/>
        <w:t>populations (</w:t>
      </w:r>
      <w:r w:rsidRPr="009E273C">
        <w:rPr>
          <w:i/>
        </w:rPr>
        <w:t xml:space="preserve">C. </w:t>
      </w:r>
      <w:proofErr w:type="spellStart"/>
      <w:r w:rsidRPr="009E273C">
        <w:rPr>
          <w:i/>
        </w:rPr>
        <w:t>violacea</w:t>
      </w:r>
      <w:proofErr w:type="spellEnd"/>
      <w:r w:rsidRPr="009E273C">
        <w:rPr>
          <w:i/>
        </w:rPr>
        <w:t xml:space="preserve"> </w:t>
      </w:r>
      <w:r w:rsidRPr="009E273C">
        <w:t xml:space="preserve">and </w:t>
      </w:r>
      <w:r w:rsidRPr="009E273C">
        <w:rPr>
          <w:i/>
        </w:rPr>
        <w:t>C. grandiflora</w:t>
      </w:r>
      <w:r w:rsidRPr="009E273C">
        <w:t>) for our study. On one to three flowers collected from one to three individuals/species, we performed scanning electron microscopy (SEM). Most samples were fixed in formalin–acetic acid–alcohol (FAA)</w:t>
      </w:r>
      <w:r w:rsidRPr="009E273C">
        <w:rPr>
          <w:color w:val="000000" w:themeColor="text1"/>
        </w:rPr>
        <w:t xml:space="preserve">, except for those from </w:t>
      </w:r>
      <w:r w:rsidRPr="009E273C">
        <w:rPr>
          <w:i/>
          <w:color w:val="000000" w:themeColor="text1"/>
        </w:rPr>
        <w:t xml:space="preserve">C. parryi, </w:t>
      </w:r>
      <w:r w:rsidRPr="009E273C">
        <w:rPr>
          <w:color w:val="000000" w:themeColor="text1"/>
        </w:rPr>
        <w:t xml:space="preserve">and </w:t>
      </w:r>
      <w:r w:rsidRPr="009E273C">
        <w:rPr>
          <w:i/>
          <w:color w:val="000000" w:themeColor="text1"/>
        </w:rPr>
        <w:t>C. concolor,</w:t>
      </w:r>
      <w:r w:rsidRPr="009E273C">
        <w:rPr>
          <w:color w:val="000000" w:themeColor="text1"/>
        </w:rPr>
        <w:t xml:space="preserve"> which were analyzed with fresh tissue </w:t>
      </w:r>
      <w:r w:rsidRPr="009E273C">
        <w:t>(Table 3.1). All images were performed at 10kV-15kV of acceleration voltage with a magnification of 800x-1000x. Samples stored in FAA were prepared for SEM analysis using critical point drying. We captured SEM images for each petal surface</w:t>
      </w:r>
      <w:r w:rsidR="000544E5">
        <w:t>,</w:t>
      </w:r>
      <w:r w:rsidRPr="009E273C">
        <w:t xml:space="preserve"> including scale bars</w:t>
      </w:r>
      <w:r w:rsidR="000544E5">
        <w:t>,</w:t>
      </w:r>
      <w:r w:rsidRPr="009E273C">
        <w:t xml:space="preserve"> to allow qualitative and quantitative comparisons among species.</w:t>
      </w:r>
    </w:p>
    <w:p w14:paraId="6E58BED4" w14:textId="1FCF0A98" w:rsidR="00D31C46" w:rsidDel="00D31C46" w:rsidRDefault="00D31C46" w:rsidP="00D31C46">
      <w:pPr>
        <w:rPr>
          <w:del w:id="8612" w:author="Grant, Alannie-Grace Gabrielle" w:date="2021-05-16T21:29:00Z"/>
          <w:bCs/>
        </w:rPr>
        <w:pPrChange w:id="8613" w:author="Grant, Alannie-Grace Gabrielle" w:date="2021-05-16T21:57:00Z">
          <w:pPr>
            <w:pStyle w:val="Heading3"/>
            <w:keepNext/>
          </w:pPr>
        </w:pPrChange>
      </w:pPr>
      <w:moveToRangeStart w:id="8614" w:author="Grant, Alannie-Grace Gabrielle" w:date="2021-05-16T21:28:00Z" w:name="move72092945"/>
      <w:moveTo w:id="8615" w:author="Grant, Alannie-Grace Gabrielle" w:date="2021-05-16T21:28:00Z">
        <w:r w:rsidRPr="00D31C46">
          <w:t xml:space="preserve">From these images, we first recorded the number of PC cells within each of the four-petal regions and measured the height and width of cells from scanning electron micrographs using ImageJ </w:t>
        </w:r>
        <w:r w:rsidRPr="00D31C46">
          <w:fldChar w:fldCharType="begin"/>
        </w:r>
        <w:r w:rsidRPr="00D31C46">
          <w:rPr>
            <w:rPrChange w:id="8616" w:author="Grant, Alannie-Grace Gabrielle" w:date="2021-05-16T21:29:00Z">
              <w:rPr/>
            </w:rPrChange>
          </w:rPr>
          <w:instrText xml:space="preserve"> ADDIN EN.CITE &lt;EndNote&gt;&lt;Cite&gt;&lt;Author&gt;Schneider&lt;/Author&gt;&lt;Year&gt;2012&lt;/Year&gt;&lt;RecNum&gt;307&lt;/RecNum&gt;&lt;DisplayText&gt;(Schneider et al. 2012)&lt;/DisplayText&gt;&lt;record&gt;&lt;rec-number&gt;307&lt;/rec-number&gt;&lt;foreign-keys&gt;&lt;key app="EN" db-id="dfewfp5vbxsazpewsfs5z0rrzwfwev002des" timestamp="1551759363"&gt;307&lt;/key&gt;&lt;/foreign-keys&gt;&lt;ref-type name="Journal Article"&gt;17&lt;/ref-type&gt;&lt;contributors&gt;&lt;authors&gt;&lt;author&gt;Schneider, Caroline A.&lt;/author&gt;&lt;author&gt;Rasband, Wayne S.&lt;/author&gt;&lt;author&gt;Eliceiri, Kevin W.&lt;/author&gt;&lt;/authors&gt;&lt;/contributors&gt;&lt;titles&gt;&lt;title&gt;NIH Image to ImageJ: 25 years of image analysis&lt;/title&gt;&lt;secondary-title&gt;Nature methods&lt;/secondary-title&gt;&lt;/titles&gt;&lt;periodical&gt;&lt;full-title&gt;Nature methods&lt;/full-title&gt;&lt;/periodical&gt;&lt;pages&gt;671-675&lt;/pages&gt;&lt;volume&gt;9&lt;/volume&gt;&lt;number&gt;7&lt;/number&gt;&lt;dates&gt;&lt;year&gt;2012&lt;/year&gt;&lt;/dates&gt;&lt;isbn&gt;1548-7105&amp;#xD;1548-7091&lt;/isbn&gt;&lt;accession-num&gt;22930834&lt;/accession-num&gt;&lt;urls&gt;&lt;related-urls&gt;&lt;url&gt;https://www.ncbi.nlm.nih.gov/pubmed/22930834&lt;/url&gt;&lt;url&gt;https://www.ncbi.nlm.nih.gov/pmc/PMC5554542/&lt;/url&gt;&lt;/related-urls&gt;&lt;/urls&gt;&lt;remote-database-name&gt;PubMed&lt;/remote-database-name&gt;&lt;/record&gt;&lt;/Cite&gt;&lt;/EndNote&gt;</w:instrText>
        </w:r>
        <w:r w:rsidRPr="00D31C46">
          <w:rPr>
            <w:rPrChange w:id="8617" w:author="Grant, Alannie-Grace Gabrielle" w:date="2021-05-16T21:29:00Z">
              <w:rPr/>
            </w:rPrChange>
          </w:rPr>
          <w:fldChar w:fldCharType="separate"/>
        </w:r>
        <w:r w:rsidRPr="00D31C46">
          <w:rPr>
            <w:noProof/>
            <w:rPrChange w:id="8618" w:author="Grant, Alannie-Grace Gabrielle" w:date="2021-05-16T21:29:00Z">
              <w:rPr>
                <w:noProof/>
              </w:rPr>
            </w:rPrChange>
          </w:rPr>
          <w:t>(Schneider et al. 2012)</w:t>
        </w:r>
        <w:r w:rsidRPr="00D31C46">
          <w:rPr>
            <w:rPrChange w:id="8619" w:author="Grant, Alannie-Grace Gabrielle" w:date="2021-05-16T21:29:00Z">
              <w:rPr/>
            </w:rPrChange>
          </w:rPr>
          <w:fldChar w:fldCharType="end"/>
        </w:r>
        <w:r w:rsidRPr="00D31C46">
          <w:rPr>
            <w:rPrChange w:id="8620" w:author="Grant, Alannie-Grace Gabrielle" w:date="2021-05-16T21:29:00Z">
              <w:rPr/>
            </w:rPrChange>
          </w:rPr>
          <w:t xml:space="preserve">. We classified petal cells following </w:t>
        </w:r>
        <w:r w:rsidRPr="00D31C46">
          <w:rPr>
            <w:rPrChange w:id="8621" w:author="Grant, Alannie-Grace Gabrielle" w:date="2021-05-16T21:29:00Z">
              <w:rPr/>
            </w:rPrChange>
          </w:rPr>
          <w:fldChar w:fldCharType="begin"/>
        </w:r>
        <w:r w:rsidRPr="00D31C46">
          <w:rPr>
            <w:rPrChange w:id="8622" w:author="Grant, Alannie-Grace Gabrielle" w:date="2021-05-16T21:29:00Z">
              <w:rPr/>
            </w:rPrChange>
          </w:rPr>
          <w:instrText xml:space="preserve"> ADDIN EN.CITE &lt;EndNote&gt;&lt;Cite AuthorYear="1"&gt;&lt;Author&gt;Ojeda&lt;/Author&gt;&lt;Year&gt;2009&lt;/Year&gt;&lt;RecNum&gt;301&lt;/RecNum&gt;&lt;DisplayText&gt;Ojeda et al. (2009)&lt;/DisplayText&gt;&lt;record&gt;&lt;rec-number&gt;301&lt;/rec-number&gt;&lt;foreign-keys&gt;&lt;key app="EN" db-id="dfewfp5vbxsazpewsfs5z0rrzwfwev002des" timestamp="1540963060"&gt;301&lt;/key&gt;&lt;/foreign-keys&gt;&lt;ref-type name="Journal Article"&gt;17&lt;/ref-type&gt;&lt;contributors&gt;&lt;authors&gt;&lt;author&gt;Ojeda, Isidro&lt;/author&gt;&lt;author&gt;Francisco-Ortega, Javier&lt;/author&gt;&lt;author&gt;Cronk, Quentin C. B.&lt;/author&gt;&lt;/authors&gt;&lt;/contributors&gt;&lt;titles&gt;&lt;title&gt;Evolution of petal epidermal micromorphology in Leguminosae and its use as a marker of petal identity&lt;/title&gt;&lt;secondary-title&gt;Annals of Botany&lt;/secondary-title&gt;&lt;/titles&gt;&lt;periodical&gt;&lt;full-title&gt;Annals of botany&lt;/full-title&gt;&lt;/periodical&gt;&lt;pages&gt;1099-1110&lt;/pages&gt;&lt;volume&gt;104&lt;/volume&gt;&lt;number&gt;6&lt;/number&gt;&lt;dates&gt;&lt;year&gt;2009&lt;/year&gt;&lt;/dates&gt;&lt;isbn&gt;0305-7364&lt;/isbn&gt;&lt;urls&gt;&lt;related-urls&gt;&lt;url&gt;http://dx.doi.org/10.1093/aob/mcp211&lt;/url&gt;&lt;/related-urls&gt;&lt;/urls&gt;&lt;electronic-resource-num&gt;10.1093/aob/mcp211&lt;/electronic-resource-num&gt;&lt;/record&gt;&lt;/Cite&gt;&lt;/EndNote&gt;</w:instrText>
        </w:r>
        <w:r w:rsidRPr="00D31C46">
          <w:rPr>
            <w:rPrChange w:id="8623" w:author="Grant, Alannie-Grace Gabrielle" w:date="2021-05-16T21:29:00Z">
              <w:rPr/>
            </w:rPrChange>
          </w:rPr>
          <w:fldChar w:fldCharType="separate"/>
        </w:r>
        <w:r w:rsidRPr="00D31C46">
          <w:rPr>
            <w:noProof/>
            <w:rPrChange w:id="8624" w:author="Grant, Alannie-Grace Gabrielle" w:date="2021-05-16T21:29:00Z">
              <w:rPr>
                <w:noProof/>
              </w:rPr>
            </w:rPrChange>
          </w:rPr>
          <w:t>Ojeda et al. (2009)</w:t>
        </w:r>
        <w:r w:rsidRPr="00D31C46">
          <w:rPr>
            <w:rPrChange w:id="8625" w:author="Grant, Alannie-Grace Gabrielle" w:date="2021-05-16T21:29:00Z">
              <w:rPr/>
            </w:rPrChange>
          </w:rPr>
          <w:fldChar w:fldCharType="end"/>
        </w:r>
        <w:r w:rsidRPr="00D31C46">
          <w:rPr>
            <w:rPrChange w:id="8626" w:author="Grant, Alannie-Grace Gabrielle" w:date="2021-05-16T21:29:00Z">
              <w:rPr/>
            </w:rPrChange>
          </w:rPr>
          <w:t xml:space="preserve"> as variants of flat tabular cells or PC cell types. Finally, we coded the cuticles of all measured cells either as striated or not striated. Multiple cells (5-40) within each individual micrograph and PR were measured and pooled across individual specimens to generate a species-level sample for each PR. When </w:t>
        </w:r>
        <w:proofErr w:type="spellStart"/>
        <w:r w:rsidRPr="00D31C46">
          <w:rPr>
            <w:rPrChange w:id="8627" w:author="Grant, Alannie-Grace Gabrielle" w:date="2021-05-16T21:29:00Z">
              <w:rPr/>
            </w:rPrChange>
          </w:rPr>
          <w:t>sample</w:t>
        </w:r>
        <w:del w:id="8628" w:author="Grant, Alannie-Grace Gabrielle" w:date="2021-05-16T21:31:00Z">
          <w:r w:rsidRPr="00D31C46" w:rsidDel="00D31C46">
            <w:rPr>
              <w:rPrChange w:id="8629" w:author="Grant, Alannie-Grace Gabrielle" w:date="2021-05-16T21:29:00Z">
                <w:rPr/>
              </w:rPrChange>
            </w:rPr>
            <w:delText xml:space="preserve"> </w:delText>
          </w:r>
        </w:del>
        <w:r w:rsidRPr="00D31C46">
          <w:rPr>
            <w:rPrChange w:id="8630" w:author="Grant, Alannie-Grace Gabrielle" w:date="2021-05-16T21:29:00Z">
              <w:rPr/>
            </w:rPrChange>
          </w:rPr>
          <w:t>sizes</w:t>
        </w:r>
        <w:proofErr w:type="spellEnd"/>
        <w:r w:rsidRPr="00D31C46">
          <w:rPr>
            <w:rPrChange w:id="8631" w:author="Grant, Alannie-Grace Gabrielle" w:date="2021-05-16T21:29:00Z">
              <w:rPr/>
            </w:rPrChange>
          </w:rPr>
          <w:t xml:space="preserve"> per species were greater than eight cells/region </w:t>
        </w:r>
        <w:r w:rsidRPr="00D31C46">
          <w:rPr>
            <w:rPrChange w:id="8632" w:author="Grant, Alannie-Grace Gabrielle" w:date="2021-05-16T21:29:00Z">
              <w:rPr/>
            </w:rPrChange>
          </w:rPr>
          <w:fldChar w:fldCharType="begin"/>
        </w:r>
        <w:r w:rsidRPr="00D31C46">
          <w:rPr>
            <w:rPrChange w:id="8633" w:author="Grant, Alannie-Grace Gabrielle" w:date="2021-05-16T21:29:00Z">
              <w:rPr/>
            </w:rPrChange>
          </w:rPr>
          <w:instrText xml:space="preserve"> ADDIN EN.CITE &lt;EndNote&gt;&lt;Cite&gt;&lt;Author&gt;Chernick&lt;/Author&gt;&lt;Year&gt;2008&lt;/Year&gt;&lt;RecNum&gt;308&lt;/RecNum&gt;&lt;DisplayText&gt;(Chernick 2008)&lt;/DisplayText&gt;&lt;record&gt;&lt;rec-number&gt;308&lt;/rec-number&gt;&lt;foreign-keys&gt;&lt;key app="EN" db-id="dfewfp5vbxsazpewsfs5z0rrzwfwev002des" timestamp="1551759599"&gt;308&lt;/key&gt;&lt;/foreign-keys&gt;&lt;ref-type name="Generic"&gt;13&lt;/ref-type&gt;&lt;contributors&gt;&lt;authors&gt;&lt;author&gt;Chernick, Michael R.&lt;/author&gt;&lt;/authors&gt;&lt;/contributors&gt;&lt;titles&gt;&lt;title&gt;Bootstrap methods : a guide for practitioners and researchers&lt;/title&gt;&lt;/titles&gt;&lt;edition&gt;2nd ed..&lt;/edition&gt;&lt;keywords&gt;&lt;keyword&gt;Bootstrap (Statistics)&lt;/keyword&gt;&lt;/keywords&gt;&lt;dates&gt;&lt;year&gt;2008&lt;/year&gt;&lt;/dates&gt;&lt;pub-location&gt;Hoboken, N.J.&lt;/pub-location&gt;&lt;publisher&gt;Hoboken, N.J. : Wiley-Interscience&lt;/publisher&gt;&lt;urls&gt;&lt;/urls&gt;&lt;/record&gt;&lt;/Cite&gt;&lt;/EndNote&gt;</w:instrText>
        </w:r>
        <w:r w:rsidRPr="00D31C46">
          <w:rPr>
            <w:rPrChange w:id="8634" w:author="Grant, Alannie-Grace Gabrielle" w:date="2021-05-16T21:29:00Z">
              <w:rPr/>
            </w:rPrChange>
          </w:rPr>
          <w:fldChar w:fldCharType="separate"/>
        </w:r>
        <w:r w:rsidRPr="00D31C46">
          <w:rPr>
            <w:noProof/>
            <w:rPrChange w:id="8635" w:author="Grant, Alannie-Grace Gabrielle" w:date="2021-05-16T21:29:00Z">
              <w:rPr>
                <w:noProof/>
              </w:rPr>
            </w:rPrChange>
          </w:rPr>
          <w:t>(Chernick 2008)</w:t>
        </w:r>
        <w:r w:rsidRPr="00D31C46">
          <w:rPr>
            <w:rPrChange w:id="8636" w:author="Grant, Alannie-Grace Gabrielle" w:date="2021-05-16T21:29:00Z">
              <w:rPr/>
            </w:rPrChange>
          </w:rPr>
          <w:fldChar w:fldCharType="end"/>
        </w:r>
        <w:r w:rsidRPr="00D31C46">
          <w:rPr>
            <w:rPrChange w:id="8637" w:author="Grant, Alannie-Grace Gabrielle" w:date="2021-05-16T21:29:00Z">
              <w:rPr/>
            </w:rPrChange>
          </w:rPr>
          <w:t>, we compared the</w:t>
        </w:r>
      </w:moveTo>
      <w:ins w:id="8638" w:author="Grant, Alannie-Grace Gabrielle" w:date="2021-05-16T21:31:00Z">
        <w:r>
          <w:rPr>
            <w:bCs/>
          </w:rPr>
          <w:t xml:space="preserve"> </w:t>
        </w:r>
      </w:ins>
      <w:moveTo w:id="8639" w:author="Grant, Alannie-Grace Gabrielle" w:date="2021-05-16T21:28:00Z">
        <w:del w:id="8640" w:author="Grant, Alannie-Grace Gabrielle" w:date="2021-05-16T21:31:00Z">
          <w:r w:rsidRPr="00D31C46" w:rsidDel="00D31C46">
            <w:rPr>
              <w:rPrChange w:id="8641" w:author="Grant, Alannie-Grace Gabrielle" w:date="2021-05-16T21:29:00Z">
                <w:rPr/>
              </w:rPrChange>
            </w:rPr>
            <w:delText xml:space="preserve"> </w:delText>
          </w:r>
        </w:del>
        <w:r w:rsidRPr="00D31C46">
          <w:rPr>
            <w:rPrChange w:id="8642" w:author="Grant, Alannie-Grace Gabrielle" w:date="2021-05-16T21:29:00Z">
              <w:rPr/>
            </w:rPrChange>
          </w:rPr>
          <w:t>cell height between sister species pairs. We calculated bootstrapped estimates of the mean value of each petal</w:t>
        </w:r>
      </w:moveTo>
      <w:ins w:id="8643" w:author="Grant, Alannie-Grace Gabrielle" w:date="2021-05-16T21:31:00Z">
        <w:r>
          <w:rPr>
            <w:bCs/>
          </w:rPr>
          <w:t xml:space="preserve"> </w:t>
        </w:r>
      </w:ins>
      <w:moveTo w:id="8644" w:author="Grant, Alannie-Grace Gabrielle" w:date="2021-05-16T21:28:00Z">
        <w:del w:id="8645" w:author="Grant, Alannie-Grace Gabrielle" w:date="2021-05-16T21:29:00Z">
          <w:r w:rsidRPr="00D31C46" w:rsidDel="00D31C46">
            <w:rPr>
              <w:rPrChange w:id="8646" w:author="Grant, Alannie-Grace Gabrielle" w:date="2021-05-16T21:29:00Z">
                <w:rPr/>
              </w:rPrChange>
            </w:rPr>
            <w:delText xml:space="preserve"> </w:delText>
          </w:r>
        </w:del>
        <w:r w:rsidRPr="00D31C46">
          <w:rPr>
            <w:rPrChange w:id="8647" w:author="Grant, Alannie-Grace Gabrielle" w:date="2021-05-16T21:29:00Z">
              <w:rPr/>
            </w:rPrChange>
          </w:rPr>
          <w:t xml:space="preserve">cell trait for the species and determined a) if the mean cell traits/species pair differed and b) if selfers had lower PC cell values relative to outcrossers overall.  </w:t>
        </w:r>
      </w:moveTo>
    </w:p>
    <w:moveToRangeEnd w:id="8614"/>
    <w:p w14:paraId="0496DD53" w14:textId="77777777" w:rsidR="00D31C46" w:rsidRPr="00D31C46" w:rsidRDefault="00D31C46" w:rsidP="00D31C46">
      <w:pPr>
        <w:rPr>
          <w:ins w:id="8648" w:author="Grant, Alannie-Grace Gabrielle" w:date="2021-05-16T21:29:00Z"/>
        </w:rPr>
        <w:pPrChange w:id="8649" w:author="Grant, Alannie-Grace Gabrielle" w:date="2021-05-16T21:57:00Z">
          <w:pPr>
            <w:pStyle w:val="Heading3"/>
            <w:keepNext/>
          </w:pPr>
        </w:pPrChange>
      </w:pPr>
    </w:p>
    <w:p w14:paraId="3F114416" w14:textId="45BD273B" w:rsidR="00D31C46" w:rsidRDefault="00D31C46" w:rsidP="00D31C46">
      <w:pPr>
        <w:pStyle w:val="Heading3"/>
        <w:keepNext/>
        <w:jc w:val="center"/>
        <w:rPr>
          <w:moveTo w:id="8650" w:author="Grant, Alannie-Grace Gabrielle" w:date="2021-05-16T21:29:00Z"/>
        </w:rPr>
        <w:pPrChange w:id="8651" w:author="Grant, Alannie-Grace Gabrielle" w:date="2021-05-16T21:36:00Z">
          <w:pPr>
            <w:pStyle w:val="Heading3"/>
            <w:keepNext/>
          </w:pPr>
        </w:pPrChange>
      </w:pPr>
      <w:bookmarkStart w:id="8652" w:name="_Toc72096812"/>
      <w:moveToRangeStart w:id="8653" w:author="Grant, Alannie-Grace Gabrielle" w:date="2021-05-16T21:29:00Z" w:name="move72092977"/>
      <w:moveTo w:id="8654" w:author="Grant, Alannie-Grace Gabrielle" w:date="2021-05-16T21:29:00Z">
        <w:r w:rsidRPr="009E273C">
          <w:t>Results</w:t>
        </w:r>
        <w:bookmarkEnd w:id="8652"/>
      </w:moveTo>
    </w:p>
    <w:p w14:paraId="262672AA" w14:textId="6B31D942" w:rsidR="00D31C46" w:rsidRDefault="00D31C46" w:rsidP="00D31C46">
      <w:pPr>
        <w:rPr>
          <w:ins w:id="8655" w:author="Grant, Alannie-Grace Gabrielle" w:date="2021-05-16T21:32:00Z"/>
        </w:rPr>
      </w:pPr>
      <w:moveTo w:id="8656" w:author="Grant, Alannie-Grace Gabrielle" w:date="2021-05-16T21:29:00Z">
        <w:r w:rsidRPr="009E273C">
          <w:t xml:space="preserve">Following the convention of Ojeda et al. (2009) we identified five different cell types across </w:t>
        </w:r>
        <w:r w:rsidRPr="009E273C">
          <w:rPr>
            <w:i/>
            <w:iCs/>
          </w:rPr>
          <w:t>Collinsia</w:t>
        </w:r>
        <w:r w:rsidRPr="009E273C">
          <w:t xml:space="preserve"> species:</w:t>
        </w:r>
        <w:r w:rsidRPr="009E273C">
          <w:rPr>
            <w:b/>
            <w:bCs/>
          </w:rPr>
          <w:t xml:space="preserve"> </w:t>
        </w:r>
        <w:r w:rsidRPr="009E273C">
          <w:t xml:space="preserve">papillose conical striate (PCS), papillose-conical rugose (PCR), </w:t>
        </w:r>
      </w:moveTo>
    </w:p>
    <w:p w14:paraId="341777DB" w14:textId="457FC7F1" w:rsidR="00D31C46" w:rsidDel="00D31C46" w:rsidRDefault="00D31C46" w:rsidP="00D31C46">
      <w:pPr>
        <w:rPr>
          <w:del w:id="8657" w:author="Grant, Alannie-Grace Gabrielle" w:date="2021-05-16T21:33:00Z"/>
          <w:moveTo w:id="8658" w:author="Grant, Alannie-Grace Gabrielle" w:date="2021-05-16T21:29:00Z"/>
        </w:rPr>
      </w:pPr>
      <w:moveTo w:id="8659" w:author="Grant, Alannie-Grace Gabrielle" w:date="2021-05-16T21:29:00Z">
        <w:del w:id="8660" w:author="Grant, Alannie-Grace Gabrielle" w:date="2021-05-16T21:33:00Z">
          <w:r w:rsidRPr="009E273C" w:rsidDel="00D31C46">
            <w:lastRenderedPageBreak/>
            <w:delText>lobular striate, tabular striate, and tabular rugose.</w:delText>
          </w:r>
        </w:del>
      </w:moveTo>
    </w:p>
    <w:moveToRangeEnd w:id="8653"/>
    <w:p w14:paraId="1DF6E99E" w14:textId="28CC8E6E" w:rsidR="00D31C46" w:rsidDel="00D31C46" w:rsidRDefault="00D31C46" w:rsidP="007100A1">
      <w:pPr>
        <w:rPr>
          <w:del w:id="8661" w:author="Grant, Alannie-Grace Gabrielle" w:date="2021-05-16T21:33:00Z"/>
        </w:rPr>
      </w:pPr>
    </w:p>
    <w:p w14:paraId="43DBFAF0" w14:textId="0F293583" w:rsidR="0084362E" w:rsidRPr="00D31C46" w:rsidRDefault="0084362E" w:rsidP="006F1B02">
      <w:pPr>
        <w:pStyle w:val="Caption"/>
        <w:rPr>
          <w:i w:val="0"/>
          <w:iCs w:val="0"/>
          <w:rPrChange w:id="8662" w:author="Grant, Alannie-Grace Gabrielle" w:date="2021-05-16T21:27:00Z">
            <w:rPr/>
          </w:rPrChange>
        </w:rPr>
      </w:pPr>
      <w:bookmarkStart w:id="8663" w:name="_Toc72096876"/>
      <w:r w:rsidRPr="00D31C46">
        <w:rPr>
          <w:i w:val="0"/>
          <w:iCs w:val="0"/>
          <w:rPrChange w:id="8664" w:author="Grant, Alannie-Grace Gabrielle" w:date="2021-05-16T21:27:00Z">
            <w:rPr/>
          </w:rPrChange>
        </w:rPr>
        <w:t>Table 3.</w:t>
      </w:r>
      <w:r w:rsidR="007B7D9C" w:rsidRPr="00D31C46">
        <w:rPr>
          <w:i w:val="0"/>
          <w:iCs w:val="0"/>
          <w:rPrChange w:id="8665" w:author="Grant, Alannie-Grace Gabrielle" w:date="2021-05-16T21:27:00Z">
            <w:rPr/>
          </w:rPrChange>
        </w:rPr>
        <w:fldChar w:fldCharType="begin"/>
      </w:r>
      <w:r w:rsidR="007B7D9C" w:rsidRPr="00D31C46">
        <w:rPr>
          <w:i w:val="0"/>
          <w:iCs w:val="0"/>
          <w:rPrChange w:id="8666" w:author="Grant, Alannie-Grace Gabrielle" w:date="2021-05-16T21:27:00Z">
            <w:rPr/>
          </w:rPrChange>
        </w:rPr>
        <w:instrText xml:space="preserve"> SEQ Table \* ARABIC \s 1 </w:instrText>
      </w:r>
      <w:r w:rsidR="007B7D9C" w:rsidRPr="00D31C46">
        <w:rPr>
          <w:i w:val="0"/>
          <w:iCs w:val="0"/>
          <w:rPrChange w:id="8667" w:author="Grant, Alannie-Grace Gabrielle" w:date="2021-05-16T21:27:00Z">
            <w:rPr/>
          </w:rPrChange>
        </w:rPr>
        <w:fldChar w:fldCharType="separate"/>
      </w:r>
      <w:r w:rsidR="00EC510F" w:rsidRPr="00D31C46">
        <w:rPr>
          <w:i w:val="0"/>
          <w:iCs w:val="0"/>
          <w:noProof/>
          <w:rPrChange w:id="8668" w:author="Grant, Alannie-Grace Gabrielle" w:date="2021-05-16T21:27:00Z">
            <w:rPr>
              <w:noProof/>
            </w:rPr>
          </w:rPrChange>
        </w:rPr>
        <w:t>1</w:t>
      </w:r>
      <w:r w:rsidR="007B7D9C" w:rsidRPr="00D31C46">
        <w:rPr>
          <w:i w:val="0"/>
          <w:iCs w:val="0"/>
          <w:noProof/>
          <w:rPrChange w:id="8669" w:author="Grant, Alannie-Grace Gabrielle" w:date="2021-05-16T21:27:00Z">
            <w:rPr>
              <w:noProof/>
            </w:rPr>
          </w:rPrChange>
        </w:rPr>
        <w:fldChar w:fldCharType="end"/>
      </w:r>
      <w:r w:rsidRPr="00D31C46">
        <w:rPr>
          <w:i w:val="0"/>
          <w:iCs w:val="0"/>
          <w:rPrChange w:id="8670" w:author="Grant, Alannie-Grace Gabrielle" w:date="2021-05-16T21:27:00Z">
            <w:rPr/>
          </w:rPrChange>
        </w:rPr>
        <w:t xml:space="preserve"> </w:t>
      </w:r>
      <w:r w:rsidR="008F3302" w:rsidRPr="00D31C46">
        <w:rPr>
          <w:i w:val="0"/>
          <w:iCs w:val="0"/>
          <w:rPrChange w:id="8671" w:author="Grant, Alannie-Grace Gabrielle" w:date="2021-05-16T21:27:00Z">
            <w:rPr/>
          </w:rPrChange>
        </w:rPr>
        <w:t>Species and SEM analysis type.</w:t>
      </w:r>
      <w:bookmarkEnd w:id="8663"/>
    </w:p>
    <w:tbl>
      <w:tblPr>
        <w:tblStyle w:val="TableGrid"/>
        <w:tblW w:w="0" w:type="auto"/>
        <w:tblInd w:w="-5" w:type="dxa"/>
        <w:tblLook w:val="04A0" w:firstRow="1" w:lastRow="0" w:firstColumn="1" w:lastColumn="0" w:noHBand="0" w:noVBand="1"/>
        <w:tblPrChange w:id="8672" w:author="Grant, Alannie-Grace Gabrielle" w:date="2021-05-16T21:33:00Z">
          <w:tblPr>
            <w:tblStyle w:val="TableGrid"/>
            <w:tblW w:w="0" w:type="auto"/>
            <w:jc w:val="center"/>
            <w:tblLook w:val="04A0" w:firstRow="1" w:lastRow="0" w:firstColumn="1" w:lastColumn="0" w:noHBand="0" w:noVBand="1"/>
          </w:tblPr>
        </w:tblPrChange>
      </w:tblPr>
      <w:tblGrid>
        <w:gridCol w:w="2155"/>
        <w:gridCol w:w="2790"/>
        <w:gridCol w:w="3685"/>
        <w:tblGridChange w:id="8673">
          <w:tblGrid>
            <w:gridCol w:w="2155"/>
            <w:gridCol w:w="2790"/>
            <w:gridCol w:w="3685"/>
          </w:tblGrid>
        </w:tblGridChange>
      </w:tblGrid>
      <w:tr w:rsidR="00E05B1B" w:rsidRPr="009E273C" w14:paraId="3165351C" w14:textId="77777777" w:rsidTr="00D31C46">
        <w:trPr>
          <w:trHeight w:val="485"/>
          <w:trPrChange w:id="8674" w:author="Grant, Alannie-Grace Gabrielle" w:date="2021-05-16T21:33:00Z">
            <w:trPr>
              <w:trHeight w:val="485"/>
              <w:jc w:val="center"/>
            </w:trPr>
          </w:trPrChange>
        </w:trPr>
        <w:tc>
          <w:tcPr>
            <w:tcW w:w="2155" w:type="dxa"/>
            <w:tcPrChange w:id="8675" w:author="Grant, Alannie-Grace Gabrielle" w:date="2021-05-16T21:33:00Z">
              <w:tcPr>
                <w:tcW w:w="2155" w:type="dxa"/>
              </w:tcPr>
            </w:tcPrChange>
          </w:tcPr>
          <w:p w14:paraId="74108488" w14:textId="77777777" w:rsidR="00E05B1B" w:rsidRPr="009E273C" w:rsidRDefault="00E05B1B" w:rsidP="00FB2459">
            <w:pPr>
              <w:pStyle w:val="Tablefirstline"/>
            </w:pPr>
            <w:r w:rsidRPr="009E273C">
              <w:t>Species</w:t>
            </w:r>
          </w:p>
        </w:tc>
        <w:tc>
          <w:tcPr>
            <w:tcW w:w="2790" w:type="dxa"/>
            <w:tcPrChange w:id="8676" w:author="Grant, Alannie-Grace Gabrielle" w:date="2021-05-16T21:33:00Z">
              <w:tcPr>
                <w:tcW w:w="2790" w:type="dxa"/>
              </w:tcPr>
            </w:tcPrChange>
          </w:tcPr>
          <w:p w14:paraId="38B93850" w14:textId="77777777" w:rsidR="00E05B1B" w:rsidRPr="009E273C" w:rsidRDefault="00E05B1B" w:rsidP="00FB2459">
            <w:pPr>
              <w:pStyle w:val="Tablefirstline"/>
            </w:pPr>
            <w:r w:rsidRPr="009E273C">
              <w:t>Fixed in FAA</w:t>
            </w:r>
          </w:p>
        </w:tc>
        <w:tc>
          <w:tcPr>
            <w:tcW w:w="3685" w:type="dxa"/>
            <w:tcPrChange w:id="8677" w:author="Grant, Alannie-Grace Gabrielle" w:date="2021-05-16T21:33:00Z">
              <w:tcPr>
                <w:tcW w:w="3685" w:type="dxa"/>
              </w:tcPr>
            </w:tcPrChange>
          </w:tcPr>
          <w:p w14:paraId="34B225E9" w14:textId="77777777" w:rsidR="00E05B1B" w:rsidRPr="009E273C" w:rsidRDefault="00E05B1B" w:rsidP="00FB2459">
            <w:pPr>
              <w:pStyle w:val="Tablefirstline"/>
            </w:pPr>
            <w:r w:rsidRPr="009E273C">
              <w:t>SEM</w:t>
            </w:r>
          </w:p>
        </w:tc>
      </w:tr>
      <w:tr w:rsidR="00E05B1B" w:rsidRPr="009E273C" w14:paraId="579E5145" w14:textId="77777777" w:rsidTr="00D31C46">
        <w:trPr>
          <w:trHeight w:val="997"/>
          <w:trPrChange w:id="8678" w:author="Grant, Alannie-Grace Gabrielle" w:date="2021-05-16T21:33:00Z">
            <w:trPr>
              <w:trHeight w:val="997"/>
              <w:jc w:val="center"/>
            </w:trPr>
          </w:trPrChange>
        </w:trPr>
        <w:tc>
          <w:tcPr>
            <w:tcW w:w="2155" w:type="dxa"/>
            <w:tcPrChange w:id="8679" w:author="Grant, Alannie-Grace Gabrielle" w:date="2021-05-16T21:33:00Z">
              <w:tcPr>
                <w:tcW w:w="2155" w:type="dxa"/>
              </w:tcPr>
            </w:tcPrChange>
          </w:tcPr>
          <w:p w14:paraId="12B3485E" w14:textId="77777777" w:rsidR="00E05B1B" w:rsidRPr="00D31C46" w:rsidRDefault="00E05B1B" w:rsidP="00FB2459">
            <w:pPr>
              <w:pStyle w:val="Table4"/>
              <w:rPr>
                <w:i/>
                <w:iCs/>
                <w:rPrChange w:id="8680" w:author="Grant, Alannie-Grace Gabrielle" w:date="2021-05-16T21:28:00Z">
                  <w:rPr/>
                </w:rPrChange>
              </w:rPr>
            </w:pPr>
            <w:r w:rsidRPr="00D31C46">
              <w:rPr>
                <w:i/>
                <w:iCs/>
                <w:rPrChange w:id="8681" w:author="Grant, Alannie-Grace Gabrielle" w:date="2021-05-16T21:28:00Z">
                  <w:rPr/>
                </w:rPrChange>
              </w:rPr>
              <w:t>C. linearis</w:t>
            </w:r>
          </w:p>
        </w:tc>
        <w:tc>
          <w:tcPr>
            <w:tcW w:w="2790" w:type="dxa"/>
            <w:tcPrChange w:id="8682" w:author="Grant, Alannie-Grace Gabrielle" w:date="2021-05-16T21:33:00Z">
              <w:tcPr>
                <w:tcW w:w="2790" w:type="dxa"/>
              </w:tcPr>
            </w:tcPrChange>
          </w:tcPr>
          <w:p w14:paraId="02EC05C9" w14:textId="77777777" w:rsidR="00E05B1B" w:rsidRPr="00FB2459" w:rsidRDefault="00E05B1B" w:rsidP="00FB2459">
            <w:pPr>
              <w:pStyle w:val="Table4"/>
            </w:pPr>
            <w:r w:rsidRPr="00FB2459">
              <w:t>Yes</w:t>
            </w:r>
          </w:p>
        </w:tc>
        <w:tc>
          <w:tcPr>
            <w:tcW w:w="3685" w:type="dxa"/>
            <w:tcPrChange w:id="8683" w:author="Grant, Alannie-Grace Gabrielle" w:date="2021-05-16T21:33:00Z">
              <w:tcPr>
                <w:tcW w:w="3685" w:type="dxa"/>
              </w:tcPr>
            </w:tcPrChange>
          </w:tcPr>
          <w:p w14:paraId="18D5A818" w14:textId="6BF47686" w:rsidR="00E05B1B" w:rsidRPr="00FB2459" w:rsidRDefault="00E05B1B" w:rsidP="00FB2459">
            <w:pPr>
              <w:pStyle w:val="Table4"/>
            </w:pPr>
            <w:r w:rsidRPr="00FB2459">
              <w:t>JEOL JSM-35CLV</w:t>
            </w:r>
          </w:p>
        </w:tc>
      </w:tr>
      <w:tr w:rsidR="00E05B1B" w:rsidRPr="009E273C" w14:paraId="01B941E1" w14:textId="77777777" w:rsidTr="00D31C46">
        <w:trPr>
          <w:trHeight w:val="741"/>
          <w:trPrChange w:id="8684" w:author="Grant, Alannie-Grace Gabrielle" w:date="2021-05-16T21:33:00Z">
            <w:trPr>
              <w:trHeight w:val="741"/>
              <w:jc w:val="center"/>
            </w:trPr>
          </w:trPrChange>
        </w:trPr>
        <w:tc>
          <w:tcPr>
            <w:tcW w:w="2155" w:type="dxa"/>
            <w:tcPrChange w:id="8685" w:author="Grant, Alannie-Grace Gabrielle" w:date="2021-05-16T21:33:00Z">
              <w:tcPr>
                <w:tcW w:w="2155" w:type="dxa"/>
              </w:tcPr>
            </w:tcPrChange>
          </w:tcPr>
          <w:p w14:paraId="6FA0B8E1" w14:textId="77777777" w:rsidR="00E05B1B" w:rsidRPr="00D31C46" w:rsidRDefault="00E05B1B" w:rsidP="00FB2459">
            <w:pPr>
              <w:pStyle w:val="Table4"/>
              <w:rPr>
                <w:i/>
                <w:iCs/>
                <w:rPrChange w:id="8686" w:author="Grant, Alannie-Grace Gabrielle" w:date="2021-05-16T21:28:00Z">
                  <w:rPr/>
                </w:rPrChange>
              </w:rPr>
            </w:pPr>
            <w:r w:rsidRPr="00D31C46">
              <w:rPr>
                <w:i/>
                <w:iCs/>
                <w:rPrChange w:id="8687" w:author="Grant, Alannie-Grace Gabrielle" w:date="2021-05-16T21:28:00Z">
                  <w:rPr/>
                </w:rPrChange>
              </w:rPr>
              <w:t>C. rattanii</w:t>
            </w:r>
          </w:p>
        </w:tc>
        <w:tc>
          <w:tcPr>
            <w:tcW w:w="2790" w:type="dxa"/>
            <w:tcPrChange w:id="8688" w:author="Grant, Alannie-Grace Gabrielle" w:date="2021-05-16T21:33:00Z">
              <w:tcPr>
                <w:tcW w:w="2790" w:type="dxa"/>
              </w:tcPr>
            </w:tcPrChange>
          </w:tcPr>
          <w:p w14:paraId="03E17066" w14:textId="77777777" w:rsidR="00E05B1B" w:rsidRPr="00FB2459" w:rsidRDefault="00E05B1B" w:rsidP="00FB2459">
            <w:pPr>
              <w:pStyle w:val="Table4"/>
            </w:pPr>
            <w:r w:rsidRPr="00FB2459">
              <w:t>Yes</w:t>
            </w:r>
          </w:p>
        </w:tc>
        <w:tc>
          <w:tcPr>
            <w:tcW w:w="3685" w:type="dxa"/>
            <w:tcPrChange w:id="8689" w:author="Grant, Alannie-Grace Gabrielle" w:date="2021-05-16T21:33:00Z">
              <w:tcPr>
                <w:tcW w:w="3685" w:type="dxa"/>
              </w:tcPr>
            </w:tcPrChange>
          </w:tcPr>
          <w:p w14:paraId="293C19DF" w14:textId="0303D3C1" w:rsidR="00E05B1B" w:rsidRPr="00FB2459" w:rsidRDefault="00E05B1B" w:rsidP="00FB2459">
            <w:pPr>
              <w:pStyle w:val="Table4"/>
            </w:pPr>
            <w:r w:rsidRPr="00FB2459">
              <w:t>JEOL JSM-35CLV</w:t>
            </w:r>
          </w:p>
        </w:tc>
      </w:tr>
      <w:tr w:rsidR="00E05B1B" w:rsidRPr="009E273C" w14:paraId="6E72A1F7" w14:textId="77777777" w:rsidTr="00D31C46">
        <w:trPr>
          <w:trHeight w:val="485"/>
          <w:trPrChange w:id="8690" w:author="Grant, Alannie-Grace Gabrielle" w:date="2021-05-16T21:33:00Z">
            <w:trPr>
              <w:trHeight w:val="485"/>
              <w:jc w:val="center"/>
            </w:trPr>
          </w:trPrChange>
        </w:trPr>
        <w:tc>
          <w:tcPr>
            <w:tcW w:w="2155" w:type="dxa"/>
            <w:tcPrChange w:id="8691" w:author="Grant, Alannie-Grace Gabrielle" w:date="2021-05-16T21:33:00Z">
              <w:tcPr>
                <w:tcW w:w="2155" w:type="dxa"/>
              </w:tcPr>
            </w:tcPrChange>
          </w:tcPr>
          <w:p w14:paraId="3B20FB41" w14:textId="77777777" w:rsidR="00E05B1B" w:rsidRPr="00D31C46" w:rsidRDefault="00E05B1B" w:rsidP="00FB2459">
            <w:pPr>
              <w:pStyle w:val="table1"/>
              <w:rPr>
                <w:i/>
                <w:iCs/>
                <w:rPrChange w:id="8692" w:author="Grant, Alannie-Grace Gabrielle" w:date="2021-05-16T21:28:00Z">
                  <w:rPr/>
                </w:rPrChange>
              </w:rPr>
            </w:pPr>
            <w:r w:rsidRPr="00D31C46">
              <w:rPr>
                <w:i/>
                <w:iCs/>
                <w:rPrChange w:id="8693" w:author="Grant, Alannie-Grace Gabrielle" w:date="2021-05-16T21:28:00Z">
                  <w:rPr/>
                </w:rPrChange>
              </w:rPr>
              <w:t>C. parryi</w:t>
            </w:r>
          </w:p>
        </w:tc>
        <w:tc>
          <w:tcPr>
            <w:tcW w:w="2790" w:type="dxa"/>
            <w:tcPrChange w:id="8694" w:author="Grant, Alannie-Grace Gabrielle" w:date="2021-05-16T21:33:00Z">
              <w:tcPr>
                <w:tcW w:w="2790" w:type="dxa"/>
              </w:tcPr>
            </w:tcPrChange>
          </w:tcPr>
          <w:p w14:paraId="7B53AE06" w14:textId="77777777" w:rsidR="00E05B1B" w:rsidRPr="009E273C" w:rsidRDefault="00E05B1B" w:rsidP="00FB2459">
            <w:pPr>
              <w:pStyle w:val="table1"/>
            </w:pPr>
            <w:r w:rsidRPr="009E273C">
              <w:t>No</w:t>
            </w:r>
          </w:p>
        </w:tc>
        <w:tc>
          <w:tcPr>
            <w:tcW w:w="3685" w:type="dxa"/>
            <w:tcPrChange w:id="8695" w:author="Grant, Alannie-Grace Gabrielle" w:date="2021-05-16T21:33:00Z">
              <w:tcPr>
                <w:tcW w:w="3685" w:type="dxa"/>
              </w:tcPr>
            </w:tcPrChange>
          </w:tcPr>
          <w:p w14:paraId="544822FA" w14:textId="77777777" w:rsidR="00E05B1B" w:rsidRPr="009E273C" w:rsidRDefault="00E05B1B" w:rsidP="00FB2459">
            <w:pPr>
              <w:pStyle w:val="table1"/>
              <w:rPr>
                <w:color w:val="222222"/>
                <w:shd w:val="clear" w:color="auto" w:fill="FFFFFF"/>
              </w:rPr>
            </w:pPr>
            <w:r w:rsidRPr="009E273C">
              <w:t>Hitachi TM 1000</w:t>
            </w:r>
          </w:p>
        </w:tc>
      </w:tr>
      <w:tr w:rsidR="00E05B1B" w:rsidRPr="009E273C" w14:paraId="4BE6DEA6" w14:textId="77777777" w:rsidTr="00D31C46">
        <w:trPr>
          <w:trHeight w:val="498"/>
          <w:trPrChange w:id="8696" w:author="Grant, Alannie-Grace Gabrielle" w:date="2021-05-16T21:33:00Z">
            <w:trPr>
              <w:trHeight w:val="498"/>
              <w:jc w:val="center"/>
            </w:trPr>
          </w:trPrChange>
        </w:trPr>
        <w:tc>
          <w:tcPr>
            <w:tcW w:w="2155" w:type="dxa"/>
            <w:tcPrChange w:id="8697" w:author="Grant, Alannie-Grace Gabrielle" w:date="2021-05-16T21:33:00Z">
              <w:tcPr>
                <w:tcW w:w="2155" w:type="dxa"/>
              </w:tcPr>
            </w:tcPrChange>
          </w:tcPr>
          <w:p w14:paraId="3EBC7612" w14:textId="77777777" w:rsidR="00E05B1B" w:rsidRPr="00D31C46" w:rsidRDefault="00E05B1B" w:rsidP="00FB2459">
            <w:pPr>
              <w:pStyle w:val="table1"/>
              <w:rPr>
                <w:i/>
                <w:iCs/>
                <w:rPrChange w:id="8698" w:author="Grant, Alannie-Grace Gabrielle" w:date="2021-05-16T21:28:00Z">
                  <w:rPr/>
                </w:rPrChange>
              </w:rPr>
            </w:pPr>
            <w:r w:rsidRPr="00D31C46">
              <w:rPr>
                <w:i/>
                <w:iCs/>
                <w:rPrChange w:id="8699" w:author="Grant, Alannie-Grace Gabrielle" w:date="2021-05-16T21:28:00Z">
                  <w:rPr/>
                </w:rPrChange>
              </w:rPr>
              <w:t>C. concolor</w:t>
            </w:r>
          </w:p>
        </w:tc>
        <w:tc>
          <w:tcPr>
            <w:tcW w:w="2790" w:type="dxa"/>
            <w:tcPrChange w:id="8700" w:author="Grant, Alannie-Grace Gabrielle" w:date="2021-05-16T21:33:00Z">
              <w:tcPr>
                <w:tcW w:w="2790" w:type="dxa"/>
              </w:tcPr>
            </w:tcPrChange>
          </w:tcPr>
          <w:p w14:paraId="5F0A5566" w14:textId="77777777" w:rsidR="00E05B1B" w:rsidRPr="009E273C" w:rsidRDefault="00E05B1B" w:rsidP="00FB2459">
            <w:pPr>
              <w:pStyle w:val="table1"/>
            </w:pPr>
            <w:r w:rsidRPr="009E273C">
              <w:t>No</w:t>
            </w:r>
          </w:p>
        </w:tc>
        <w:tc>
          <w:tcPr>
            <w:tcW w:w="3685" w:type="dxa"/>
            <w:tcPrChange w:id="8701" w:author="Grant, Alannie-Grace Gabrielle" w:date="2021-05-16T21:33:00Z">
              <w:tcPr>
                <w:tcW w:w="3685" w:type="dxa"/>
              </w:tcPr>
            </w:tcPrChange>
          </w:tcPr>
          <w:p w14:paraId="2A7B011F" w14:textId="77777777" w:rsidR="00E05B1B" w:rsidRPr="009E273C" w:rsidRDefault="00E05B1B" w:rsidP="00FB2459">
            <w:pPr>
              <w:pStyle w:val="table1"/>
            </w:pPr>
            <w:r w:rsidRPr="009E273C">
              <w:t>Hitachi TM 1000</w:t>
            </w:r>
          </w:p>
        </w:tc>
      </w:tr>
      <w:tr w:rsidR="00E05B1B" w:rsidRPr="009E273C" w14:paraId="5BFBF057" w14:textId="77777777" w:rsidTr="00D31C46">
        <w:trPr>
          <w:trHeight w:val="485"/>
          <w:trPrChange w:id="8702" w:author="Grant, Alannie-Grace Gabrielle" w:date="2021-05-16T21:33:00Z">
            <w:trPr>
              <w:trHeight w:val="485"/>
              <w:jc w:val="center"/>
            </w:trPr>
          </w:trPrChange>
        </w:trPr>
        <w:tc>
          <w:tcPr>
            <w:tcW w:w="2155" w:type="dxa"/>
            <w:tcPrChange w:id="8703" w:author="Grant, Alannie-Grace Gabrielle" w:date="2021-05-16T21:33:00Z">
              <w:tcPr>
                <w:tcW w:w="2155" w:type="dxa"/>
              </w:tcPr>
            </w:tcPrChange>
          </w:tcPr>
          <w:p w14:paraId="72F85EB8" w14:textId="77777777" w:rsidR="00E05B1B" w:rsidRPr="00D31C46" w:rsidRDefault="00E05B1B" w:rsidP="00FB2459">
            <w:pPr>
              <w:pStyle w:val="table1"/>
              <w:rPr>
                <w:i/>
                <w:iCs/>
                <w:rPrChange w:id="8704" w:author="Grant, Alannie-Grace Gabrielle" w:date="2021-05-16T21:28:00Z">
                  <w:rPr/>
                </w:rPrChange>
              </w:rPr>
            </w:pPr>
            <w:r w:rsidRPr="00D31C46">
              <w:rPr>
                <w:i/>
                <w:iCs/>
                <w:rPrChange w:id="8705" w:author="Grant, Alannie-Grace Gabrielle" w:date="2021-05-16T21:28:00Z">
                  <w:rPr/>
                </w:rPrChange>
              </w:rPr>
              <w:t>C. verna</w:t>
            </w:r>
          </w:p>
        </w:tc>
        <w:tc>
          <w:tcPr>
            <w:tcW w:w="2790" w:type="dxa"/>
            <w:tcPrChange w:id="8706" w:author="Grant, Alannie-Grace Gabrielle" w:date="2021-05-16T21:33:00Z">
              <w:tcPr>
                <w:tcW w:w="2790" w:type="dxa"/>
              </w:tcPr>
            </w:tcPrChange>
          </w:tcPr>
          <w:p w14:paraId="3D569F92" w14:textId="77777777" w:rsidR="00E05B1B" w:rsidRPr="009E273C" w:rsidRDefault="00E05B1B" w:rsidP="00FB2459">
            <w:pPr>
              <w:pStyle w:val="table1"/>
            </w:pPr>
            <w:r w:rsidRPr="009E273C">
              <w:t>Yes</w:t>
            </w:r>
          </w:p>
        </w:tc>
        <w:tc>
          <w:tcPr>
            <w:tcW w:w="3685" w:type="dxa"/>
            <w:tcPrChange w:id="8707" w:author="Grant, Alannie-Grace Gabrielle" w:date="2021-05-16T21:33:00Z">
              <w:tcPr>
                <w:tcW w:w="3685" w:type="dxa"/>
              </w:tcPr>
            </w:tcPrChange>
          </w:tcPr>
          <w:p w14:paraId="3F347F14" w14:textId="77777777" w:rsidR="00E05B1B" w:rsidRPr="009E273C" w:rsidRDefault="00E05B1B" w:rsidP="00FB2459">
            <w:pPr>
              <w:pStyle w:val="table1"/>
            </w:pPr>
            <w:r w:rsidRPr="009E273C">
              <w:rPr>
                <w:color w:val="000000" w:themeColor="text1"/>
              </w:rPr>
              <w:t>Carl Zeiss </w:t>
            </w:r>
            <w:r w:rsidR="007D2C93">
              <w:fldChar w:fldCharType="begin"/>
            </w:r>
            <w:r w:rsidR="007D2C93">
              <w:instrText xml:space="preserve"> HYPERLINK "http://emfimage.sfsu.edu/emfimage/node/81" </w:instrText>
            </w:r>
            <w:r w:rsidR="007D2C93">
              <w:fldChar w:fldCharType="separate"/>
            </w:r>
            <w:r w:rsidRPr="009E273C">
              <w:rPr>
                <w:color w:val="000000" w:themeColor="text1"/>
              </w:rPr>
              <w:t>Ultra 55</w:t>
            </w:r>
            <w:r w:rsidR="007D2C93">
              <w:rPr>
                <w:color w:val="000000" w:themeColor="text1"/>
              </w:rPr>
              <w:fldChar w:fldCharType="end"/>
            </w:r>
            <w:r w:rsidRPr="009E273C">
              <w:rPr>
                <w:color w:val="000000" w:themeColor="text1"/>
              </w:rPr>
              <w:t xml:space="preserve"> FE-SEM</w:t>
            </w:r>
          </w:p>
        </w:tc>
      </w:tr>
      <w:tr w:rsidR="00E05B1B" w:rsidRPr="009E273C" w14:paraId="23B7E8CF" w14:textId="77777777" w:rsidTr="00D31C46">
        <w:trPr>
          <w:trHeight w:val="485"/>
          <w:trPrChange w:id="8708" w:author="Grant, Alannie-Grace Gabrielle" w:date="2021-05-16T21:33:00Z">
            <w:trPr>
              <w:trHeight w:val="485"/>
              <w:jc w:val="center"/>
            </w:trPr>
          </w:trPrChange>
        </w:trPr>
        <w:tc>
          <w:tcPr>
            <w:tcW w:w="2155" w:type="dxa"/>
            <w:tcPrChange w:id="8709" w:author="Grant, Alannie-Grace Gabrielle" w:date="2021-05-16T21:33:00Z">
              <w:tcPr>
                <w:tcW w:w="2155" w:type="dxa"/>
              </w:tcPr>
            </w:tcPrChange>
          </w:tcPr>
          <w:p w14:paraId="6B401DC8" w14:textId="77777777" w:rsidR="00E05B1B" w:rsidRPr="00D31C46" w:rsidRDefault="00E05B1B" w:rsidP="00FB2459">
            <w:pPr>
              <w:pStyle w:val="table1"/>
              <w:rPr>
                <w:i/>
                <w:iCs/>
                <w:rPrChange w:id="8710" w:author="Grant, Alannie-Grace Gabrielle" w:date="2021-05-16T21:28:00Z">
                  <w:rPr/>
                </w:rPrChange>
              </w:rPr>
            </w:pPr>
            <w:r w:rsidRPr="00D31C46">
              <w:rPr>
                <w:i/>
                <w:iCs/>
                <w:rPrChange w:id="8711" w:author="Grant, Alannie-Grace Gabrielle" w:date="2021-05-16T21:28:00Z">
                  <w:rPr/>
                </w:rPrChange>
              </w:rPr>
              <w:t xml:space="preserve">C. </w:t>
            </w:r>
            <w:proofErr w:type="spellStart"/>
            <w:r w:rsidRPr="00D31C46">
              <w:rPr>
                <w:i/>
                <w:iCs/>
                <w:rPrChange w:id="8712" w:author="Grant, Alannie-Grace Gabrielle" w:date="2021-05-16T21:28:00Z">
                  <w:rPr/>
                </w:rPrChange>
              </w:rPr>
              <w:t>violacea</w:t>
            </w:r>
            <w:proofErr w:type="spellEnd"/>
          </w:p>
        </w:tc>
        <w:tc>
          <w:tcPr>
            <w:tcW w:w="2790" w:type="dxa"/>
            <w:tcPrChange w:id="8713" w:author="Grant, Alannie-Grace Gabrielle" w:date="2021-05-16T21:33:00Z">
              <w:tcPr>
                <w:tcW w:w="2790" w:type="dxa"/>
              </w:tcPr>
            </w:tcPrChange>
          </w:tcPr>
          <w:p w14:paraId="15C37C3E" w14:textId="77777777" w:rsidR="00E05B1B" w:rsidRPr="009E273C" w:rsidRDefault="00E05B1B" w:rsidP="00FB2459">
            <w:pPr>
              <w:pStyle w:val="table1"/>
            </w:pPr>
            <w:r w:rsidRPr="009E273C">
              <w:t>Yes</w:t>
            </w:r>
          </w:p>
        </w:tc>
        <w:tc>
          <w:tcPr>
            <w:tcW w:w="3685" w:type="dxa"/>
            <w:tcPrChange w:id="8714" w:author="Grant, Alannie-Grace Gabrielle" w:date="2021-05-16T21:33:00Z">
              <w:tcPr>
                <w:tcW w:w="3685" w:type="dxa"/>
              </w:tcPr>
            </w:tcPrChange>
          </w:tcPr>
          <w:p w14:paraId="0782104C" w14:textId="77777777" w:rsidR="00E05B1B" w:rsidRPr="009E273C" w:rsidRDefault="00E05B1B" w:rsidP="00FB2459">
            <w:pPr>
              <w:pStyle w:val="table1"/>
            </w:pPr>
            <w:r w:rsidRPr="009E273C">
              <w:rPr>
                <w:color w:val="000000" w:themeColor="text1"/>
              </w:rPr>
              <w:t>Carl Zeiss </w:t>
            </w:r>
            <w:r w:rsidR="007D2C93">
              <w:fldChar w:fldCharType="begin"/>
            </w:r>
            <w:r w:rsidR="007D2C93">
              <w:instrText xml:space="preserve"> HYPERLINK "http://emfimage.sfsu.edu/emfimage/node/81" </w:instrText>
            </w:r>
            <w:r w:rsidR="007D2C93">
              <w:fldChar w:fldCharType="separate"/>
            </w:r>
            <w:r w:rsidRPr="009E273C">
              <w:rPr>
                <w:color w:val="000000" w:themeColor="text1"/>
              </w:rPr>
              <w:t>Ultra 55</w:t>
            </w:r>
            <w:r w:rsidR="007D2C93">
              <w:rPr>
                <w:color w:val="000000" w:themeColor="text1"/>
              </w:rPr>
              <w:fldChar w:fldCharType="end"/>
            </w:r>
            <w:r w:rsidRPr="009E273C">
              <w:rPr>
                <w:color w:val="000000" w:themeColor="text1"/>
              </w:rPr>
              <w:t xml:space="preserve"> FE-SEM</w:t>
            </w:r>
          </w:p>
        </w:tc>
      </w:tr>
    </w:tbl>
    <w:p w14:paraId="4EA35817" w14:textId="6C80CF36" w:rsidR="003858AB" w:rsidRDefault="003858AB" w:rsidP="0029183F">
      <w:pPr>
        <w:pStyle w:val="Heading3"/>
        <w:rPr>
          <w:ins w:id="8715" w:author="Grant, Alannie-Grace Gabrielle" w:date="2021-05-16T21:33:00Z"/>
        </w:rPr>
      </w:pPr>
      <w:moveFromRangeStart w:id="8716" w:author="Grant, Alannie-Grace Gabrielle" w:date="2021-05-16T21:28:00Z" w:name="move72092945"/>
      <w:moveFrom w:id="8717" w:author="Grant, Alannie-Grace Gabrielle" w:date="2021-05-16T21:28:00Z">
        <w:r w:rsidRPr="009E273C" w:rsidDel="00D31C46">
          <w:t xml:space="preserve">From these images, we first recorded the number of </w:t>
        </w:r>
        <w:r w:rsidR="003660AC" w:rsidDel="00D31C46">
          <w:t>PC cells</w:t>
        </w:r>
        <w:r w:rsidRPr="009E273C" w:rsidDel="00D31C46">
          <w:t xml:space="preserve"> within each of the four</w:t>
        </w:r>
        <w:r w:rsidR="00D25BF4" w:rsidDel="00D31C46">
          <w:t>-</w:t>
        </w:r>
        <w:r w:rsidRPr="009E273C" w:rsidDel="00D31C46">
          <w:t xml:space="preserve">petal regions and measured the height and width of cells from scanning electron micrographs using ImageJ </w:t>
        </w:r>
        <w:r w:rsidRPr="009E273C" w:rsidDel="00D31C46">
          <w:fldChar w:fldCharType="begin"/>
        </w:r>
        <w:r w:rsidRPr="009E273C" w:rsidDel="00D31C46">
          <w:instrText xml:space="preserve"> ADDIN EN.CITE &lt;EndNote&gt;&lt;Cite&gt;&lt;Author&gt;Schneider&lt;/Author&gt;&lt;Year&gt;2012&lt;/Year&gt;&lt;RecNum&gt;307&lt;/RecNum&gt;&lt;DisplayText&gt;(Schneider et al. 2012)&lt;/DisplayText&gt;&lt;record&gt;&lt;rec-number&gt;307&lt;/rec-number&gt;&lt;foreign-keys&gt;&lt;key app="EN" db-id="dfewfp5vbxsazpewsfs5z0rrzwfwev002des" timestamp="1551759363"&gt;307&lt;/key&gt;&lt;/foreign-keys&gt;&lt;ref-type name="Journal Article"&gt;17&lt;/ref-type&gt;&lt;contributors&gt;&lt;authors&gt;&lt;author&gt;Schneider, Caroline A.&lt;/author&gt;&lt;author&gt;Rasband, Wayne S.&lt;/author&gt;&lt;author&gt;Eliceiri, Kevin W.&lt;/author&gt;&lt;/authors&gt;&lt;/contributors&gt;&lt;titles&gt;&lt;title&gt;NIH Image to ImageJ: 25 years of image analysis&lt;/title&gt;&lt;secondary-title&gt;Nature methods&lt;/secondary-title&gt;&lt;/titles&gt;&lt;periodical&gt;&lt;full-title&gt;Nature methods&lt;/full-title&gt;&lt;/periodical&gt;&lt;pages&gt;671-675&lt;/pages&gt;&lt;volume&gt;9&lt;/volume&gt;&lt;number&gt;7&lt;/number&gt;&lt;dates&gt;&lt;year&gt;2012&lt;/year&gt;&lt;/dates&gt;&lt;isbn&gt;1548-7105&amp;#xD;1548-7091&lt;/isbn&gt;&lt;accession-num&gt;22930834&lt;/accession-num&gt;&lt;urls&gt;&lt;related-urls&gt;&lt;url&gt;https://www.ncbi.nlm.nih.gov/pubmed/22930834&lt;/url&gt;&lt;url&gt;https://www.ncbi.nlm.nih.gov/pmc/PMC5554542/&lt;/url&gt;&lt;/related-urls&gt;&lt;/urls&gt;&lt;remote-database-name&gt;PubMed&lt;/remote-database-name&gt;&lt;/record&gt;&lt;/Cite&gt;&lt;/EndNote&gt;</w:instrText>
        </w:r>
        <w:r w:rsidRPr="009E273C" w:rsidDel="00D31C46">
          <w:fldChar w:fldCharType="separate"/>
        </w:r>
        <w:r w:rsidRPr="009E273C" w:rsidDel="00D31C46">
          <w:rPr>
            <w:noProof/>
          </w:rPr>
          <w:t>(Schneider et al. 2012)</w:t>
        </w:r>
        <w:r w:rsidRPr="009E273C" w:rsidDel="00D31C46">
          <w:fldChar w:fldCharType="end"/>
        </w:r>
        <w:r w:rsidRPr="009E273C" w:rsidDel="00D31C46">
          <w:t xml:space="preserve">. We classified petal cells following </w:t>
        </w:r>
        <w:r w:rsidRPr="009E273C" w:rsidDel="00D31C46">
          <w:fldChar w:fldCharType="begin"/>
        </w:r>
        <w:r w:rsidRPr="009E273C" w:rsidDel="00D31C46">
          <w:instrText xml:space="preserve"> ADDIN EN.CITE &lt;EndNote&gt;&lt;Cite AuthorYear="1"&gt;&lt;Author&gt;Ojeda&lt;/Author&gt;&lt;Year&gt;2009&lt;/Year&gt;&lt;RecNum&gt;301&lt;/RecNum&gt;&lt;DisplayText&gt;Ojeda et al. (2009)&lt;/DisplayText&gt;&lt;record&gt;&lt;rec-number&gt;301&lt;/rec-number&gt;&lt;foreign-keys&gt;&lt;key app="EN" db-id="dfewfp5vbxsazpewsfs5z0rrzwfwev002des" timestamp="1540963060"&gt;301&lt;/key&gt;&lt;/foreign-keys&gt;&lt;ref-type name="Journal Article"&gt;17&lt;/ref-type&gt;&lt;contributors&gt;&lt;authors&gt;&lt;author&gt;Ojeda, Isidro&lt;/author&gt;&lt;author&gt;Francisco-Ortega, Javier&lt;/author&gt;&lt;author&gt;Cronk, Quentin C. B.&lt;/author&gt;&lt;/authors&gt;&lt;/contributors&gt;&lt;titles&gt;&lt;title&gt;Evolution of petal epidermal micromorphology in Leguminosae and its use as a marker of petal identity&lt;/title&gt;&lt;secondary-title&gt;Annals of Botany&lt;/secondary-title&gt;&lt;/titles&gt;&lt;periodical&gt;&lt;full-title&gt;Annals of botany&lt;/full-title&gt;&lt;/periodical&gt;&lt;pages&gt;1099-1110&lt;/pages&gt;&lt;volume&gt;104&lt;/volume&gt;&lt;number&gt;6&lt;/number&gt;&lt;dates&gt;&lt;year&gt;2009&lt;/year&gt;&lt;/dates&gt;&lt;isbn&gt;0305-7364&lt;/isbn&gt;&lt;urls&gt;&lt;related-urls&gt;&lt;url&gt;http://dx.doi.org/10.1093/aob/mcp211&lt;/url&gt;&lt;/related-urls&gt;&lt;/urls&gt;&lt;electronic-resource-num&gt;10.1093/aob/mcp211&lt;/electronic-resource-num&gt;&lt;/record&gt;&lt;/Cite&gt;&lt;/EndNote&gt;</w:instrText>
        </w:r>
        <w:r w:rsidRPr="009E273C" w:rsidDel="00D31C46">
          <w:fldChar w:fldCharType="separate"/>
        </w:r>
        <w:r w:rsidRPr="009E273C" w:rsidDel="00D31C46">
          <w:rPr>
            <w:noProof/>
          </w:rPr>
          <w:t>Ojeda et al. (2009)</w:t>
        </w:r>
        <w:r w:rsidRPr="009E273C" w:rsidDel="00D31C46">
          <w:fldChar w:fldCharType="end"/>
        </w:r>
        <w:r w:rsidRPr="009E273C" w:rsidDel="00D31C46">
          <w:t xml:space="preserve"> as variants of flat tabular cells or </w:t>
        </w:r>
        <w:r w:rsidR="003660AC" w:rsidDel="00D31C46">
          <w:t>PC</w:t>
        </w:r>
        <w:r w:rsidRPr="009E273C" w:rsidDel="00D31C46">
          <w:t xml:space="preserve"> cell types. Finally, we coded the cuticles of all measured cells either as striated or not striated. Multiple cells (5-40) within each individual micrograph and PR were measured and pooled across individual specimens to generate a species-level sample for each PR. When sample sizes per species were greater than eight cells/region </w:t>
        </w:r>
        <w:r w:rsidRPr="009E273C" w:rsidDel="00D31C46">
          <w:fldChar w:fldCharType="begin"/>
        </w:r>
        <w:r w:rsidRPr="009E273C" w:rsidDel="00D31C46">
          <w:instrText xml:space="preserve"> ADDIN EN.CITE &lt;EndNote&gt;&lt;Cite&gt;&lt;Author&gt;Chernick&lt;/Author&gt;&lt;Year&gt;2008&lt;/Year&gt;&lt;RecNum&gt;308&lt;/RecNum&gt;&lt;DisplayText&gt;(Chernick 2008)&lt;/DisplayText&gt;&lt;record&gt;&lt;rec-number&gt;308&lt;/rec-number&gt;&lt;foreign-keys&gt;&lt;key app="EN" db-id="dfewfp5vbxsazpewsfs5z0rrzwfwev002des" timestamp="1551759599"&gt;308&lt;/key&gt;&lt;/foreign-keys&gt;&lt;ref-type name="Generic"&gt;13&lt;/ref-type&gt;&lt;contributors&gt;&lt;authors&gt;&lt;author&gt;Chernick, Michael R.&lt;/author&gt;&lt;/authors&gt;&lt;/contributors&gt;&lt;titles&gt;&lt;title&gt;Bootstrap methods : a guide for practitioners and researchers&lt;/title&gt;&lt;/titles&gt;&lt;edition&gt;2nd ed..&lt;/edition&gt;&lt;keywords&gt;&lt;keyword&gt;Bootstrap (Statistics)&lt;/keyword&gt;&lt;/keywords&gt;&lt;dates&gt;&lt;year&gt;2008&lt;/year&gt;&lt;/dates&gt;&lt;pub-location&gt;Hoboken, N.J.&lt;/pub-location&gt;&lt;publisher&gt;Hoboken, N.J. : Wiley-Interscience&lt;/publisher&gt;&lt;urls&gt;&lt;/urls&gt;&lt;/record&gt;&lt;/Cite&gt;&lt;/EndNote&gt;</w:instrText>
        </w:r>
        <w:r w:rsidRPr="009E273C" w:rsidDel="00D31C46">
          <w:fldChar w:fldCharType="separate"/>
        </w:r>
        <w:r w:rsidRPr="009E273C" w:rsidDel="00D31C46">
          <w:rPr>
            <w:noProof/>
          </w:rPr>
          <w:t>(Chernick 2008)</w:t>
        </w:r>
        <w:r w:rsidRPr="009E273C" w:rsidDel="00D31C46">
          <w:fldChar w:fldCharType="end"/>
        </w:r>
        <w:r w:rsidRPr="009E273C" w:rsidDel="00D31C46">
          <w:t xml:space="preserve">, we compared the cell height between sister species pairs. We calculated bootstrapped estimates of the mean value of each petal cell trait for the species and determined a) if the mean cell traits/species pair differed and b) if selfers had lower PC cell values relative to outcrossers overall.  </w:t>
        </w:r>
      </w:moveFrom>
    </w:p>
    <w:p w14:paraId="249A346B" w14:textId="4A80E2BC" w:rsidR="00D31C46" w:rsidRDefault="00D31C46" w:rsidP="0029183F">
      <w:pPr>
        <w:pStyle w:val="Heading3"/>
        <w:rPr>
          <w:ins w:id="8718" w:author="Grant, Alannie-Grace Gabrielle" w:date="2021-05-16T21:33:00Z"/>
        </w:rPr>
      </w:pPr>
    </w:p>
    <w:p w14:paraId="4D8718CB" w14:textId="52CEFD0F" w:rsidR="00D31C46" w:rsidRDefault="00D31C46" w:rsidP="00D31C46">
      <w:pPr>
        <w:rPr>
          <w:ins w:id="8719" w:author="Grant, Alannie-Grace Gabrielle" w:date="2021-05-16T21:33:00Z"/>
        </w:rPr>
      </w:pPr>
    </w:p>
    <w:p w14:paraId="69CF1611" w14:textId="488E806A" w:rsidR="00D31C46" w:rsidRDefault="00D31C46" w:rsidP="00D31C46">
      <w:pPr>
        <w:rPr>
          <w:ins w:id="8720" w:author="Grant, Alannie-Grace Gabrielle" w:date="2021-05-16T21:33:00Z"/>
        </w:rPr>
      </w:pPr>
    </w:p>
    <w:p w14:paraId="321FBEE0" w14:textId="77777777" w:rsidR="00D31C46" w:rsidRDefault="00D31C46" w:rsidP="00D31C46">
      <w:pPr>
        <w:ind w:firstLine="0"/>
        <w:rPr>
          <w:ins w:id="8721" w:author="Grant, Alannie-Grace Gabrielle" w:date="2021-05-16T21:36:00Z"/>
        </w:rPr>
      </w:pPr>
    </w:p>
    <w:p w14:paraId="6B061CA6" w14:textId="77777777" w:rsidR="00D31C46" w:rsidRDefault="00D31C46" w:rsidP="00D31C46">
      <w:pPr>
        <w:ind w:firstLine="0"/>
        <w:rPr>
          <w:ins w:id="8722" w:author="Grant, Alannie-Grace Gabrielle" w:date="2021-05-16T21:36:00Z"/>
        </w:rPr>
      </w:pPr>
    </w:p>
    <w:p w14:paraId="058969C1" w14:textId="77777777" w:rsidR="00D31C46" w:rsidRDefault="00D31C46" w:rsidP="00D31C46">
      <w:pPr>
        <w:ind w:firstLine="0"/>
        <w:rPr>
          <w:ins w:id="8723" w:author="Grant, Alannie-Grace Gabrielle" w:date="2021-05-16T21:36:00Z"/>
        </w:rPr>
      </w:pPr>
    </w:p>
    <w:p w14:paraId="483392D0" w14:textId="77777777" w:rsidR="00D31C46" w:rsidRDefault="00D31C46" w:rsidP="00D31C46">
      <w:pPr>
        <w:ind w:firstLine="0"/>
        <w:rPr>
          <w:ins w:id="8724" w:author="Grant, Alannie-Grace Gabrielle" w:date="2021-05-16T21:36:00Z"/>
        </w:rPr>
      </w:pPr>
    </w:p>
    <w:p w14:paraId="353C474A" w14:textId="77777777" w:rsidR="00D31C46" w:rsidRDefault="00D31C46" w:rsidP="00D31C46">
      <w:pPr>
        <w:ind w:firstLine="0"/>
        <w:rPr>
          <w:ins w:id="8725" w:author="Grant, Alannie-Grace Gabrielle" w:date="2021-05-16T21:36:00Z"/>
        </w:rPr>
      </w:pPr>
    </w:p>
    <w:p w14:paraId="576026A0" w14:textId="7D9416D1" w:rsidR="00D31C46" w:rsidRDefault="00D31C46" w:rsidP="00D31C46">
      <w:pPr>
        <w:ind w:firstLine="0"/>
        <w:rPr>
          <w:ins w:id="8726" w:author="Grant, Alannie-Grace Gabrielle" w:date="2021-05-16T21:33:00Z"/>
        </w:rPr>
        <w:pPrChange w:id="8727" w:author="Grant, Alannie-Grace Gabrielle" w:date="2021-05-16T21:36:00Z">
          <w:pPr/>
        </w:pPrChange>
      </w:pPr>
      <w:ins w:id="8728" w:author="Grant, Alannie-Grace Gabrielle" w:date="2021-05-16T21:33:00Z">
        <w:r w:rsidRPr="009E273C">
          <w:lastRenderedPageBreak/>
          <w:t>lobular striate, tabular striate, and tabular rugose.</w:t>
        </w:r>
      </w:ins>
    </w:p>
    <w:p w14:paraId="118C8893" w14:textId="77777777" w:rsidR="00D31C46" w:rsidRPr="00D31C46" w:rsidDel="00D31C46" w:rsidRDefault="00D31C46" w:rsidP="00D31C46">
      <w:pPr>
        <w:rPr>
          <w:moveFrom w:id="8729" w:author="Grant, Alannie-Grace Gabrielle" w:date="2021-05-16T21:28:00Z"/>
        </w:rPr>
        <w:pPrChange w:id="8730" w:author="Grant, Alannie-Grace Gabrielle" w:date="2021-05-16T21:33:00Z">
          <w:pPr/>
        </w:pPrChange>
      </w:pPr>
    </w:p>
    <w:p w14:paraId="0E4E5E8F" w14:textId="5F5D14B6" w:rsidR="008F3302" w:rsidDel="00D31C46" w:rsidRDefault="00AD679F" w:rsidP="00FB2459">
      <w:pPr>
        <w:pStyle w:val="Heading3"/>
        <w:keepNext/>
        <w:rPr>
          <w:moveFrom w:id="8731" w:author="Grant, Alannie-Grace Gabrielle" w:date="2021-05-16T21:29:00Z"/>
        </w:rPr>
      </w:pPr>
      <w:moveFromRangeStart w:id="8732" w:author="Grant, Alannie-Grace Gabrielle" w:date="2021-05-16T21:29:00Z" w:name="move72092977"/>
      <w:moveFromRangeEnd w:id="8716"/>
      <w:moveFrom w:id="8733" w:author="Grant, Alannie-Grace Gabrielle" w:date="2021-05-16T21:29:00Z">
        <w:r w:rsidRPr="009E273C" w:rsidDel="00D31C46">
          <w:t>Results</w:t>
        </w:r>
      </w:moveFrom>
    </w:p>
    <w:p w14:paraId="008E6CA4" w14:textId="6906A5BD" w:rsidR="00BB2EFF" w:rsidDel="00D31C46" w:rsidRDefault="00BB2EFF" w:rsidP="00BB2EFF">
      <w:pPr>
        <w:rPr>
          <w:moveFrom w:id="8734" w:author="Grant, Alannie-Grace Gabrielle" w:date="2021-05-16T21:29:00Z"/>
        </w:rPr>
      </w:pPr>
      <w:moveFrom w:id="8735" w:author="Grant, Alannie-Grace Gabrielle" w:date="2021-05-16T21:29:00Z">
        <w:r w:rsidRPr="009E273C" w:rsidDel="00D31C46">
          <w:t xml:space="preserve">Following the convention of Ojeda et al. (2009) we identified five different cell types across </w:t>
        </w:r>
        <w:r w:rsidRPr="009E273C" w:rsidDel="00D31C46">
          <w:rPr>
            <w:i/>
            <w:iCs/>
          </w:rPr>
          <w:t>Collinsia</w:t>
        </w:r>
        <w:r w:rsidRPr="009E273C" w:rsidDel="00D31C46">
          <w:t xml:space="preserve"> species:</w:t>
        </w:r>
        <w:r w:rsidRPr="009E273C" w:rsidDel="00D31C46">
          <w:rPr>
            <w:b/>
            <w:bCs/>
          </w:rPr>
          <w:t xml:space="preserve"> </w:t>
        </w:r>
        <w:r w:rsidRPr="009E273C" w:rsidDel="00D31C46">
          <w:t>papillose conical striate (PCS), papillose-conical rugose (PCR), lobular striate, tabular striate, and tabular rugose.</w:t>
        </w:r>
      </w:moveFrom>
    </w:p>
    <w:p w14:paraId="74922B1C" w14:textId="77777777" w:rsidR="0029183F" w:rsidRPr="0029183F" w:rsidRDefault="0029183F" w:rsidP="0029183F">
      <w:pPr>
        <w:pStyle w:val="Heading3"/>
      </w:pPr>
      <w:bookmarkStart w:id="8736" w:name="_Toc70430743"/>
      <w:bookmarkStart w:id="8737" w:name="_Toc72096813"/>
      <w:moveFromRangeEnd w:id="8732"/>
      <w:r w:rsidRPr="0029183F">
        <w:t>Qualitative differences between sister pairs</w:t>
      </w:r>
      <w:bookmarkEnd w:id="8736"/>
      <w:bookmarkEnd w:id="8737"/>
    </w:p>
    <w:p w14:paraId="307C94B3" w14:textId="3FB5562C" w:rsidR="00F82166" w:rsidRDefault="00F82166" w:rsidP="00F82166">
      <w:pPr>
        <w:spacing w:before="240"/>
        <w:rPr>
          <w:ins w:id="8738" w:author="Grant, Alannie-Grace Gabrielle" w:date="2021-05-16T22:30:00Z"/>
        </w:rPr>
      </w:pPr>
      <w:r w:rsidRPr="009E273C">
        <w:rPr>
          <w:i/>
        </w:rPr>
        <w:t>Collinsia</w:t>
      </w:r>
      <w:r w:rsidRPr="009E273C">
        <w:t xml:space="preserve"> species exhibit a range of specific petal cell </w:t>
      </w:r>
      <w:proofErr w:type="spellStart"/>
      <w:r w:rsidRPr="009E273C">
        <w:t>micromorphologies</w:t>
      </w:r>
      <w:proofErr w:type="spellEnd"/>
      <w:r w:rsidRPr="009E273C">
        <w:t xml:space="preserve"> across both selfing and outcrossing species (Figures </w:t>
      </w:r>
      <w:r>
        <w:t>3.</w:t>
      </w:r>
      <w:r w:rsidRPr="009E273C">
        <w:t xml:space="preserve">2 and </w:t>
      </w:r>
      <w:r>
        <w:t>3.</w:t>
      </w:r>
      <w:r w:rsidRPr="009E273C">
        <w:t xml:space="preserve">3). All petal cells show evidence of cuticular striations (e.g. </w:t>
      </w:r>
      <w:proofErr w:type="spellStart"/>
      <w:r w:rsidRPr="009E273C">
        <w:t>Kourounioti</w:t>
      </w:r>
      <w:proofErr w:type="spellEnd"/>
      <w:r w:rsidRPr="009E273C">
        <w:t xml:space="preserve"> </w:t>
      </w:r>
      <w:r w:rsidRPr="009E273C">
        <w:fldChar w:fldCharType="begin"/>
      </w:r>
      <w:r w:rsidRPr="009E273C">
        <w:instrText xml:space="preserve"> ADDIN EN.CITE &lt;EndNote&gt;&lt;Cite Hidden="1"&gt;&lt;Author&gt;Antoniou&lt;/Author&gt;&lt;Year&gt;2013&lt;/Year&gt;&lt;RecNum&gt;309&lt;/RecNum&gt;&lt;record&gt;&lt;rec-number&gt;309&lt;/rec-number&gt;&lt;foreign-keys&gt;&lt;key app="EN" db-id="dfewfp5vbxsazpewsfs5z0rrzwfwev002des" timestamp="1552018472"&gt;309&lt;/key&gt;&lt;/foreign-keys&gt;&lt;ref-type name="Journal Article"&gt;17&lt;/ref-type&gt;&lt;contributors&gt;&lt;authors&gt;&lt;author&gt;Antoniou, Kourounioti R.L.&lt;/author&gt;&lt;author&gt;Band, Leah R.&lt;/author&gt;&lt;author&gt;Fozard, John A.&lt;/author&gt;&lt;author&gt;Hampstead, Anthony&lt;/author&gt;&lt;author&gt;Lovrics, Anna&lt;/author&gt;&lt;author&gt;Moyroud, Edwige&lt;/author&gt;&lt;author&gt;Vignolini, Silvia&lt;/author&gt;&lt;author&gt;King, John R.&lt;/author&gt;&lt;author&gt;Jensen, Oliver E.&lt;/author&gt;&lt;author&gt;Glover, Beverley J.&lt;/author&gt;&lt;/authors&gt;&lt;/contributors&gt;&lt;titles&gt;&lt;title&gt;Buckling as an origin of ordered cuticular patterns in flower petals&lt;/title&gt;&lt;secondary-title&gt;Journal of The Royal Society Interface&lt;/secondary-title&gt;&lt;/titles&gt;&lt;periodical&gt;&lt;full-title&gt;Journal of The Royal Society Interface&lt;/full-title&gt;&lt;/periodical&gt;&lt;pages&gt;20120847&lt;/pages&gt;&lt;volume&gt;10&lt;/volume&gt;&lt;number&gt;80&lt;/number&gt;&lt;dates&gt;&lt;year&gt;2013&lt;/year&gt;&lt;pub-dates&gt;&lt;date&gt;2013/03/06&lt;/date&gt;&lt;/pub-dates&gt;&lt;/dates&gt;&lt;publisher&gt;Royal Society&lt;/publisher&gt;&lt;urls&gt;&lt;related-urls&gt;&lt;url&gt;https://doi.org/10.1098/rsif.2012.0847&lt;/url&gt;&lt;/related-urls&gt;&lt;/urls&gt;&lt;electronic-resource-num&gt;10.1098/rsif.2012.0847&lt;/electronic-resource-num&gt;&lt;access-date&gt;2019/03/07&lt;/access-date&gt;&lt;/record&gt;&lt;/Cite&gt;&lt;/EndNote&gt;</w:instrText>
      </w:r>
      <w:r w:rsidRPr="009E273C">
        <w:fldChar w:fldCharType="end"/>
      </w:r>
      <w:r w:rsidRPr="009E273C">
        <w:t xml:space="preserve">et al. 2013), regardless of micromorphology. Papillose conical striate (PCS) cells were found in nearly all species but were unequally distributed among petal regions and between outcrossers (Figure </w:t>
      </w:r>
      <w:r>
        <w:t>3.</w:t>
      </w:r>
      <w:r w:rsidRPr="009E273C">
        <w:t xml:space="preserve">2) and selfers (Figure </w:t>
      </w:r>
      <w:r>
        <w:t>3.</w:t>
      </w:r>
      <w:r w:rsidRPr="009E273C">
        <w:t xml:space="preserve">3). Within region 1, all four outcrossing species have PCS (Figure </w:t>
      </w:r>
      <w:r>
        <w:t>3.</w:t>
      </w:r>
      <w:r w:rsidRPr="009E273C">
        <w:t xml:space="preserve">2). In the same region, selfers had more diversity. </w:t>
      </w:r>
      <w:r w:rsidRPr="009E273C">
        <w:rPr>
          <w:i/>
          <w:iCs/>
        </w:rPr>
        <w:t xml:space="preserve">C. rattanii </w:t>
      </w:r>
      <w:r w:rsidRPr="009E273C">
        <w:t xml:space="preserve">had a </w:t>
      </w:r>
      <w:r w:rsidR="008F61F4" w:rsidRPr="009E273C">
        <w:t xml:space="preserve">cell type not recorded in </w:t>
      </w:r>
      <w:r w:rsidR="008F61F4" w:rsidRPr="009E273C">
        <w:fldChar w:fldCharType="begin"/>
      </w:r>
      <w:r w:rsidR="008F61F4" w:rsidRPr="009E273C">
        <w:instrText xml:space="preserve"> ADDIN EN.CITE &lt;EndNote&gt;&lt;Cite AuthorYear="1"&gt;&lt;Author&gt;Ojeda&lt;/Author&gt;&lt;Year&gt;2009&lt;/Year&gt;&lt;RecNum&gt;301&lt;/RecNum&gt;&lt;DisplayText&gt;Ojeda et al. (2009)&lt;/DisplayText&gt;&lt;record&gt;&lt;rec-number&gt;301&lt;/rec-number&gt;&lt;foreign-keys&gt;&lt;key app="EN" db-id="dfewfp5vbxsazpewsfs5z0rrzwfwev002des" timestamp="1540963060"&gt;301&lt;/key&gt;&lt;/foreign-keys&gt;&lt;ref-type name="Journal Article"&gt;17&lt;/ref-type&gt;&lt;contributors&gt;&lt;authors&gt;&lt;author&gt;Ojeda, Isidro&lt;/author&gt;&lt;author&gt;Francisco-Ortega, Javier&lt;/author&gt;&lt;author&gt;Cronk, Quentin C. B.&lt;/author&gt;&lt;/authors&gt;&lt;/contributors&gt;&lt;titles&gt;&lt;title&gt;Evolution of petal epidermal micromorphology in Leguminosae and its use as a marker of petal identity&lt;/title&gt;&lt;secondary-title&gt;Annals of Botany&lt;/secondary-title&gt;&lt;/titles&gt;&lt;periodical&gt;&lt;full-title&gt;Annals of botany&lt;/full-title&gt;&lt;/periodical&gt;&lt;pages&gt;1099-1110&lt;/pages&gt;&lt;volume&gt;104&lt;/volume&gt;&lt;number&gt;6&lt;/number&gt;&lt;dates&gt;&lt;year&gt;2009&lt;/year&gt;&lt;/dates&gt;&lt;isbn&gt;0305-7364&lt;/isbn&gt;&lt;urls&gt;&lt;related-urls&gt;&lt;url&gt;http://dx.doi.org/10.1093/aob/mcp211&lt;/url&gt;&lt;/related-urls&gt;&lt;/urls&gt;&lt;electronic-resource-num&gt;10.1093/aob/mcp211&lt;/electronic-resource-num&gt;&lt;/record&gt;&lt;/Cite&gt;&lt;/EndNote&gt;</w:instrText>
      </w:r>
      <w:r w:rsidR="008F61F4" w:rsidRPr="009E273C">
        <w:fldChar w:fldCharType="separate"/>
      </w:r>
      <w:r w:rsidR="008F61F4" w:rsidRPr="009E273C">
        <w:rPr>
          <w:noProof/>
        </w:rPr>
        <w:t>Ojeda et al. (2009)</w:t>
      </w:r>
      <w:r w:rsidR="008F61F4" w:rsidRPr="009E273C">
        <w:fldChar w:fldCharType="end"/>
      </w:r>
      <w:r w:rsidR="008F61F4" w:rsidRPr="009E273C">
        <w:t xml:space="preserve">, </w:t>
      </w:r>
      <w:r w:rsidR="00D25BF4">
        <w:t xml:space="preserve">which </w:t>
      </w:r>
      <w:r w:rsidR="008F61F4" w:rsidRPr="009E273C">
        <w:t xml:space="preserve">we will refer to as papillate-rugose (Figure </w:t>
      </w:r>
      <w:r w:rsidR="008F61F4">
        <w:t>3.</w:t>
      </w:r>
      <w:r w:rsidR="008F61F4" w:rsidRPr="009E273C">
        <w:t>3A).</w:t>
      </w:r>
    </w:p>
    <w:p w14:paraId="131FB425" w14:textId="3327FF59" w:rsidR="00D31C46" w:rsidDel="00D31C46" w:rsidRDefault="00D31C46" w:rsidP="00D31C46">
      <w:pPr>
        <w:spacing w:before="240"/>
        <w:rPr>
          <w:del w:id="8739" w:author="Grant, Alannie-Grace Gabrielle" w:date="2021-05-16T22:31:00Z"/>
          <w:moveTo w:id="8740" w:author="Grant, Alannie-Grace Gabrielle" w:date="2021-05-16T22:30:00Z"/>
          <w:rStyle w:val="Heading2Char"/>
          <w:rFonts w:eastAsiaTheme="minorHAnsi"/>
          <w:b w:val="0"/>
        </w:rPr>
      </w:pPr>
      <w:moveToRangeStart w:id="8741" w:author="Grant, Alannie-Grace Gabrielle" w:date="2021-05-16T22:30:00Z" w:name="move72096669"/>
      <w:moveTo w:id="8742" w:author="Grant, Alannie-Grace Gabrielle" w:date="2021-05-16T22:30:00Z">
        <w:r w:rsidRPr="009E273C">
          <w:t>Some of selfing species had tabular rugose cells (</w:t>
        </w:r>
        <w:r w:rsidRPr="009E273C">
          <w:rPr>
            <w:i/>
            <w:iCs/>
          </w:rPr>
          <w:t>C. parryi</w:t>
        </w:r>
        <w:r w:rsidRPr="009E273C">
          <w:t xml:space="preserve"> and </w:t>
        </w:r>
        <w:r w:rsidRPr="009E273C">
          <w:rPr>
            <w:i/>
            <w:iCs/>
          </w:rPr>
          <w:t xml:space="preserve">C. </w:t>
        </w:r>
        <w:proofErr w:type="spellStart"/>
        <w:r w:rsidRPr="009E273C">
          <w:rPr>
            <w:i/>
            <w:iCs/>
          </w:rPr>
          <w:t>violacea</w:t>
        </w:r>
        <w:proofErr w:type="spellEnd"/>
        <w:r w:rsidRPr="009E273C">
          <w:t xml:space="preserve">; Figure </w:t>
        </w:r>
        <w:r>
          <w:t>3.</w:t>
        </w:r>
        <w:r w:rsidRPr="009E273C">
          <w:t xml:space="preserve">3B and </w:t>
        </w:r>
        <w:r>
          <w:t>3.</w:t>
        </w:r>
        <w:r w:rsidRPr="009E273C">
          <w:t xml:space="preserve">3D) and </w:t>
        </w:r>
        <w:r w:rsidRPr="009E273C">
          <w:rPr>
            <w:i/>
            <w:iCs/>
          </w:rPr>
          <w:t xml:space="preserve">C. parviflora </w:t>
        </w:r>
        <w:r w:rsidRPr="009E273C">
          <w:t xml:space="preserve">had knobby rugose cells (Figure </w:t>
        </w:r>
        <w:r>
          <w:t>3.</w:t>
        </w:r>
        <w:r w:rsidRPr="009E273C">
          <w:t>3C).  In region 2, all outcrossers have similarly shaped PCS or lobular striate cells, while selfers ranged from PCS (</w:t>
        </w:r>
        <w:r w:rsidRPr="009E273C">
          <w:rPr>
            <w:i/>
          </w:rPr>
          <w:t>C. rattanii</w:t>
        </w:r>
        <w:r w:rsidRPr="009E273C">
          <w:t xml:space="preserve"> Figure </w:t>
        </w:r>
        <w:r>
          <w:t>3.</w:t>
        </w:r>
        <w:r w:rsidRPr="009E273C">
          <w:t>2E) to tabular (</w:t>
        </w:r>
        <w:r w:rsidRPr="009E273C">
          <w:rPr>
            <w:i/>
          </w:rPr>
          <w:t xml:space="preserve">C. </w:t>
        </w:r>
        <w:proofErr w:type="spellStart"/>
        <w:r w:rsidRPr="009E273C">
          <w:rPr>
            <w:i/>
          </w:rPr>
          <w:t>violacea</w:t>
        </w:r>
        <w:proofErr w:type="spellEnd"/>
        <w:r w:rsidRPr="009E273C">
          <w:rPr>
            <w:i/>
          </w:rPr>
          <w:t xml:space="preserve"> </w:t>
        </w:r>
        <w:r w:rsidRPr="009E273C">
          <w:t xml:space="preserve">Figure </w:t>
        </w:r>
        <w:r>
          <w:t>3.</w:t>
        </w:r>
        <w:r w:rsidRPr="009E273C">
          <w:t xml:space="preserve">3H). Similarly, in region 3 (the region associated with pollinator grip; Figure </w:t>
        </w:r>
        <w:r>
          <w:t>3.</w:t>
        </w:r>
        <w:r w:rsidRPr="009E273C">
          <w:t xml:space="preserve">1A) PCS and PCR cells are prevalent in outcrossers. Within the selfing species examined, only </w:t>
        </w:r>
        <w:r w:rsidRPr="009E273C">
          <w:rPr>
            <w:i/>
          </w:rPr>
          <w:t>C. rattanii</w:t>
        </w:r>
        <w:r w:rsidRPr="009E273C">
          <w:t xml:space="preserve"> have PCS cells in region 3 (Figure </w:t>
        </w:r>
        <w:r>
          <w:t>3.</w:t>
        </w:r>
        <w:r w:rsidRPr="009E273C">
          <w:t xml:space="preserve">3I). The selfing species </w:t>
        </w:r>
        <w:r w:rsidRPr="009E273C">
          <w:rPr>
            <w:i/>
          </w:rPr>
          <w:t xml:space="preserve">C. parryi, C. parviflora, </w:t>
        </w:r>
        <w:r w:rsidRPr="009E273C">
          <w:t xml:space="preserve">and </w:t>
        </w:r>
        <w:r w:rsidRPr="009E273C">
          <w:rPr>
            <w:i/>
          </w:rPr>
          <w:t xml:space="preserve">C. </w:t>
        </w:r>
        <w:proofErr w:type="spellStart"/>
        <w:r w:rsidRPr="009E273C">
          <w:rPr>
            <w:i/>
          </w:rPr>
          <w:t>violacea</w:t>
        </w:r>
        <w:proofErr w:type="spellEnd"/>
        <w:r w:rsidRPr="009E273C">
          <w:rPr>
            <w:i/>
          </w:rPr>
          <w:t xml:space="preserve"> </w:t>
        </w:r>
        <w:r w:rsidRPr="009E273C">
          <w:t xml:space="preserve">have tabular rugose or tabular striate cells in this region. PCS are less common in region 4, with only two outcrossers, expressing this cell shape </w:t>
        </w:r>
        <w:r w:rsidRPr="009E273C">
          <w:rPr>
            <w:i/>
          </w:rPr>
          <w:t xml:space="preserve">C. linearis </w:t>
        </w:r>
        <w:r w:rsidRPr="009E273C">
          <w:t xml:space="preserve">and </w:t>
        </w:r>
        <w:r w:rsidRPr="009E273C">
          <w:rPr>
            <w:i/>
          </w:rPr>
          <w:t>C. grandiflora</w:t>
        </w:r>
        <w:r w:rsidRPr="009E273C">
          <w:t xml:space="preserve"> (Figure </w:t>
        </w:r>
        <w:r>
          <w:t>3.</w:t>
        </w:r>
        <w:r w:rsidRPr="009E273C">
          <w:t xml:space="preserve">3M and O). Some PCS and PCR cells of </w:t>
        </w:r>
        <w:r w:rsidRPr="009E273C">
          <w:rPr>
            <w:i/>
          </w:rPr>
          <w:t xml:space="preserve">C. linearis, C. rattanii, C. concolor, </w:t>
        </w:r>
        <w:r w:rsidRPr="009E273C">
          <w:t xml:space="preserve">and </w:t>
        </w:r>
        <w:r w:rsidRPr="009E273C">
          <w:rPr>
            <w:i/>
          </w:rPr>
          <w:t>C. parryi</w:t>
        </w:r>
        <w:r w:rsidRPr="009E273C">
          <w:t xml:space="preserve"> also have small projections at the tips (Figure </w:t>
        </w:r>
        <w:r>
          <w:t>3.</w:t>
        </w:r>
        <w:r w:rsidRPr="009E273C">
          <w:t xml:space="preserve">2 </w:t>
        </w:r>
        <w:r w:rsidRPr="009E273C">
          <w:rPr>
            <w:i/>
          </w:rPr>
          <w:t>C. linearis</w:t>
        </w:r>
        <w:r w:rsidRPr="009E273C">
          <w:t>:</w:t>
        </w:r>
        <w:r w:rsidRPr="009E273C">
          <w:rPr>
            <w:i/>
          </w:rPr>
          <w:t xml:space="preserve"> </w:t>
        </w:r>
        <w:r w:rsidRPr="009E273C">
          <w:t xml:space="preserve">E, I, M; </w:t>
        </w:r>
        <w:r w:rsidRPr="009E273C">
          <w:rPr>
            <w:i/>
          </w:rPr>
          <w:t>C. concolor</w:t>
        </w:r>
        <w:r w:rsidRPr="009E273C">
          <w:t xml:space="preserve">: F and J; Figure </w:t>
        </w:r>
        <w:r>
          <w:t>3.</w:t>
        </w:r>
        <w:r w:rsidRPr="009E273C">
          <w:t xml:space="preserve">3 </w:t>
        </w:r>
        <w:r w:rsidRPr="009E273C">
          <w:rPr>
            <w:i/>
          </w:rPr>
          <w:t>C. rattanii</w:t>
        </w:r>
        <w:r w:rsidRPr="009E273C">
          <w:t xml:space="preserve">: E and M; and </w:t>
        </w:r>
        <w:r w:rsidRPr="009E273C">
          <w:rPr>
            <w:i/>
          </w:rPr>
          <w:t>C. parryi</w:t>
        </w:r>
        <w:r w:rsidRPr="009E273C">
          <w:t xml:space="preserve">: F). </w:t>
        </w:r>
        <w:r w:rsidRPr="009E273C">
          <w:rPr>
            <w:i/>
          </w:rPr>
          <w:t xml:space="preserve">Collinsia concolor </w:t>
        </w:r>
        <w:del w:id="8743" w:author="Grant, Alannie-Grace Gabrielle" w:date="2021-05-16T22:30:00Z">
          <w:r w:rsidRPr="009E273C" w:rsidDel="00D31C46">
            <w:delText xml:space="preserve">and </w:delText>
          </w:r>
          <w:r w:rsidRPr="009E273C" w:rsidDel="00D31C46">
            <w:rPr>
              <w:i/>
            </w:rPr>
            <w:delText xml:space="preserve">C. parryi </w:delText>
          </w:r>
          <w:r w:rsidRPr="009E273C" w:rsidDel="00D31C46">
            <w:delText>also have similar projections on the surface of some flat cells (Figure</w:delText>
          </w:r>
          <w:r w:rsidDel="00D31C46">
            <w:delText xml:space="preserve"> 3.</w:delText>
          </w:r>
          <w:r w:rsidRPr="009E273C" w:rsidDel="00D31C46">
            <w:delText xml:space="preserve">2N and Figure </w:delText>
          </w:r>
          <w:r w:rsidDel="00D31C46">
            <w:delText>3.</w:delText>
          </w:r>
          <w:r w:rsidRPr="009E273C" w:rsidDel="00D31C46">
            <w:delText xml:space="preserve">3J and N). </w:delText>
          </w:r>
        </w:del>
      </w:moveTo>
    </w:p>
    <w:moveToRangeEnd w:id="8741"/>
    <w:p w14:paraId="2AB7B059" w14:textId="77777777" w:rsidR="00D31C46" w:rsidRDefault="00D31C46" w:rsidP="00D31C46">
      <w:pPr>
        <w:spacing w:before="240"/>
      </w:pPr>
    </w:p>
    <w:p w14:paraId="1E523D70" w14:textId="03939D43" w:rsidR="008F61F4" w:rsidRDefault="00931C0B" w:rsidP="006F1B02">
      <w:pPr>
        <w:pStyle w:val="Caption"/>
      </w:pPr>
      <w:r w:rsidRPr="00931C0B">
        <w:rPr>
          <w:noProof/>
        </w:rPr>
        <w:lastRenderedPageBreak/>
        <w:drawing>
          <wp:inline distT="0" distB="0" distL="0" distR="0" wp14:anchorId="7A3C560D" wp14:editId="78D553C4">
            <wp:extent cx="5738952" cy="562072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1"/>
                    <a:stretch>
                      <a:fillRect/>
                    </a:stretch>
                  </pic:blipFill>
                  <pic:spPr>
                    <a:xfrm>
                      <a:off x="0" y="0"/>
                      <a:ext cx="5745152" cy="5626793"/>
                    </a:xfrm>
                    <a:prstGeom prst="rect">
                      <a:avLst/>
                    </a:prstGeom>
                  </pic:spPr>
                </pic:pic>
              </a:graphicData>
            </a:graphic>
          </wp:inline>
        </w:drawing>
      </w:r>
    </w:p>
    <w:p w14:paraId="5104C2B2" w14:textId="06D886C3" w:rsidR="00931C0B" w:rsidRPr="00D31C46" w:rsidRDefault="00D31C46" w:rsidP="006F1B02">
      <w:pPr>
        <w:pStyle w:val="Caption"/>
        <w:rPr>
          <w:i w:val="0"/>
          <w:iCs w:val="0"/>
          <w:rPrChange w:id="8744" w:author="Grant, Alannie-Grace Gabrielle" w:date="2021-05-16T21:33:00Z">
            <w:rPr/>
          </w:rPrChange>
        </w:rPr>
      </w:pPr>
      <w:ins w:id="8745" w:author="Grant, Alannie-Grace Gabrielle" w:date="2021-05-16T21:33:00Z">
        <w:r>
          <w:rPr>
            <w:i w:val="0"/>
            <w:iCs w:val="0"/>
          </w:rPr>
          <w:t xml:space="preserve">  </w:t>
        </w:r>
      </w:ins>
      <w:bookmarkStart w:id="8746" w:name="_Toc72097012"/>
      <w:r w:rsidR="00931C0B" w:rsidRPr="00D31C46">
        <w:rPr>
          <w:i w:val="0"/>
          <w:iCs w:val="0"/>
          <w:rPrChange w:id="8747" w:author="Grant, Alannie-Grace Gabrielle" w:date="2021-05-16T21:33:00Z">
            <w:rPr/>
          </w:rPrChange>
        </w:rPr>
        <w:t>Figure 3.</w:t>
      </w:r>
      <w:r w:rsidR="002B66CB" w:rsidRPr="00D31C46">
        <w:rPr>
          <w:bCs/>
          <w:i w:val="0"/>
          <w:iCs w:val="0"/>
          <w:rPrChange w:id="8748" w:author="Grant, Alannie-Grace Gabrielle" w:date="2021-05-16T21:33:00Z">
            <w:rPr>
              <w:bCs/>
            </w:rPr>
          </w:rPrChange>
        </w:rPr>
        <w:fldChar w:fldCharType="begin"/>
      </w:r>
      <w:r w:rsidR="002B66CB" w:rsidRPr="00D31C46">
        <w:rPr>
          <w:bCs/>
          <w:i w:val="0"/>
          <w:iCs w:val="0"/>
          <w:rPrChange w:id="8749" w:author="Grant, Alannie-Grace Gabrielle" w:date="2021-05-16T21:33:00Z">
            <w:rPr>
              <w:bCs/>
            </w:rPr>
          </w:rPrChange>
        </w:rPr>
        <w:instrText xml:space="preserve"> SEQ Figure \* ARABIC \s 1 </w:instrText>
      </w:r>
      <w:r w:rsidR="002B66CB" w:rsidRPr="00D31C46">
        <w:rPr>
          <w:bCs/>
          <w:i w:val="0"/>
          <w:iCs w:val="0"/>
          <w:rPrChange w:id="8750" w:author="Grant, Alannie-Grace Gabrielle" w:date="2021-05-16T21:33:00Z">
            <w:rPr>
              <w:bCs/>
            </w:rPr>
          </w:rPrChange>
        </w:rPr>
        <w:fldChar w:fldCharType="separate"/>
      </w:r>
      <w:r w:rsidR="00EC510F" w:rsidRPr="00D31C46">
        <w:rPr>
          <w:bCs/>
          <w:i w:val="0"/>
          <w:iCs w:val="0"/>
          <w:noProof/>
          <w:rPrChange w:id="8751" w:author="Grant, Alannie-Grace Gabrielle" w:date="2021-05-16T21:33:00Z">
            <w:rPr>
              <w:bCs/>
              <w:noProof/>
            </w:rPr>
          </w:rPrChange>
        </w:rPr>
        <w:t>2</w:t>
      </w:r>
      <w:r w:rsidR="002B66CB" w:rsidRPr="00D31C46">
        <w:rPr>
          <w:bCs/>
          <w:i w:val="0"/>
          <w:iCs w:val="0"/>
          <w:noProof/>
          <w:rPrChange w:id="8752" w:author="Grant, Alannie-Grace Gabrielle" w:date="2021-05-16T21:33:00Z">
            <w:rPr>
              <w:bCs/>
              <w:noProof/>
            </w:rPr>
          </w:rPrChange>
        </w:rPr>
        <w:fldChar w:fldCharType="end"/>
      </w:r>
      <w:r w:rsidR="00931C0B" w:rsidRPr="00D31C46">
        <w:rPr>
          <w:i w:val="0"/>
          <w:iCs w:val="0"/>
          <w:rPrChange w:id="8753" w:author="Grant, Alannie-Grace Gabrielle" w:date="2021-05-16T21:33:00Z">
            <w:rPr/>
          </w:rPrChange>
        </w:rPr>
        <w:t xml:space="preserve"> </w:t>
      </w:r>
      <w:r w:rsidR="009D0442" w:rsidRPr="00D31C46">
        <w:rPr>
          <w:i w:val="0"/>
          <w:iCs w:val="0"/>
          <w:rPrChange w:id="8754" w:author="Grant, Alannie-Grace Gabrielle" w:date="2021-05-16T21:33:00Z">
            <w:rPr/>
          </w:rPrChange>
        </w:rPr>
        <w:t>Outcrossing sister species conical cell types by region. Scalebars are all 50 µm.</w:t>
      </w:r>
      <w:bookmarkEnd w:id="8746"/>
    </w:p>
    <w:p w14:paraId="14008F9D" w14:textId="77777777" w:rsidR="0029183F" w:rsidRPr="009E273C" w:rsidRDefault="0029183F" w:rsidP="00BB2EFF">
      <w:pPr>
        <w:rPr>
          <w:b/>
        </w:rPr>
      </w:pPr>
    </w:p>
    <w:p w14:paraId="28456990" w14:textId="77777777" w:rsidR="00AD679F" w:rsidRDefault="00AD679F" w:rsidP="007100A1"/>
    <w:p w14:paraId="181ADF35" w14:textId="77777777" w:rsidR="007100A1" w:rsidRPr="009E273C" w:rsidRDefault="007100A1" w:rsidP="007100A1"/>
    <w:p w14:paraId="1C74B962" w14:textId="14D31DFB" w:rsidR="00D97513" w:rsidRDefault="00365D52" w:rsidP="006F1B02">
      <w:pPr>
        <w:pStyle w:val="Caption"/>
      </w:pPr>
      <w:r w:rsidRPr="00365D52">
        <w:rPr>
          <w:noProof/>
        </w:rPr>
        <w:lastRenderedPageBreak/>
        <w:drawing>
          <wp:inline distT="0" distB="0" distL="0" distR="0" wp14:anchorId="7FB42190" wp14:editId="3639D32C">
            <wp:extent cx="5709037" cy="5581509"/>
            <wp:effectExtent l="0" t="0" r="6350" b="635"/>
            <wp:docPr id="6" name="Picture 6"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different&#10;&#10;Description automatically generated"/>
                    <pic:cNvPicPr/>
                  </pic:nvPicPr>
                  <pic:blipFill>
                    <a:blip r:embed="rId42"/>
                    <a:stretch>
                      <a:fillRect/>
                    </a:stretch>
                  </pic:blipFill>
                  <pic:spPr>
                    <a:xfrm>
                      <a:off x="0" y="0"/>
                      <a:ext cx="5712348" cy="5584746"/>
                    </a:xfrm>
                    <a:prstGeom prst="rect">
                      <a:avLst/>
                    </a:prstGeom>
                  </pic:spPr>
                </pic:pic>
              </a:graphicData>
            </a:graphic>
          </wp:inline>
        </w:drawing>
      </w:r>
    </w:p>
    <w:p w14:paraId="0231D684" w14:textId="69D769BD" w:rsidR="00365D52" w:rsidRPr="00D97513" w:rsidRDefault="00D31C46" w:rsidP="006F1B02">
      <w:pPr>
        <w:pStyle w:val="Caption"/>
      </w:pPr>
      <w:ins w:id="8755" w:author="Grant, Alannie-Grace Gabrielle" w:date="2021-05-16T21:34:00Z">
        <w:r>
          <w:rPr>
            <w:i w:val="0"/>
            <w:iCs w:val="0"/>
          </w:rPr>
          <w:t xml:space="preserve">  </w:t>
        </w:r>
      </w:ins>
      <w:bookmarkStart w:id="8756" w:name="_Toc72097013"/>
      <w:r w:rsidR="00365D52" w:rsidRPr="00D31C46">
        <w:rPr>
          <w:i w:val="0"/>
          <w:iCs w:val="0"/>
          <w:rPrChange w:id="8757" w:author="Grant, Alannie-Grace Gabrielle" w:date="2021-05-16T21:34:00Z">
            <w:rPr/>
          </w:rPrChange>
        </w:rPr>
        <w:t>Figure 3.</w:t>
      </w:r>
      <w:r w:rsidR="002B66CB" w:rsidRPr="00D31C46">
        <w:rPr>
          <w:bCs/>
          <w:i w:val="0"/>
          <w:iCs w:val="0"/>
          <w:rPrChange w:id="8758" w:author="Grant, Alannie-Grace Gabrielle" w:date="2021-05-16T21:34:00Z">
            <w:rPr>
              <w:bCs/>
            </w:rPr>
          </w:rPrChange>
        </w:rPr>
        <w:fldChar w:fldCharType="begin"/>
      </w:r>
      <w:r w:rsidR="002B66CB" w:rsidRPr="00D31C46">
        <w:rPr>
          <w:bCs/>
          <w:i w:val="0"/>
          <w:iCs w:val="0"/>
          <w:rPrChange w:id="8759" w:author="Grant, Alannie-Grace Gabrielle" w:date="2021-05-16T21:34:00Z">
            <w:rPr>
              <w:bCs/>
            </w:rPr>
          </w:rPrChange>
        </w:rPr>
        <w:instrText xml:space="preserve"> SEQ Figure \* ARABIC \s 1 </w:instrText>
      </w:r>
      <w:r w:rsidR="002B66CB" w:rsidRPr="00D31C46">
        <w:rPr>
          <w:bCs/>
          <w:i w:val="0"/>
          <w:iCs w:val="0"/>
          <w:rPrChange w:id="8760" w:author="Grant, Alannie-Grace Gabrielle" w:date="2021-05-16T21:34:00Z">
            <w:rPr>
              <w:bCs/>
            </w:rPr>
          </w:rPrChange>
        </w:rPr>
        <w:fldChar w:fldCharType="separate"/>
      </w:r>
      <w:r w:rsidR="00EC510F" w:rsidRPr="00D31C46">
        <w:rPr>
          <w:bCs/>
          <w:i w:val="0"/>
          <w:iCs w:val="0"/>
          <w:noProof/>
          <w:rPrChange w:id="8761" w:author="Grant, Alannie-Grace Gabrielle" w:date="2021-05-16T21:34:00Z">
            <w:rPr>
              <w:bCs/>
              <w:noProof/>
            </w:rPr>
          </w:rPrChange>
        </w:rPr>
        <w:t>3</w:t>
      </w:r>
      <w:r w:rsidR="002B66CB" w:rsidRPr="00D31C46">
        <w:rPr>
          <w:bCs/>
          <w:i w:val="0"/>
          <w:iCs w:val="0"/>
          <w:noProof/>
          <w:rPrChange w:id="8762" w:author="Grant, Alannie-Grace Gabrielle" w:date="2021-05-16T21:34:00Z">
            <w:rPr>
              <w:bCs/>
              <w:noProof/>
            </w:rPr>
          </w:rPrChange>
        </w:rPr>
        <w:fldChar w:fldCharType="end"/>
      </w:r>
      <w:r w:rsidR="00365D52" w:rsidRPr="00D31C46">
        <w:rPr>
          <w:i w:val="0"/>
          <w:iCs w:val="0"/>
          <w:rPrChange w:id="8763" w:author="Grant, Alannie-Grace Gabrielle" w:date="2021-05-16T21:34:00Z">
            <w:rPr/>
          </w:rPrChange>
        </w:rPr>
        <w:t xml:space="preserve"> </w:t>
      </w:r>
      <w:r w:rsidR="00160A25" w:rsidRPr="00D31C46">
        <w:rPr>
          <w:i w:val="0"/>
          <w:iCs w:val="0"/>
          <w:rPrChange w:id="8764" w:author="Grant, Alannie-Grace Gabrielle" w:date="2021-05-16T21:34:00Z">
            <w:rPr/>
          </w:rPrChange>
        </w:rPr>
        <w:t>Selfing sister species conical cell types by region. Scalebars are all 50 µm</w:t>
      </w:r>
      <w:r w:rsidR="00160A25">
        <w:t>.</w:t>
      </w:r>
      <w:bookmarkEnd w:id="8756"/>
    </w:p>
    <w:p w14:paraId="12BBA537" w14:textId="77777777" w:rsidR="00D31C46" w:rsidRDefault="00D31C46" w:rsidP="00830EEC">
      <w:pPr>
        <w:spacing w:before="240"/>
        <w:rPr>
          <w:ins w:id="8765" w:author="Grant, Alannie-Grace Gabrielle" w:date="2021-05-16T21:34:00Z"/>
        </w:rPr>
      </w:pPr>
    </w:p>
    <w:p w14:paraId="6577A1C1" w14:textId="77777777" w:rsidR="00D31C46" w:rsidRDefault="00D31C46" w:rsidP="00830EEC">
      <w:pPr>
        <w:spacing w:before="240"/>
        <w:rPr>
          <w:ins w:id="8766" w:author="Grant, Alannie-Grace Gabrielle" w:date="2021-05-16T21:34:00Z"/>
        </w:rPr>
      </w:pPr>
    </w:p>
    <w:p w14:paraId="49F02A98" w14:textId="14B7EB72" w:rsidR="00D31C46" w:rsidRDefault="00D31C46" w:rsidP="00830EEC">
      <w:pPr>
        <w:spacing w:before="240"/>
        <w:rPr>
          <w:ins w:id="8767" w:author="Grant, Alannie-Grace Gabrielle" w:date="2021-05-16T22:31:00Z"/>
        </w:rPr>
      </w:pPr>
    </w:p>
    <w:p w14:paraId="6ED01E39" w14:textId="4124582F" w:rsidR="00D31C46" w:rsidRDefault="00D31C46" w:rsidP="00830EEC">
      <w:pPr>
        <w:spacing w:before="240"/>
        <w:rPr>
          <w:ins w:id="8768" w:author="Grant, Alannie-Grace Gabrielle" w:date="2021-05-16T22:31:00Z"/>
        </w:rPr>
      </w:pPr>
    </w:p>
    <w:p w14:paraId="2A57D712" w14:textId="5A18EC5A" w:rsidR="00D31C46" w:rsidRDefault="00D31C46" w:rsidP="00830EEC">
      <w:pPr>
        <w:spacing w:before="240"/>
        <w:rPr>
          <w:ins w:id="8769" w:author="Grant, Alannie-Grace Gabrielle" w:date="2021-05-16T21:34:00Z"/>
        </w:rPr>
      </w:pPr>
      <w:ins w:id="8770" w:author="Grant, Alannie-Grace Gabrielle" w:date="2021-05-16T22:31:00Z">
        <w:r w:rsidRPr="009E273C">
          <w:lastRenderedPageBreak/>
          <w:t xml:space="preserve">and </w:t>
        </w:r>
        <w:r w:rsidRPr="009E273C">
          <w:rPr>
            <w:i/>
          </w:rPr>
          <w:t xml:space="preserve">C. parryi </w:t>
        </w:r>
        <w:r w:rsidRPr="009E273C">
          <w:t>also have similar projections on the surface of some flat cells (Figure</w:t>
        </w:r>
        <w:r>
          <w:t xml:space="preserve"> 3.</w:t>
        </w:r>
        <w:r w:rsidRPr="009E273C">
          <w:t xml:space="preserve">2N and Figure </w:t>
        </w:r>
        <w:r>
          <w:t>3.</w:t>
        </w:r>
        <w:r w:rsidRPr="009E273C">
          <w:t>3J and N).</w:t>
        </w:r>
      </w:ins>
    </w:p>
    <w:p w14:paraId="19F56731" w14:textId="4D4A8AA2" w:rsidR="00830EEC" w:rsidDel="00D31C46" w:rsidRDefault="00830EEC" w:rsidP="00830EEC">
      <w:pPr>
        <w:spacing w:before="240"/>
        <w:rPr>
          <w:moveFrom w:id="8771" w:author="Grant, Alannie-Grace Gabrielle" w:date="2021-05-16T22:30:00Z"/>
          <w:rStyle w:val="Heading2Char"/>
          <w:rFonts w:eastAsiaTheme="minorHAnsi"/>
          <w:b w:val="0"/>
        </w:rPr>
      </w:pPr>
      <w:moveFromRangeStart w:id="8772" w:author="Grant, Alannie-Grace Gabrielle" w:date="2021-05-16T22:30:00Z" w:name="move72096669"/>
      <w:moveFrom w:id="8773" w:author="Grant, Alannie-Grace Gabrielle" w:date="2021-05-16T22:30:00Z">
        <w:r w:rsidRPr="009E273C" w:rsidDel="00D31C46">
          <w:t>Some of selfing species had tabular rugose cells (</w:t>
        </w:r>
        <w:r w:rsidRPr="009E273C" w:rsidDel="00D31C46">
          <w:rPr>
            <w:i/>
            <w:iCs/>
          </w:rPr>
          <w:t>C. parryi</w:t>
        </w:r>
        <w:r w:rsidRPr="009E273C" w:rsidDel="00D31C46">
          <w:t xml:space="preserve"> and </w:t>
        </w:r>
        <w:r w:rsidRPr="009E273C" w:rsidDel="00D31C46">
          <w:rPr>
            <w:i/>
            <w:iCs/>
          </w:rPr>
          <w:t>C. violacea</w:t>
        </w:r>
        <w:r w:rsidRPr="009E273C" w:rsidDel="00D31C46">
          <w:t xml:space="preserve">; Figure </w:t>
        </w:r>
        <w:r w:rsidDel="00D31C46">
          <w:t>3.</w:t>
        </w:r>
        <w:r w:rsidRPr="009E273C" w:rsidDel="00D31C46">
          <w:t xml:space="preserve">3B and </w:t>
        </w:r>
        <w:r w:rsidDel="00D31C46">
          <w:t>3.</w:t>
        </w:r>
        <w:r w:rsidRPr="009E273C" w:rsidDel="00D31C46">
          <w:t xml:space="preserve">3D) and </w:t>
        </w:r>
        <w:r w:rsidRPr="009E273C" w:rsidDel="00D31C46">
          <w:rPr>
            <w:i/>
            <w:iCs/>
          </w:rPr>
          <w:t xml:space="preserve">C. parviflora </w:t>
        </w:r>
        <w:r w:rsidRPr="009E273C" w:rsidDel="00D31C46">
          <w:t xml:space="preserve">had knobby rugose cells (Figure </w:t>
        </w:r>
        <w:r w:rsidDel="00D31C46">
          <w:t>3.</w:t>
        </w:r>
        <w:r w:rsidRPr="009E273C" w:rsidDel="00D31C46">
          <w:t>3C).  In region 2, all outcrossers have similarly shaped PCS or lobular striate cells, while selfers ranged from PCS (</w:t>
        </w:r>
        <w:r w:rsidRPr="009E273C" w:rsidDel="00D31C46">
          <w:rPr>
            <w:i/>
          </w:rPr>
          <w:t>C. rattanii</w:t>
        </w:r>
        <w:r w:rsidRPr="009E273C" w:rsidDel="00D31C46">
          <w:t xml:space="preserve"> Figure </w:t>
        </w:r>
        <w:r w:rsidDel="00D31C46">
          <w:t>3.</w:t>
        </w:r>
        <w:r w:rsidRPr="009E273C" w:rsidDel="00D31C46">
          <w:t>2E) to tabular (</w:t>
        </w:r>
        <w:r w:rsidRPr="009E273C" w:rsidDel="00D31C46">
          <w:rPr>
            <w:i/>
          </w:rPr>
          <w:t xml:space="preserve">C. violacea </w:t>
        </w:r>
        <w:r w:rsidRPr="009E273C" w:rsidDel="00D31C46">
          <w:t xml:space="preserve">Figure </w:t>
        </w:r>
        <w:r w:rsidDel="00D31C46">
          <w:t>3.</w:t>
        </w:r>
        <w:r w:rsidRPr="009E273C" w:rsidDel="00D31C46">
          <w:t xml:space="preserve">3H). Similarly, in region 3 (the region associated with pollinator grip; Figure </w:t>
        </w:r>
        <w:r w:rsidDel="00D31C46">
          <w:t>3.</w:t>
        </w:r>
        <w:r w:rsidRPr="009E273C" w:rsidDel="00D31C46">
          <w:t xml:space="preserve">1A) PCS and PCR cells are prevalent in outcrossers. Within the selfing species examined, only </w:t>
        </w:r>
        <w:r w:rsidRPr="009E273C" w:rsidDel="00D31C46">
          <w:rPr>
            <w:i/>
          </w:rPr>
          <w:t>C. rattanii</w:t>
        </w:r>
        <w:r w:rsidRPr="009E273C" w:rsidDel="00D31C46">
          <w:t xml:space="preserve"> have PCS cells in region 3 (Figure </w:t>
        </w:r>
        <w:r w:rsidDel="00D31C46">
          <w:t>3.</w:t>
        </w:r>
        <w:r w:rsidRPr="009E273C" w:rsidDel="00D31C46">
          <w:t xml:space="preserve">3I). The selfing species </w:t>
        </w:r>
        <w:r w:rsidRPr="009E273C" w:rsidDel="00D31C46">
          <w:rPr>
            <w:i/>
          </w:rPr>
          <w:t xml:space="preserve">C. parryi, C. parviflora, </w:t>
        </w:r>
        <w:r w:rsidRPr="009E273C" w:rsidDel="00D31C46">
          <w:t xml:space="preserve">and </w:t>
        </w:r>
        <w:r w:rsidRPr="009E273C" w:rsidDel="00D31C46">
          <w:rPr>
            <w:i/>
          </w:rPr>
          <w:t xml:space="preserve">C. violacea </w:t>
        </w:r>
        <w:r w:rsidRPr="009E273C" w:rsidDel="00D31C46">
          <w:t xml:space="preserve">have tabular rugose or tabular striate cells in this region. PCS are less common in region 4, with only two outcrossers, expressing this cell shape </w:t>
        </w:r>
        <w:r w:rsidRPr="009E273C" w:rsidDel="00D31C46">
          <w:rPr>
            <w:i/>
          </w:rPr>
          <w:t xml:space="preserve">C. linearis </w:t>
        </w:r>
        <w:r w:rsidRPr="009E273C" w:rsidDel="00D31C46">
          <w:t xml:space="preserve">and </w:t>
        </w:r>
        <w:r w:rsidRPr="009E273C" w:rsidDel="00D31C46">
          <w:rPr>
            <w:i/>
          </w:rPr>
          <w:t>C. grandiflora</w:t>
        </w:r>
        <w:r w:rsidRPr="009E273C" w:rsidDel="00D31C46">
          <w:t xml:space="preserve"> (Figure </w:t>
        </w:r>
        <w:r w:rsidDel="00D31C46">
          <w:t>3.</w:t>
        </w:r>
        <w:r w:rsidRPr="009E273C" w:rsidDel="00D31C46">
          <w:t xml:space="preserve">3M and O). Some PCS and PCR cells of </w:t>
        </w:r>
        <w:r w:rsidRPr="009E273C" w:rsidDel="00D31C46">
          <w:rPr>
            <w:i/>
          </w:rPr>
          <w:t xml:space="preserve">C. linearis, C. rattanii, C. concolor, </w:t>
        </w:r>
        <w:r w:rsidRPr="009E273C" w:rsidDel="00D31C46">
          <w:t xml:space="preserve">and </w:t>
        </w:r>
        <w:r w:rsidRPr="009E273C" w:rsidDel="00D31C46">
          <w:rPr>
            <w:i/>
          </w:rPr>
          <w:t>C. parryi</w:t>
        </w:r>
        <w:r w:rsidRPr="009E273C" w:rsidDel="00D31C46">
          <w:t xml:space="preserve"> also have small projections at the tips (Figure </w:t>
        </w:r>
        <w:r w:rsidDel="00D31C46">
          <w:t>3.</w:t>
        </w:r>
        <w:r w:rsidRPr="009E273C" w:rsidDel="00D31C46">
          <w:t xml:space="preserve">2 </w:t>
        </w:r>
        <w:r w:rsidRPr="009E273C" w:rsidDel="00D31C46">
          <w:rPr>
            <w:i/>
          </w:rPr>
          <w:t>C. linearis</w:t>
        </w:r>
        <w:r w:rsidRPr="009E273C" w:rsidDel="00D31C46">
          <w:t>:</w:t>
        </w:r>
        <w:r w:rsidRPr="009E273C" w:rsidDel="00D31C46">
          <w:rPr>
            <w:i/>
          </w:rPr>
          <w:t xml:space="preserve"> </w:t>
        </w:r>
        <w:r w:rsidRPr="009E273C" w:rsidDel="00D31C46">
          <w:t xml:space="preserve">E, I, M; </w:t>
        </w:r>
        <w:r w:rsidRPr="009E273C" w:rsidDel="00D31C46">
          <w:rPr>
            <w:i/>
          </w:rPr>
          <w:t>C. concolor</w:t>
        </w:r>
        <w:r w:rsidRPr="009E273C" w:rsidDel="00D31C46">
          <w:t xml:space="preserve">: F and J; Figure </w:t>
        </w:r>
        <w:r w:rsidDel="00D31C46">
          <w:t>3.</w:t>
        </w:r>
        <w:r w:rsidRPr="009E273C" w:rsidDel="00D31C46">
          <w:t xml:space="preserve">3 </w:t>
        </w:r>
        <w:r w:rsidRPr="009E273C" w:rsidDel="00D31C46">
          <w:rPr>
            <w:i/>
          </w:rPr>
          <w:t>C. rattanii</w:t>
        </w:r>
        <w:r w:rsidRPr="009E273C" w:rsidDel="00D31C46">
          <w:t xml:space="preserve">: E and M; and </w:t>
        </w:r>
        <w:r w:rsidRPr="009E273C" w:rsidDel="00D31C46">
          <w:rPr>
            <w:i/>
          </w:rPr>
          <w:t>C. parryi</w:t>
        </w:r>
        <w:r w:rsidRPr="009E273C" w:rsidDel="00D31C46">
          <w:t xml:space="preserve">: F). </w:t>
        </w:r>
        <w:r w:rsidRPr="009E273C" w:rsidDel="00D31C46">
          <w:rPr>
            <w:i/>
          </w:rPr>
          <w:t xml:space="preserve">Collinsia concolor </w:t>
        </w:r>
        <w:r w:rsidRPr="009E273C" w:rsidDel="00D31C46">
          <w:t xml:space="preserve">and </w:t>
        </w:r>
        <w:r w:rsidRPr="009E273C" w:rsidDel="00D31C46">
          <w:rPr>
            <w:i/>
          </w:rPr>
          <w:t xml:space="preserve">C. parryi </w:t>
        </w:r>
        <w:r w:rsidRPr="009E273C" w:rsidDel="00D31C46">
          <w:t>also have similar projections on the surface of some flat cells (Figure</w:t>
        </w:r>
        <w:r w:rsidDel="00D31C46">
          <w:t xml:space="preserve"> 3.</w:t>
        </w:r>
        <w:r w:rsidRPr="009E273C" w:rsidDel="00D31C46">
          <w:t xml:space="preserve">2N and Figure </w:t>
        </w:r>
        <w:r w:rsidDel="00D31C46">
          <w:t>3.</w:t>
        </w:r>
        <w:r w:rsidRPr="009E273C" w:rsidDel="00D31C46">
          <w:t xml:space="preserve">3J and N). </w:t>
        </w:r>
      </w:moveFrom>
    </w:p>
    <w:p w14:paraId="0B623A23" w14:textId="26455881" w:rsidR="00EC28C6" w:rsidRPr="0062131B" w:rsidRDefault="0062131B" w:rsidP="0062131B">
      <w:pPr>
        <w:pStyle w:val="Heading3"/>
      </w:pPr>
      <w:bookmarkStart w:id="8774" w:name="_Toc72096814"/>
      <w:moveFromRangeEnd w:id="8772"/>
      <w:r w:rsidRPr="0062131B">
        <w:rPr>
          <w:rStyle w:val="Heading2Char"/>
          <w:b/>
          <w:bCs/>
          <w:sz w:val="24"/>
          <w:szCs w:val="24"/>
        </w:rPr>
        <w:t>Quantitative differences between sister pairs</w:t>
      </w:r>
      <w:bookmarkEnd w:id="8774"/>
    </w:p>
    <w:p w14:paraId="296DAC9D" w14:textId="230A295C" w:rsidR="00FB6B14" w:rsidRDefault="00FB6B14" w:rsidP="00FB6B14">
      <w:pPr>
        <w:spacing w:before="240"/>
        <w:rPr>
          <w:ins w:id="8775" w:author="Grant, Alannie-Grace Gabrielle" w:date="2021-05-16T22:31:00Z"/>
        </w:rPr>
      </w:pPr>
      <w:r w:rsidRPr="009E273C">
        <w:t xml:space="preserve">In addition to diverse petal cell morphologies, </w:t>
      </w:r>
      <w:r w:rsidRPr="009E273C">
        <w:rPr>
          <w:i/>
        </w:rPr>
        <w:t xml:space="preserve">Collinsia </w:t>
      </w:r>
      <w:r w:rsidRPr="009E273C">
        <w:t>species in this study varied considerably in their cell size between petal regions. Between each species pair</w:t>
      </w:r>
      <w:r w:rsidR="008071ED">
        <w:t>,</w:t>
      </w:r>
      <w:r w:rsidRPr="009E273C">
        <w:t xml:space="preserve"> the overall cell height range is greater for outcrossers (Figures </w:t>
      </w:r>
      <w:r>
        <w:t>3.</w:t>
      </w:r>
      <w:r w:rsidRPr="009E273C">
        <w:t xml:space="preserve">4A and B; Figure 3.1). The largest overall difference in cell height was between </w:t>
      </w:r>
      <w:r w:rsidRPr="009E273C">
        <w:rPr>
          <w:i/>
        </w:rPr>
        <w:t>C. verna</w:t>
      </w:r>
      <w:r w:rsidRPr="009E273C">
        <w:t xml:space="preserve"> and </w:t>
      </w:r>
      <w:r w:rsidRPr="009E273C">
        <w:rPr>
          <w:i/>
        </w:rPr>
        <w:t xml:space="preserve">C. </w:t>
      </w:r>
      <w:proofErr w:type="spellStart"/>
      <w:r w:rsidRPr="009E273C">
        <w:rPr>
          <w:i/>
        </w:rPr>
        <w:t>violacea</w:t>
      </w:r>
      <w:proofErr w:type="spellEnd"/>
      <w:r w:rsidRPr="009E273C">
        <w:t xml:space="preserve"> because </w:t>
      </w:r>
      <w:r w:rsidRPr="009E273C">
        <w:rPr>
          <w:i/>
        </w:rPr>
        <w:t xml:space="preserve">C. </w:t>
      </w:r>
      <w:proofErr w:type="spellStart"/>
      <w:r w:rsidRPr="009E273C">
        <w:rPr>
          <w:i/>
        </w:rPr>
        <w:t>violacea</w:t>
      </w:r>
      <w:proofErr w:type="spellEnd"/>
      <w:r w:rsidRPr="009E273C">
        <w:rPr>
          <w:i/>
        </w:rPr>
        <w:t xml:space="preserve"> </w:t>
      </w:r>
      <w:r w:rsidRPr="009E273C">
        <w:t xml:space="preserve">was not observed to have conical cells (Figure </w:t>
      </w:r>
      <w:r>
        <w:t>3.</w:t>
      </w:r>
      <w:r w:rsidRPr="009E273C">
        <w:t>3D, H, L, and P). In regions 2 and 3</w:t>
      </w:r>
      <w:r w:rsidR="00B37DB7">
        <w:t>,</w:t>
      </w:r>
      <w:r w:rsidRPr="009E273C">
        <w:t xml:space="preserve"> which interface (Figure </w:t>
      </w:r>
      <w:r>
        <w:t>3.</w:t>
      </w:r>
      <w:r w:rsidRPr="009E273C">
        <w:t xml:space="preserve">1A) with foraging pollinators, we observed that outcrossers typically had greater apical cell height (Figures </w:t>
      </w:r>
      <w:r>
        <w:t>3.</w:t>
      </w:r>
      <w:r w:rsidRPr="009E273C">
        <w:t xml:space="preserve">4A and </w:t>
      </w:r>
      <w:r>
        <w:t>3.</w:t>
      </w:r>
      <w:r w:rsidRPr="009E273C">
        <w:t xml:space="preserve">4B). Outcrosser cell height was significantly greater within region 2 (Figure </w:t>
      </w:r>
      <w:r>
        <w:t>3.</w:t>
      </w:r>
      <w:r w:rsidRPr="009E273C">
        <w:t xml:space="preserve">4B) for </w:t>
      </w:r>
      <w:r w:rsidRPr="009E273C">
        <w:rPr>
          <w:i/>
        </w:rPr>
        <w:t xml:space="preserve">C. linearis </w:t>
      </w:r>
      <w:r w:rsidRPr="009E273C">
        <w:t>(p = 0.018)</w:t>
      </w:r>
      <w:r w:rsidRPr="009E273C">
        <w:rPr>
          <w:i/>
        </w:rPr>
        <w:t xml:space="preserve">, C. concolor </w:t>
      </w:r>
      <w:r w:rsidRPr="009E273C">
        <w:t>(p &lt; 0.001)</w:t>
      </w:r>
      <w:r w:rsidRPr="009E273C">
        <w:rPr>
          <w:i/>
        </w:rPr>
        <w:t xml:space="preserve">, </w:t>
      </w:r>
      <w:r w:rsidRPr="009E273C">
        <w:t>and</w:t>
      </w:r>
      <w:r w:rsidRPr="009E273C">
        <w:rPr>
          <w:i/>
        </w:rPr>
        <w:t xml:space="preserve"> C. grandiflora</w:t>
      </w:r>
      <w:r w:rsidRPr="009E273C">
        <w:t xml:space="preserve"> (p &lt; 0.001). </w:t>
      </w:r>
      <w:moveFromRangeStart w:id="8776" w:author="Grant, Alannie-Grace Gabrielle" w:date="2021-05-16T21:35:00Z" w:name="move72093344"/>
      <w:moveFrom w:id="8777" w:author="Grant, Alannie-Grace Gabrielle" w:date="2021-05-16T21:35:00Z">
        <w:r w:rsidRPr="009E273C" w:rsidDel="00D31C46">
          <w:t xml:space="preserve">Cells in region 2 of </w:t>
        </w:r>
        <w:r w:rsidRPr="009E273C" w:rsidDel="00D31C46">
          <w:rPr>
            <w:i/>
          </w:rPr>
          <w:t xml:space="preserve">C. verna </w:t>
        </w:r>
        <w:r w:rsidRPr="009E273C" w:rsidDel="00D31C46">
          <w:t xml:space="preserve">is greater than selfer </w:t>
        </w:r>
        <w:r w:rsidRPr="009E273C" w:rsidDel="00D31C46">
          <w:rPr>
            <w:i/>
          </w:rPr>
          <w:t xml:space="preserve">C. violacea </w:t>
        </w:r>
        <w:r w:rsidRPr="009E273C" w:rsidDel="00D31C46">
          <w:t>(Figure</w:t>
        </w:r>
        <w:r w:rsidR="00485918" w:rsidDel="00D31C46">
          <w:t> </w:t>
        </w:r>
        <w:r w:rsidDel="00D31C46">
          <w:t>3.</w:t>
        </w:r>
        <w:r w:rsidRPr="009E273C" w:rsidDel="00D31C46">
          <w:t>4B)</w:t>
        </w:r>
        <w:r w:rsidR="00B37DB7" w:rsidDel="00D31C46">
          <w:t>;</w:t>
        </w:r>
        <w:r w:rsidRPr="009E273C" w:rsidDel="00D31C46">
          <w:t xml:space="preserve"> however</w:t>
        </w:r>
        <w:r w:rsidR="00B37DB7" w:rsidDel="00D31C46">
          <w:t>,</w:t>
        </w:r>
        <w:r w:rsidRPr="009E273C" w:rsidDel="00D31C46">
          <w:t xml:space="preserve"> the sample size for this pair was too low to apply our bootstrap method (mean </w:t>
        </w:r>
        <w:r w:rsidRPr="009E273C" w:rsidDel="00D31C46">
          <w:rPr>
            <w:i/>
          </w:rPr>
          <w:t>C. verna</w:t>
        </w:r>
        <w:r w:rsidRPr="009E273C" w:rsidDel="00D31C46">
          <w:t xml:space="preserve"> = 39.9 </w:t>
        </w:r>
        <w:r w:rsidR="00EA3C11" w:rsidDel="00D31C46">
          <w:t>µ</w:t>
        </w:r>
        <w:r w:rsidRPr="009E273C" w:rsidDel="00D31C46">
          <w:t xml:space="preserve">m, mean </w:t>
        </w:r>
        <w:r w:rsidRPr="009E273C" w:rsidDel="00D31C46">
          <w:rPr>
            <w:i/>
          </w:rPr>
          <w:t>C. violacea</w:t>
        </w:r>
        <w:r w:rsidRPr="009E273C" w:rsidDel="00D31C46">
          <w:t xml:space="preserve"> = 18.4 </w:t>
        </w:r>
        <w:r w:rsidR="008C65B8" w:rsidDel="00D31C46">
          <w:t>µ</w:t>
        </w:r>
        <w:r w:rsidR="008C65B8" w:rsidRPr="009E273C" w:rsidDel="00D31C46">
          <w:t>m</w:t>
        </w:r>
        <w:r w:rsidRPr="009E273C" w:rsidDel="00D31C46">
          <w:t>).</w:t>
        </w:r>
      </w:moveFrom>
      <w:moveFromRangeEnd w:id="8776"/>
    </w:p>
    <w:p w14:paraId="676CE13A" w14:textId="77777777" w:rsidR="00D31C46" w:rsidRPr="009E273C" w:rsidRDefault="00D31C46" w:rsidP="00D31C46">
      <w:pPr>
        <w:rPr>
          <w:ins w:id="8778" w:author="Grant, Alannie-Grace Gabrielle" w:date="2021-05-16T22:31:00Z"/>
        </w:rPr>
      </w:pPr>
      <w:ins w:id="8779" w:author="Grant, Alannie-Grace Gabrielle" w:date="2021-05-16T22:31:00Z">
        <w:r w:rsidRPr="009E273C">
          <w:t xml:space="preserve">heights or flat cells. Given their role in the flower-pollinator interface, our data suggest that the loss of papillate-conical cells may be another trait defining the selfing syndrome in </w:t>
        </w:r>
        <w:r w:rsidRPr="009E273C">
          <w:rPr>
            <w:i/>
          </w:rPr>
          <w:t>Collinsia</w:t>
        </w:r>
        <w:r w:rsidRPr="009E273C">
          <w:t xml:space="preserve">. </w:t>
        </w:r>
      </w:ins>
    </w:p>
    <w:p w14:paraId="57E17EE5" w14:textId="7354B481" w:rsidR="00D31C46" w:rsidRDefault="00D31C46" w:rsidP="002C3F3B">
      <w:pPr>
        <w:pPrChange w:id="8780" w:author="Grant, Alannie-Grace Gabrielle" w:date="2021-05-16T22:41:00Z">
          <w:pPr>
            <w:spacing w:before="240"/>
          </w:pPr>
        </w:pPrChange>
      </w:pPr>
      <w:ins w:id="8781" w:author="Grant, Alannie-Grace Gabrielle" w:date="2021-05-16T22:31:00Z">
        <w:r w:rsidRPr="009E273C">
          <w:t xml:space="preserve">Of the four species pairs examined, </w:t>
        </w:r>
        <w:r w:rsidRPr="009E273C">
          <w:rPr>
            <w:i/>
          </w:rPr>
          <w:t xml:space="preserve">C. linearis </w:t>
        </w:r>
        <w:r w:rsidRPr="009E273C">
          <w:t xml:space="preserve">and </w:t>
        </w:r>
        <w:r w:rsidRPr="009E273C">
          <w:rPr>
            <w:i/>
          </w:rPr>
          <w:t>C. rattanii</w:t>
        </w:r>
        <w:r w:rsidRPr="009E273C">
          <w:t xml:space="preserve"> overlapped the most in PC cell expression, particularly in regions 2 and 3. While predominately selfing, some populations of </w:t>
        </w:r>
        <w:r w:rsidRPr="009E273C">
          <w:rPr>
            <w:i/>
            <w:iCs/>
          </w:rPr>
          <w:t>C. rattanii</w:t>
        </w:r>
        <w:r w:rsidRPr="009E273C">
          <w:t xml:space="preserve"> whose mating system have been estimated have been found to have surprisingly high outcrossing rates (Kalisz et al. 2012). While, </w:t>
        </w:r>
        <w:r w:rsidRPr="009E273C">
          <w:rPr>
            <w:i/>
            <w:iCs/>
          </w:rPr>
          <w:t xml:space="preserve">C. rattanii </w:t>
        </w:r>
        <w:r w:rsidRPr="009E273C">
          <w:t xml:space="preserve">exhibits many traits associated with the “selfing syndrome” </w:t>
        </w:r>
        <w:r w:rsidRPr="009E273C">
          <w:fldChar w:fldCharType="begin"/>
        </w:r>
        <w:r w:rsidRPr="009E273C">
          <w:instrText xml:space="preserve"> ADDIN EN.CITE &lt;EndNote&gt;&lt;Cite&gt;&lt;Author&gt;Snell&lt;/Author&gt;&lt;Year&gt;2005&lt;/Year&gt;&lt;RecNum&gt;179&lt;/RecNum&gt;&lt;DisplayText&gt;(Snell and Aarssen 2005)&lt;/DisplayText&gt;&lt;record&gt;&lt;rec-number&gt;179&lt;/rec-number&gt;&lt;foreign-keys&gt;&lt;key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instrText>
        </w:r>
        <w:r w:rsidRPr="009E273C">
          <w:fldChar w:fldCharType="separate"/>
        </w:r>
        <w:r w:rsidRPr="009E273C">
          <w:rPr>
            <w:noProof/>
          </w:rPr>
          <w:t>(Snell and Aarssen 2005)</w:t>
        </w:r>
        <w:r w:rsidRPr="009E273C">
          <w:fldChar w:fldCharType="end"/>
        </w:r>
        <w:r w:rsidRPr="009E273C">
          <w:t xml:space="preserve">, including reduced flower size and increased stigma-anther overlap </w:t>
        </w:r>
        <w:r w:rsidRPr="009E273C">
          <w:fldChar w:fldCharType="begin"/>
        </w:r>
        <w:r w:rsidRPr="009E273C">
          <w:instrText xml:space="preserve"> ADDIN EN.CITE &lt;EndNote&gt;&lt;Cite&gt;&lt;Author&gt;Randle&lt;/Author&gt;&lt;Year&gt;2009&lt;/Year&gt;&lt;RecNum&gt;160&lt;/RecNum&gt;&lt;DisplayText&gt;(Randle et al. 2009)&lt;/DisplayText&gt;&lt;record&gt;&lt;rec-number&gt;160&lt;/rec-number&gt;&lt;foreign-keys&gt;&lt;key app="EN" db-id="dfewfp5vbxsazpewsfs5z0rrzwfwev002des" timestamp="1519225229"&gt;160&lt;/key&gt;&lt;/foreign-keys&gt;&lt;ref-type name="Journal Article"&gt;17&lt;/ref-type&gt;&lt;contributors&gt;&lt;authors&gt;&lt;author&gt;Randle, April M.&lt;/author&gt;&lt;author&gt;Slyder, Jacob B.&lt;/author&gt;&lt;author&gt;Kalisz, Susan&lt;/author&gt;&lt;/authors&gt;&lt;/contributors&gt;&lt;titles&gt;&lt;title&gt;Can differences in autonomous selfing ability explain differences in range size among sister-taxa pairs of Collinsia (Plantaginaceae)? An extension of Baker&amp;apos;s Law&lt;/title&gt;&lt;secondary-title&gt;New Phytologist&lt;/secondary-title&gt;&lt;short-title&gt;Can differences in autonomous selfing ability explain differences in range size among sister-taxa pairs of Collinsia (Plantaginaceae)? An extension of Baker&amp;apos;s Law&lt;/short-title&gt;&lt;/titles&gt;&lt;periodical&gt;&lt;full-title&gt;New Phytologist&lt;/full-title&gt;&lt;/periodical&gt;&lt;pages&gt;618-629&lt;/pages&gt;&lt;volume&gt;183&lt;/volume&gt;&lt;number&gt;3&lt;/number&gt;&lt;keywords&gt;&lt;keyword&gt;autonomous selfing&lt;/keyword&gt;&lt;keyword&gt;Baker&amp;apos;s Law&lt;/keyword&gt;&lt;keyword&gt;Collinsia&lt;/keyword&gt;&lt;keyword&gt;elevational range&lt;/keyword&gt;&lt;keyword&gt;mating system&lt;/keyword&gt;&lt;/keywords&gt;&lt;dates&gt;&lt;year&gt;2009&lt;/year&gt;&lt;/dates&gt;&lt;isbn&gt;1469-8137&lt;/isbn&gt;&lt;urls&gt;&lt;related-urls&gt;&lt;url&gt;http://dx.doi.org/10.1111/j.1469-8137.2009.02946.x&lt;/url&gt;&lt;/related-urls&gt;&lt;/urls&gt;&lt;electronic-resource-num&gt;10.1111/j.1469-8137.2009.02946.x&lt;/electronic-resource-num&gt;&lt;/record&gt;&lt;/Cite&gt;&lt;/EndNote&gt;</w:instrText>
        </w:r>
        <w:r w:rsidRPr="009E273C">
          <w:fldChar w:fldCharType="separate"/>
        </w:r>
        <w:r w:rsidRPr="009E273C">
          <w:rPr>
            <w:noProof/>
          </w:rPr>
          <w:t>(Randle et al. 2009)</w:t>
        </w:r>
        <w:r w:rsidRPr="009E273C">
          <w:fldChar w:fldCharType="end"/>
        </w:r>
        <w:r w:rsidRPr="009E273C">
          <w:t xml:space="preserve">, there is not a diminution of PC </w:t>
        </w:r>
        <w:r>
          <w:t xml:space="preserve">cells </w:t>
        </w:r>
        <w:r w:rsidRPr="009E273C">
          <w:t xml:space="preserve">in the floral region most associated with pollinator grip, region 3. In the field, when the sister species co-occur, </w:t>
        </w:r>
        <w:r w:rsidRPr="009E273C">
          <w:rPr>
            <w:i/>
          </w:rPr>
          <w:t xml:space="preserve">C.  linearis </w:t>
        </w:r>
        <w:r w:rsidRPr="009E273C">
          <w:t xml:space="preserve">and </w:t>
        </w:r>
        <w:r w:rsidRPr="009E273C">
          <w:rPr>
            <w:i/>
          </w:rPr>
          <w:t xml:space="preserve">C. rattanii </w:t>
        </w:r>
        <w:r w:rsidRPr="009E273C">
          <w:t xml:space="preserve">were found to both be visited by pollinators, although </w:t>
        </w:r>
        <w:r w:rsidRPr="009E273C">
          <w:rPr>
            <w:i/>
            <w:iCs/>
          </w:rPr>
          <w:t>C. rattanii</w:t>
        </w:r>
        <w:r w:rsidRPr="009E273C">
          <w:t xml:space="preserve"> at a significantly </w:t>
        </w:r>
      </w:ins>
    </w:p>
    <w:p w14:paraId="5E50F018" w14:textId="7057AEAE" w:rsidR="008157B8" w:rsidRDefault="0071236B" w:rsidP="002C3F3B">
      <w:pPr>
        <w:pStyle w:val="Caption"/>
        <w:jc w:val="center"/>
        <w:pPrChange w:id="8782" w:author="Grant, Alannie-Grace Gabrielle" w:date="2021-05-16T22:41:00Z">
          <w:pPr>
            <w:pStyle w:val="Caption"/>
          </w:pPr>
        </w:pPrChange>
      </w:pPr>
      <w:r w:rsidRPr="0071236B">
        <w:rPr>
          <w:noProof/>
        </w:rPr>
        <w:lastRenderedPageBreak/>
        <w:drawing>
          <wp:inline distT="0" distB="0" distL="0" distR="0" wp14:anchorId="460A9D84" wp14:editId="4157216B">
            <wp:extent cx="5486400" cy="6480810"/>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43"/>
                    <a:stretch>
                      <a:fillRect/>
                    </a:stretch>
                  </pic:blipFill>
                  <pic:spPr>
                    <a:xfrm>
                      <a:off x="0" y="0"/>
                      <a:ext cx="5486400" cy="6480810"/>
                    </a:xfrm>
                    <a:prstGeom prst="rect">
                      <a:avLst/>
                    </a:prstGeom>
                  </pic:spPr>
                </pic:pic>
              </a:graphicData>
            </a:graphic>
          </wp:inline>
        </w:drawing>
      </w:r>
    </w:p>
    <w:p w14:paraId="6ED536D4" w14:textId="1F4DC9B8" w:rsidR="00C12D5C" w:rsidRPr="00D31C46" w:rsidRDefault="00C12D5C" w:rsidP="006F1B02">
      <w:pPr>
        <w:pStyle w:val="Caption"/>
        <w:rPr>
          <w:i w:val="0"/>
          <w:iCs w:val="0"/>
          <w:rPrChange w:id="8783" w:author="Grant, Alannie-Grace Gabrielle" w:date="2021-05-16T21:35:00Z">
            <w:rPr/>
          </w:rPrChange>
        </w:rPr>
      </w:pPr>
      <w:bookmarkStart w:id="8784" w:name="_Toc72097014"/>
      <w:r w:rsidRPr="00D31C46">
        <w:rPr>
          <w:i w:val="0"/>
          <w:iCs w:val="0"/>
          <w:rPrChange w:id="8785" w:author="Grant, Alannie-Grace Gabrielle" w:date="2021-05-16T21:35:00Z">
            <w:rPr/>
          </w:rPrChange>
        </w:rPr>
        <w:t>Figure 3.</w:t>
      </w:r>
      <w:r w:rsidR="002B66CB" w:rsidRPr="00D31C46">
        <w:rPr>
          <w:bCs/>
          <w:i w:val="0"/>
          <w:iCs w:val="0"/>
          <w:rPrChange w:id="8786" w:author="Grant, Alannie-Grace Gabrielle" w:date="2021-05-16T21:35:00Z">
            <w:rPr>
              <w:bCs/>
            </w:rPr>
          </w:rPrChange>
        </w:rPr>
        <w:fldChar w:fldCharType="begin"/>
      </w:r>
      <w:r w:rsidR="002B66CB" w:rsidRPr="00D31C46">
        <w:rPr>
          <w:bCs/>
          <w:i w:val="0"/>
          <w:iCs w:val="0"/>
          <w:rPrChange w:id="8787" w:author="Grant, Alannie-Grace Gabrielle" w:date="2021-05-16T21:35:00Z">
            <w:rPr>
              <w:bCs/>
            </w:rPr>
          </w:rPrChange>
        </w:rPr>
        <w:instrText xml:space="preserve"> SEQ Figure \* ARABIC \s 1 </w:instrText>
      </w:r>
      <w:r w:rsidR="002B66CB" w:rsidRPr="00D31C46">
        <w:rPr>
          <w:bCs/>
          <w:i w:val="0"/>
          <w:iCs w:val="0"/>
          <w:rPrChange w:id="8788" w:author="Grant, Alannie-Grace Gabrielle" w:date="2021-05-16T21:35:00Z">
            <w:rPr>
              <w:bCs/>
            </w:rPr>
          </w:rPrChange>
        </w:rPr>
        <w:fldChar w:fldCharType="separate"/>
      </w:r>
      <w:r w:rsidR="00EC510F" w:rsidRPr="00D31C46">
        <w:rPr>
          <w:bCs/>
          <w:i w:val="0"/>
          <w:iCs w:val="0"/>
          <w:noProof/>
          <w:rPrChange w:id="8789" w:author="Grant, Alannie-Grace Gabrielle" w:date="2021-05-16T21:35:00Z">
            <w:rPr>
              <w:bCs/>
              <w:noProof/>
            </w:rPr>
          </w:rPrChange>
        </w:rPr>
        <w:t>4</w:t>
      </w:r>
      <w:r w:rsidR="002B66CB" w:rsidRPr="00D31C46">
        <w:rPr>
          <w:bCs/>
          <w:i w:val="0"/>
          <w:iCs w:val="0"/>
          <w:noProof/>
          <w:rPrChange w:id="8790" w:author="Grant, Alannie-Grace Gabrielle" w:date="2021-05-16T21:35:00Z">
            <w:rPr>
              <w:bCs/>
              <w:noProof/>
            </w:rPr>
          </w:rPrChange>
        </w:rPr>
        <w:fldChar w:fldCharType="end"/>
      </w:r>
      <w:r w:rsidRPr="00D31C46">
        <w:rPr>
          <w:i w:val="0"/>
          <w:iCs w:val="0"/>
          <w:rPrChange w:id="8791" w:author="Grant, Alannie-Grace Gabrielle" w:date="2021-05-16T21:35:00Z">
            <w:rPr/>
          </w:rPrChange>
        </w:rPr>
        <w:t xml:space="preserve"> Cell height measurements by region. A) Cell height for all 4 regions. B) Cell height differences between pollinator interfacing regions 2 and 3.</w:t>
      </w:r>
      <w:bookmarkEnd w:id="8784"/>
    </w:p>
    <w:p w14:paraId="3B20E3AC" w14:textId="77777777" w:rsidR="00D31C46" w:rsidRPr="00D31C46" w:rsidRDefault="00D31C46" w:rsidP="005979F7">
      <w:pPr>
        <w:rPr>
          <w:ins w:id="8792" w:author="Grant, Alannie-Grace Gabrielle" w:date="2021-05-16T21:35:00Z"/>
        </w:rPr>
      </w:pPr>
    </w:p>
    <w:p w14:paraId="04521FCB" w14:textId="676990AD" w:rsidR="005979F7" w:rsidDel="00D31C46" w:rsidRDefault="00D31C46" w:rsidP="0092766C">
      <w:pPr>
        <w:rPr>
          <w:del w:id="8793" w:author="Grant, Alannie-Grace Gabrielle" w:date="2021-05-16T22:31:00Z"/>
        </w:rPr>
      </w:pPr>
      <w:ins w:id="8794" w:author="Grant, Alannie-Grace Gabrielle" w:date="2021-05-16T22:32:00Z">
        <w:r w:rsidRPr="009E273C">
          <w:lastRenderedPageBreak/>
          <w:t>lower rate (Randle et al. 2018). In context with PC</w:t>
        </w:r>
        <w:r>
          <w:t xml:space="preserve"> cells</w:t>
        </w:r>
        <w:r w:rsidRPr="009E273C">
          <w:t>, continued outcross pollen receipt may slow the evolution of high selfing and loss of PC cells under these ecological conditions of persistent pollinators (</w:t>
        </w:r>
        <w:proofErr w:type="spellStart"/>
        <w:r w:rsidRPr="009E273C">
          <w:t>Spigler</w:t>
        </w:r>
        <w:proofErr w:type="spellEnd"/>
        <w:r w:rsidRPr="009E273C">
          <w:t xml:space="preserve"> and Kalisz 2018). </w:t>
        </w:r>
      </w:ins>
      <w:moveToRangeStart w:id="8795" w:author="Grant, Alannie-Grace Gabrielle" w:date="2021-05-16T21:35:00Z" w:name="move72093344"/>
      <w:moveTo w:id="8796" w:author="Grant, Alannie-Grace Gabrielle" w:date="2021-05-16T21:35:00Z">
        <w:del w:id="8797" w:author="Grant, Alannie-Grace Gabrielle" w:date="2021-05-16T22:31:00Z">
          <w:r w:rsidRPr="009E273C" w:rsidDel="00D31C46">
            <w:delText xml:space="preserve">Cells in region 2 of </w:delText>
          </w:r>
          <w:r w:rsidRPr="009E273C" w:rsidDel="00D31C46">
            <w:rPr>
              <w:i/>
            </w:rPr>
            <w:delText xml:space="preserve">C. verna </w:delText>
          </w:r>
          <w:r w:rsidRPr="009E273C" w:rsidDel="00D31C46">
            <w:delText xml:space="preserve">is greater than selfer </w:delText>
          </w:r>
          <w:r w:rsidRPr="009E273C" w:rsidDel="00D31C46">
            <w:rPr>
              <w:i/>
            </w:rPr>
            <w:delText xml:space="preserve">C. violacea </w:delText>
          </w:r>
          <w:r w:rsidRPr="009E273C" w:rsidDel="00D31C46">
            <w:delText>(Figure</w:delText>
          </w:r>
          <w:r w:rsidDel="00D31C46">
            <w:delText> 3.</w:delText>
          </w:r>
          <w:r w:rsidRPr="009E273C" w:rsidDel="00D31C46">
            <w:delText>4B)</w:delText>
          </w:r>
          <w:r w:rsidDel="00D31C46">
            <w:delText>;</w:delText>
          </w:r>
          <w:r w:rsidRPr="009E273C" w:rsidDel="00D31C46">
            <w:delText xml:space="preserve"> however</w:delText>
          </w:r>
          <w:r w:rsidDel="00D31C46">
            <w:delText>,</w:delText>
          </w:r>
          <w:r w:rsidRPr="009E273C" w:rsidDel="00D31C46">
            <w:delText xml:space="preserve"> the sample size for this pair was too low to apply our bootstrap method (mean </w:delText>
          </w:r>
          <w:r w:rsidRPr="009E273C" w:rsidDel="00D31C46">
            <w:rPr>
              <w:i/>
            </w:rPr>
            <w:delText>C. verna</w:delText>
          </w:r>
          <w:r w:rsidRPr="009E273C" w:rsidDel="00D31C46">
            <w:delText xml:space="preserve"> = 39.9 </w:delText>
          </w:r>
          <w:r w:rsidDel="00D31C46">
            <w:delText>µ</w:delText>
          </w:r>
          <w:r w:rsidRPr="009E273C" w:rsidDel="00D31C46">
            <w:delText xml:space="preserve">m, mean </w:delText>
          </w:r>
          <w:r w:rsidRPr="009E273C" w:rsidDel="00D31C46">
            <w:rPr>
              <w:i/>
            </w:rPr>
            <w:delText>C. violacea</w:delText>
          </w:r>
          <w:r w:rsidRPr="009E273C" w:rsidDel="00D31C46">
            <w:delText xml:space="preserve"> = 18.4 </w:delText>
          </w:r>
          <w:r w:rsidDel="00D31C46">
            <w:delText>µ</w:delText>
          </w:r>
          <w:r w:rsidRPr="009E273C" w:rsidDel="00D31C46">
            <w:delText>m).</w:delText>
          </w:r>
        </w:del>
      </w:moveTo>
      <w:moveToRangeEnd w:id="8795"/>
      <w:del w:id="8798" w:author="Grant, Alannie-Grace Gabrielle" w:date="2021-05-16T22:31:00Z">
        <w:r w:rsidR="005979F7" w:rsidRPr="009E273C" w:rsidDel="00D31C46">
          <w:delText xml:space="preserve">In Region 3, cell height was greater significantly greater for </w:delText>
        </w:r>
        <w:r w:rsidR="005979F7" w:rsidRPr="009E273C" w:rsidDel="00D31C46">
          <w:rPr>
            <w:i/>
          </w:rPr>
          <w:delText xml:space="preserve">C. concolor </w:delText>
        </w:r>
        <w:r w:rsidR="005979F7" w:rsidRPr="009E273C" w:rsidDel="00D31C46">
          <w:delText xml:space="preserve">(p = 0.039) and </w:delText>
        </w:r>
        <w:r w:rsidR="005979F7" w:rsidRPr="009E273C" w:rsidDel="00D31C46">
          <w:rPr>
            <w:i/>
          </w:rPr>
          <w:delText>C. grandiflora</w:delText>
        </w:r>
        <w:r w:rsidR="005979F7" w:rsidRPr="009E273C" w:rsidDel="00D31C46">
          <w:delText xml:space="preserve"> (p &lt; 0.01) than their respective selfing sister species. </w:delText>
        </w:r>
        <w:r w:rsidR="005979F7" w:rsidRPr="009E273C" w:rsidDel="00D31C46">
          <w:rPr>
            <w:i/>
          </w:rPr>
          <w:delText xml:space="preserve">Collinsia verna </w:delText>
        </w:r>
        <w:r w:rsidR="005979F7" w:rsidRPr="009E273C" w:rsidDel="00D31C46">
          <w:delText xml:space="preserve">was marginally greater than </w:delText>
        </w:r>
        <w:r w:rsidR="005979F7" w:rsidRPr="009E273C" w:rsidDel="00D31C46">
          <w:rPr>
            <w:i/>
          </w:rPr>
          <w:delText>C. violacea</w:delText>
        </w:r>
        <w:r w:rsidR="005979F7" w:rsidRPr="009E273C" w:rsidDel="00D31C46">
          <w:delText xml:space="preserve"> (p = 0.055; mean </w:delText>
        </w:r>
        <w:r w:rsidR="005979F7" w:rsidRPr="009E273C" w:rsidDel="00D31C46">
          <w:rPr>
            <w:i/>
          </w:rPr>
          <w:delText>C. verna</w:delText>
        </w:r>
        <w:r w:rsidR="005979F7" w:rsidRPr="009E273C" w:rsidDel="00D31C46">
          <w:delText xml:space="preserve"> = 25.3 </w:delText>
        </w:r>
        <w:r w:rsidR="001C526B" w:rsidDel="00D31C46">
          <w:delText>µ</w:delText>
        </w:r>
        <w:r w:rsidR="005979F7" w:rsidRPr="009E273C" w:rsidDel="00D31C46">
          <w:delText xml:space="preserve">m, mean </w:delText>
        </w:r>
        <w:r w:rsidR="005979F7" w:rsidRPr="009E273C" w:rsidDel="00D31C46">
          <w:rPr>
            <w:i/>
          </w:rPr>
          <w:delText xml:space="preserve">C. violacea </w:delText>
        </w:r>
        <w:r w:rsidR="005979F7" w:rsidRPr="009E273C" w:rsidDel="00D31C46">
          <w:delText xml:space="preserve">= 18.8 </w:delText>
        </w:r>
        <w:r w:rsidR="001C526B" w:rsidDel="00D31C46">
          <w:delText>µ</w:delText>
        </w:r>
        <w:r w:rsidR="005979F7" w:rsidRPr="009E273C" w:rsidDel="00D31C46">
          <w:delText xml:space="preserve">m). Apical heights of </w:delText>
        </w:r>
        <w:r w:rsidR="005979F7" w:rsidRPr="009E273C" w:rsidDel="00D31C46">
          <w:rPr>
            <w:i/>
          </w:rPr>
          <w:delText xml:space="preserve">C. linearis </w:delText>
        </w:r>
        <w:r w:rsidR="005979F7" w:rsidRPr="009E273C" w:rsidDel="00D31C46">
          <w:delText xml:space="preserve">and </w:delText>
        </w:r>
        <w:r w:rsidR="005979F7" w:rsidRPr="009E273C" w:rsidDel="00D31C46">
          <w:rPr>
            <w:i/>
          </w:rPr>
          <w:delText xml:space="preserve">C. rattanii </w:delText>
        </w:r>
        <w:r w:rsidR="005979F7" w:rsidRPr="009E273C" w:rsidDel="00D31C46">
          <w:delText xml:space="preserve">were not significantly different (p = 0.199).  </w:delText>
        </w:r>
      </w:del>
    </w:p>
    <w:p w14:paraId="57E02991" w14:textId="77777777" w:rsidR="00D31C46" w:rsidRPr="009E273C" w:rsidRDefault="00D31C46" w:rsidP="005979F7">
      <w:pPr>
        <w:rPr>
          <w:ins w:id="8799" w:author="Grant, Alannie-Grace Gabrielle" w:date="2021-05-16T22:32:00Z"/>
        </w:rPr>
      </w:pPr>
    </w:p>
    <w:p w14:paraId="5D9A5927" w14:textId="506EDD8A" w:rsidR="005979F7" w:rsidDel="00D31C46" w:rsidRDefault="005979F7" w:rsidP="005979F7">
      <w:pPr>
        <w:rPr>
          <w:del w:id="8800" w:author="Grant, Alannie-Grace Gabrielle" w:date="2021-05-16T22:31:00Z"/>
        </w:rPr>
      </w:pPr>
      <w:del w:id="8801" w:author="Grant, Alannie-Grace Gabrielle" w:date="2021-05-16T22:31:00Z">
        <w:r w:rsidRPr="009E273C" w:rsidDel="00D31C46">
          <w:delText xml:space="preserve">In regions 1 and 4, which are believed not to interact with pollinators (Figure </w:delText>
        </w:r>
        <w:r w:rsidDel="00D31C46">
          <w:delText>3.</w:delText>
        </w:r>
        <w:r w:rsidRPr="009E273C" w:rsidDel="00D31C46">
          <w:delText xml:space="preserve">1A), there was variety in expression of PC and tabular cells. There was no significant difference in cell height for regions 1 (p = 0.436) and 2 (p = 0.306) in </w:delText>
        </w:r>
        <w:r w:rsidRPr="009E273C" w:rsidDel="00D31C46">
          <w:rPr>
            <w:i/>
            <w:iCs/>
          </w:rPr>
          <w:delText xml:space="preserve">C. linearis </w:delText>
        </w:r>
        <w:r w:rsidRPr="009E273C" w:rsidDel="00D31C46">
          <w:delText xml:space="preserve">and </w:delText>
        </w:r>
        <w:r w:rsidRPr="009E273C" w:rsidDel="00D31C46">
          <w:rPr>
            <w:i/>
            <w:iCs/>
          </w:rPr>
          <w:delText>C. rattanii</w:delText>
        </w:r>
        <w:r w:rsidRPr="009E273C" w:rsidDel="00D31C46">
          <w:delText xml:space="preserve">. Cell height was significantly greater in </w:delText>
        </w:r>
        <w:r w:rsidRPr="009E273C" w:rsidDel="00D31C46">
          <w:rPr>
            <w:i/>
            <w:iCs/>
          </w:rPr>
          <w:delText>C. concolor</w:delText>
        </w:r>
        <w:r w:rsidRPr="009E273C" w:rsidDel="00D31C46">
          <w:delText xml:space="preserve"> than </w:delText>
        </w:r>
        <w:r w:rsidRPr="009E273C" w:rsidDel="00D31C46">
          <w:rPr>
            <w:i/>
            <w:iCs/>
          </w:rPr>
          <w:delText xml:space="preserve">C. parryi </w:delText>
        </w:r>
        <w:r w:rsidRPr="009E273C" w:rsidDel="00D31C46">
          <w:delText xml:space="preserve">in region 4 (p = 0.001) but not in region 1 (p = 0.492). </w:delText>
        </w:r>
        <w:r w:rsidRPr="009E273C" w:rsidDel="00D31C46">
          <w:rPr>
            <w:i/>
            <w:iCs/>
          </w:rPr>
          <w:delText xml:space="preserve">C. grandiflora </w:delText>
        </w:r>
        <w:r w:rsidRPr="009E273C" w:rsidDel="00D31C46">
          <w:delText xml:space="preserve">had significantly greater cell height than </w:delText>
        </w:r>
        <w:r w:rsidRPr="009E273C" w:rsidDel="00D31C46">
          <w:rPr>
            <w:i/>
            <w:iCs/>
          </w:rPr>
          <w:delText>C. parviflora</w:delText>
        </w:r>
        <w:r w:rsidRPr="009E273C" w:rsidDel="00D31C46">
          <w:delText xml:space="preserve"> in both regions 1 and 4 (p = 0.008 and p = 0.004, respectively). </w:delText>
        </w:r>
        <w:r w:rsidRPr="009E273C" w:rsidDel="00D31C46">
          <w:rPr>
            <w:i/>
            <w:iCs/>
          </w:rPr>
          <w:delText>C. verna</w:delText>
        </w:r>
        <w:r w:rsidRPr="009E273C" w:rsidDel="00D31C46">
          <w:delText xml:space="preserve"> had greater cell height than </w:delText>
        </w:r>
        <w:r w:rsidRPr="009E273C" w:rsidDel="00D31C46">
          <w:rPr>
            <w:i/>
            <w:iCs/>
          </w:rPr>
          <w:delText>C. violacea</w:delText>
        </w:r>
        <w:r w:rsidRPr="009E273C" w:rsidDel="00D31C46">
          <w:delText xml:space="preserve"> in region 1 (p = 0.001) but not region 4 (p = 0.133)</w:delText>
        </w:r>
        <w:r w:rsidDel="00D31C46">
          <w:delText>.</w:delText>
        </w:r>
      </w:del>
    </w:p>
    <w:p w14:paraId="58D6C62D" w14:textId="70203C8C" w:rsidR="005979F7" w:rsidDel="00D31C46" w:rsidRDefault="00C94F66" w:rsidP="006F1B02">
      <w:pPr>
        <w:pStyle w:val="Heading2"/>
        <w:rPr>
          <w:del w:id="8802" w:author="Grant, Alannie-Grace Gabrielle" w:date="2021-05-16T22:31:00Z"/>
        </w:rPr>
      </w:pPr>
      <w:del w:id="8803" w:author="Grant, Alannie-Grace Gabrielle" w:date="2021-05-16T22:31:00Z">
        <w:r w:rsidRPr="009E273C" w:rsidDel="00D31C46">
          <w:delText>Discussion</w:delText>
        </w:r>
      </w:del>
    </w:p>
    <w:p w14:paraId="3EF66DCD" w14:textId="7196827A" w:rsidR="0092766C" w:rsidRPr="009E273C" w:rsidDel="00D31C46" w:rsidRDefault="0092766C" w:rsidP="0092766C">
      <w:pPr>
        <w:rPr>
          <w:del w:id="8804" w:author="Grant, Alannie-Grace Gabrielle" w:date="2021-05-16T22:31:00Z"/>
        </w:rPr>
      </w:pPr>
      <w:del w:id="8805" w:author="Grant, Alannie-Grace Gabrielle" w:date="2021-05-16T22:31:00Z">
        <w:r w:rsidRPr="009E273C" w:rsidDel="00D31C46">
          <w:delText xml:space="preserve">Our study is the first to show that PC cells are prevalent in outcrossing species but are reduced or lost in selfing sister species. Diminished expression of PC cells is consistently observed in four pairs of selfing-outcrossing sister species in the genus </w:delText>
        </w:r>
        <w:r w:rsidRPr="009E273C" w:rsidDel="00D31C46">
          <w:rPr>
            <w:i/>
            <w:iCs/>
          </w:rPr>
          <w:delText>Collinsia</w:delText>
        </w:r>
        <w:r w:rsidRPr="009E273C" w:rsidDel="00D31C46">
          <w:delText xml:space="preserve">, where each pair represents an independent evolutionary transition to selfing from outcrossing </w:delText>
        </w:r>
        <w:r w:rsidRPr="009E273C" w:rsidDel="00D31C46">
          <w:fldChar w:fldCharType="begin"/>
        </w:r>
        <w:r w:rsidRPr="009E273C" w:rsidDel="00D31C46">
          <w:delInstrText xml:space="preserve"> ADDIN EN.CITE &lt;EndNote&gt;&lt;Cite&gt;&lt;Author&gt;Baldwin&lt;/Author&gt;&lt;Year&gt;2011&lt;/Year&gt;&lt;RecNum&gt;18&lt;/RecNum&gt;&lt;DisplayText&gt;(Baldwin et al. 2011)&lt;/DisplayText&gt;&lt;record&gt;&lt;rec-number&gt;18&lt;/rec-number&gt;&lt;foreign-keys&gt;&lt;key app="EN" db-id="dfewfp5vbxsazpewsfs5z0rrzwfwev002des" timestamp="1519225227"&gt;18&lt;/key&gt;&lt;/foreign-keys&gt;&lt;ref-type name="Journal Article"&gt;17&lt;/ref-type&gt;&lt;contributors&gt;&lt;authors&gt;&lt;author&gt;Baldwin, Bruce G.&lt;/author&gt;&lt;author&gt;Kalisz, Susan&lt;/author&gt;&lt;author&gt;Armbruster, W. Scott&lt;/author&gt;&lt;/authors&gt;&lt;/contributors&gt;&lt;titles&gt;&lt;title&gt;Phylogenetic perspectives on diversification, biogeography, and floral evolution of Collinsia and Tonella (Plantaginaceae)&lt;/title&gt;&lt;secondary-title&gt;American Journal of Botany&lt;/secondary-title&gt;&lt;short-title&gt;Phylogenetic perspectives on diversification, biogeography, and floral evolution of Collinsia and Tonella (Plantaginaceae)&lt;/short-title&gt;&lt;/titles&gt;&lt;periodical&gt;&lt;full-title&gt;American Journal of Botany&lt;/full-title&gt;&lt;/periodical&gt;&lt;pages&gt;731-753&lt;/pages&gt;&lt;volume&gt;98&lt;/volume&gt;&lt;number&gt;4&lt;/number&gt;&lt;dates&gt;&lt;year&gt;2011&lt;/year&gt;&lt;pub-dates&gt;&lt;date&gt;April 1, 2011&lt;/date&gt;&lt;/pub-dates&gt;&lt;/dates&gt;&lt;isbn&gt;0002-9122&lt;/isbn&gt;&lt;urls&gt;&lt;related-urls&gt;&lt;url&gt;http://www.amjbot.org/content/98/4/731.abstract&lt;/url&gt;&lt;/related-urls&gt;&lt;/urls&gt;&lt;electronic-resource-num&gt;10.3732/ajb.1000346&lt;/electronic-resource-num&gt;&lt;/record&gt;&lt;/Cite&gt;&lt;/EndNote&gt;</w:delInstrText>
        </w:r>
        <w:r w:rsidRPr="009E273C" w:rsidDel="00D31C46">
          <w:fldChar w:fldCharType="separate"/>
        </w:r>
        <w:r w:rsidRPr="009E273C" w:rsidDel="00D31C46">
          <w:rPr>
            <w:noProof/>
          </w:rPr>
          <w:delText>(Baldwin et al. 2011)</w:delText>
        </w:r>
        <w:r w:rsidRPr="009E273C" w:rsidDel="00D31C46">
          <w:fldChar w:fldCharType="end"/>
        </w:r>
        <w:r w:rsidRPr="009E273C" w:rsidDel="00D31C46">
          <w:delText xml:space="preserve">. The outcrossing species examined expressed PC cells in petal regions 2 and 3, areas where pollinators land on and grip flowers, while homologous regions in their selfing sister expressed reduced cell heights or flat cells. Given their role in the flower-pollinator interface, our data suggest that the loss of papillate-conical cells may be another trait defining the selfing syndrome in </w:delText>
        </w:r>
        <w:r w:rsidRPr="009E273C" w:rsidDel="00D31C46">
          <w:rPr>
            <w:i/>
          </w:rPr>
          <w:delText>Collinsia</w:delText>
        </w:r>
        <w:r w:rsidRPr="009E273C" w:rsidDel="00D31C46">
          <w:delText xml:space="preserve">. </w:delText>
        </w:r>
      </w:del>
    </w:p>
    <w:p w14:paraId="0EDF2373" w14:textId="47A38688" w:rsidR="0092766C" w:rsidRPr="009E273C" w:rsidDel="00D31C46" w:rsidRDefault="0092766C" w:rsidP="0092766C">
      <w:pPr>
        <w:rPr>
          <w:del w:id="8806" w:author="Grant, Alannie-Grace Gabrielle" w:date="2021-05-16T22:31:00Z"/>
        </w:rPr>
      </w:pPr>
      <w:del w:id="8807" w:author="Grant, Alannie-Grace Gabrielle" w:date="2021-05-16T22:31:00Z">
        <w:r w:rsidRPr="009E273C" w:rsidDel="00D31C46">
          <w:delText xml:space="preserve">Of the four species pairs examined, </w:delText>
        </w:r>
        <w:r w:rsidRPr="009E273C" w:rsidDel="00D31C46">
          <w:rPr>
            <w:i/>
          </w:rPr>
          <w:delText xml:space="preserve">C. linearis </w:delText>
        </w:r>
        <w:r w:rsidRPr="009E273C" w:rsidDel="00D31C46">
          <w:delText xml:space="preserve">and </w:delText>
        </w:r>
        <w:r w:rsidRPr="009E273C" w:rsidDel="00D31C46">
          <w:rPr>
            <w:i/>
          </w:rPr>
          <w:delText>C. rattanii</w:delText>
        </w:r>
        <w:r w:rsidRPr="009E273C" w:rsidDel="00D31C46">
          <w:delText xml:space="preserve"> overlapped the most in PC cell expression, particularly in regions 2 and 3. While predominately selfing, some populations of </w:delText>
        </w:r>
        <w:r w:rsidRPr="009E273C" w:rsidDel="00D31C46">
          <w:rPr>
            <w:i/>
            <w:iCs/>
          </w:rPr>
          <w:delText>C. rattanii</w:delText>
        </w:r>
        <w:r w:rsidRPr="009E273C" w:rsidDel="00D31C46">
          <w:delText xml:space="preserve"> whose mating system have been estimated have been found to have surprisingly high outcrossing rates (Kalisz et al. 2012). While, </w:delText>
        </w:r>
        <w:r w:rsidRPr="009E273C" w:rsidDel="00D31C46">
          <w:rPr>
            <w:i/>
            <w:iCs/>
          </w:rPr>
          <w:delText xml:space="preserve">C. rattanii </w:delText>
        </w:r>
        <w:r w:rsidRPr="009E273C" w:rsidDel="00D31C46">
          <w:delText xml:space="preserve">exhibits many traits associated with the “selfing syndrome” </w:delText>
        </w:r>
        <w:r w:rsidRPr="009E273C" w:rsidDel="00D31C46">
          <w:fldChar w:fldCharType="begin"/>
        </w:r>
        <w:r w:rsidRPr="009E273C" w:rsidDel="00D31C46">
          <w:delInstrText xml:space="preserve"> ADDIN EN.CITE &lt;EndNote&gt;&lt;Cite&gt;&lt;Author&gt;Snell&lt;/Author&gt;&lt;Year&gt;2005&lt;/Year&gt;&lt;RecNum&gt;179&lt;/RecNum&gt;&lt;DisplayText&gt;(Snell and Aarssen 2005)&lt;/DisplayText&gt;&lt;record&gt;&lt;rec-number&gt;179&lt;/rec-number&gt;&lt;foreign-keys&gt;&lt;key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delInstrText>
        </w:r>
        <w:r w:rsidRPr="009E273C" w:rsidDel="00D31C46">
          <w:fldChar w:fldCharType="separate"/>
        </w:r>
        <w:r w:rsidRPr="009E273C" w:rsidDel="00D31C46">
          <w:rPr>
            <w:noProof/>
          </w:rPr>
          <w:delText>(Snell and Aarssen 2005)</w:delText>
        </w:r>
        <w:r w:rsidRPr="009E273C" w:rsidDel="00D31C46">
          <w:fldChar w:fldCharType="end"/>
        </w:r>
        <w:r w:rsidRPr="009E273C" w:rsidDel="00D31C46">
          <w:delText xml:space="preserve">, including reduced flower size and increased stigma-anther overlap </w:delText>
        </w:r>
        <w:r w:rsidRPr="009E273C" w:rsidDel="00D31C46">
          <w:fldChar w:fldCharType="begin"/>
        </w:r>
        <w:r w:rsidRPr="009E273C" w:rsidDel="00D31C46">
          <w:delInstrText xml:space="preserve"> ADDIN EN.CITE &lt;EndNote&gt;&lt;Cite&gt;&lt;Author&gt;Randle&lt;/Author&gt;&lt;Year&gt;2009&lt;/Year&gt;&lt;RecNum&gt;160&lt;/RecNum&gt;&lt;DisplayText&gt;(Randle et al. 2009)&lt;/DisplayText&gt;&lt;record&gt;&lt;rec-number&gt;160&lt;/rec-number&gt;&lt;foreign-keys&gt;&lt;key app="EN" db-id="dfewfp5vbxsazpewsfs5z0rrzwfwev002des" timestamp="1519225229"&gt;160&lt;/key&gt;&lt;/foreign-keys&gt;&lt;ref-type name="Journal Article"&gt;17&lt;/ref-type&gt;&lt;contributors&gt;&lt;authors&gt;&lt;author&gt;Randle, April M.&lt;/author&gt;&lt;author&gt;Slyder, Jacob B.&lt;/author&gt;&lt;author&gt;Kalisz, Susan&lt;/author&gt;&lt;/authors&gt;&lt;/contributors&gt;&lt;titles&gt;&lt;title&gt;Can differences in autonomous selfing ability explain differences in range size among sister-taxa pairs of Collinsia (Plantaginaceae)? An extension of Baker&amp;apos;s Law&lt;/title&gt;&lt;secondary-title&gt;New Phytologist&lt;/secondary-title&gt;&lt;short-title&gt;Can differences in autonomous selfing ability explain differences in range size among sister-taxa pairs of Collinsia (Plantaginaceae)? An extension of Baker&amp;apos;s Law&lt;/short-title&gt;&lt;/titles&gt;&lt;periodical&gt;&lt;full-title&gt;New Phytologist&lt;/full-title&gt;&lt;/periodical&gt;&lt;pages&gt;618-629&lt;/pages&gt;&lt;volume&gt;183&lt;/volume&gt;&lt;number&gt;3&lt;/number&gt;&lt;keywords&gt;&lt;keyword&gt;autonomous selfing&lt;/keyword&gt;&lt;keyword&gt;Baker&amp;apos;s Law&lt;/keyword&gt;&lt;keyword&gt;Collinsia&lt;/keyword&gt;&lt;keyword&gt;elevational range&lt;/keyword&gt;&lt;keyword&gt;mating system&lt;/keyword&gt;&lt;/keywords&gt;&lt;dates&gt;&lt;year&gt;2009&lt;/year&gt;&lt;/dates&gt;&lt;isbn&gt;1469-8137&lt;/isbn&gt;&lt;urls&gt;&lt;related-urls&gt;&lt;url&gt;http://dx.doi.org/10.1111/j.1469-8137.2009.02946.x&lt;/url&gt;&lt;/related-urls&gt;&lt;/urls&gt;&lt;electronic-resource-num&gt;10.1111/j.1469-8137.2009.02946.x&lt;/electronic-resource-num&gt;&lt;/record&gt;&lt;/Cite&gt;&lt;/EndNote&gt;</w:delInstrText>
        </w:r>
        <w:r w:rsidRPr="009E273C" w:rsidDel="00D31C46">
          <w:fldChar w:fldCharType="separate"/>
        </w:r>
        <w:r w:rsidRPr="009E273C" w:rsidDel="00D31C46">
          <w:rPr>
            <w:noProof/>
          </w:rPr>
          <w:delText>(Randle et al. 2009)</w:delText>
        </w:r>
        <w:r w:rsidRPr="009E273C" w:rsidDel="00D31C46">
          <w:fldChar w:fldCharType="end"/>
        </w:r>
        <w:r w:rsidRPr="009E273C" w:rsidDel="00D31C46">
          <w:delText xml:space="preserve">, there is not a diminution of PC </w:delText>
        </w:r>
        <w:r w:rsidR="003660AC" w:rsidDel="00D31C46">
          <w:delText xml:space="preserve">cells </w:delText>
        </w:r>
        <w:r w:rsidRPr="009E273C" w:rsidDel="00D31C46">
          <w:delText xml:space="preserve">in the floral region most associated with pollinator grip, region 3. In the field, when the sister species co-occur, </w:delText>
        </w:r>
        <w:r w:rsidRPr="009E273C" w:rsidDel="00D31C46">
          <w:rPr>
            <w:i/>
          </w:rPr>
          <w:delText xml:space="preserve">C.  linearis </w:delText>
        </w:r>
        <w:r w:rsidRPr="009E273C" w:rsidDel="00D31C46">
          <w:delText xml:space="preserve">and </w:delText>
        </w:r>
        <w:r w:rsidRPr="009E273C" w:rsidDel="00D31C46">
          <w:rPr>
            <w:i/>
          </w:rPr>
          <w:delText xml:space="preserve">C. rattanii </w:delText>
        </w:r>
        <w:r w:rsidRPr="009E273C" w:rsidDel="00D31C46">
          <w:delText xml:space="preserve">were found to both be visited by pollinators, although </w:delText>
        </w:r>
        <w:r w:rsidRPr="009E273C" w:rsidDel="00D31C46">
          <w:rPr>
            <w:i/>
            <w:iCs/>
          </w:rPr>
          <w:delText>C. rattanii</w:delText>
        </w:r>
        <w:r w:rsidRPr="009E273C" w:rsidDel="00D31C46">
          <w:delText xml:space="preserve"> at a significantly lower rate (Randle et al. 2018). In context with PC</w:delText>
        </w:r>
        <w:r w:rsidR="003660AC" w:rsidDel="00D31C46">
          <w:delText xml:space="preserve"> cells</w:delText>
        </w:r>
        <w:r w:rsidRPr="009E273C" w:rsidDel="00D31C46">
          <w:delText xml:space="preserve">, continued outcross pollen receipt may slow the evolution of high selfing and loss of PC cells under these ecological conditions of persistent pollinators (Spigler and Kalisz 2018). </w:delText>
        </w:r>
      </w:del>
    </w:p>
    <w:p w14:paraId="215F9B51" w14:textId="3184F4F8" w:rsidR="0092766C" w:rsidRPr="009E273C" w:rsidRDefault="0092766C" w:rsidP="0092766C">
      <w:r w:rsidRPr="009E273C">
        <w:rPr>
          <w:i/>
          <w:iCs/>
        </w:rPr>
        <w:t>C. verna</w:t>
      </w:r>
      <w:r w:rsidRPr="009E273C">
        <w:t xml:space="preserve"> and </w:t>
      </w:r>
      <w:r w:rsidRPr="009E273C">
        <w:rPr>
          <w:i/>
          <w:iCs/>
        </w:rPr>
        <w:t xml:space="preserve">C. </w:t>
      </w:r>
      <w:proofErr w:type="spellStart"/>
      <w:r w:rsidRPr="009E273C">
        <w:rPr>
          <w:i/>
          <w:iCs/>
        </w:rPr>
        <w:t>violacea</w:t>
      </w:r>
      <w:proofErr w:type="spellEnd"/>
      <w:r w:rsidRPr="009E273C">
        <w:rPr>
          <w:i/>
          <w:iCs/>
        </w:rPr>
        <w:t xml:space="preserve"> </w:t>
      </w:r>
      <w:r w:rsidRPr="009E273C">
        <w:t xml:space="preserve">were the most divergent sister pairs, since PC </w:t>
      </w:r>
      <w:r w:rsidR="003660AC">
        <w:t xml:space="preserve">cells </w:t>
      </w:r>
      <w:r w:rsidRPr="009E273C">
        <w:t xml:space="preserve">were entirely absent from the selfer, </w:t>
      </w:r>
      <w:r w:rsidRPr="009E273C">
        <w:rPr>
          <w:i/>
          <w:iCs/>
        </w:rPr>
        <w:t xml:space="preserve">C. </w:t>
      </w:r>
      <w:proofErr w:type="spellStart"/>
      <w:r w:rsidRPr="009E273C">
        <w:rPr>
          <w:i/>
          <w:iCs/>
        </w:rPr>
        <w:t>violacea</w:t>
      </w:r>
      <w:proofErr w:type="spellEnd"/>
      <w:r w:rsidRPr="009E273C">
        <w:t xml:space="preserve"> yet prevalent in the outcrosser </w:t>
      </w:r>
      <w:r w:rsidRPr="009E273C">
        <w:rPr>
          <w:i/>
          <w:iCs/>
        </w:rPr>
        <w:t>C. verna</w:t>
      </w:r>
      <w:r w:rsidRPr="009E273C">
        <w:t xml:space="preserve">. In the other two pairs examined, both outcrossers also had significantly greater cell height in region 3. If PC </w:t>
      </w:r>
      <w:r w:rsidR="00B95381">
        <w:t xml:space="preserve">cells </w:t>
      </w:r>
      <w:r w:rsidRPr="009E273C">
        <w:t>are important for facilitating outcrossing, reduced PC</w:t>
      </w:r>
      <w:r w:rsidR="003660AC">
        <w:t xml:space="preserve"> cell</w:t>
      </w:r>
      <w:r w:rsidRPr="009E273C">
        <w:t xml:space="preserve"> height may be indicative of a loss related reducing costly floral traits </w:t>
      </w:r>
      <w:r w:rsidRPr="009E273C">
        <w:fldChar w:fldCharType="begin"/>
      </w:r>
      <w:r w:rsidRPr="009E273C">
        <w:instrText xml:space="preserve"> ADDIN EN.CITE &lt;EndNote&gt;&lt;Cite&gt;&lt;Author&gt;Snell&lt;/Author&gt;&lt;Year&gt;2005&lt;/Year&gt;&lt;RecNum&gt;179&lt;/RecNum&gt;&lt;DisplayText&gt;(Snell and Aarssen 2005)&lt;/DisplayText&gt;&lt;record&gt;&lt;rec-number&gt;179&lt;/rec-number&gt;&lt;foreign-keys&gt;&lt;key app="EN" db-id="dfewfp5vbxsazpewsfs5z0rrzwfwev002des" timestamp="1519225229"&gt;179&lt;/key&gt;&lt;/foreign-keys&gt;&lt;ref-type name="Journal Article"&gt;17&lt;/ref-type&gt;&lt;contributors&gt;&lt;authors&gt;&lt;author&gt;Snell, Rebecca&lt;/author&gt;&lt;author&gt;Aarssen, Lonnie W&lt;/author&gt;&lt;/authors&gt;&lt;/contributors&gt;&lt;titles&gt;&lt;title&gt;Life history traits in selfing versus outcrossing annuals: exploring the&amp;apos;time-limitation&amp;apos;hypothesis for the fitness benefit of self-pollination&lt;/title&gt;&lt;secondary-title&gt;BMC ecology&lt;/secondary-title&gt;&lt;short-title&gt;Life history traits in selfing versus outcrossing annuals: exploring the&amp;apos;time-limitation&amp;apos;hypothesis for the fitness benefit of self-pollination&lt;/short-title&gt;&lt;/titles&gt;&lt;periodical&gt;&lt;full-title&gt;BMC ecology&lt;/full-title&gt;&lt;/periodical&gt;&lt;pages&gt;2&lt;/pages&gt;&lt;volume&gt;5&lt;/volume&gt;&lt;number&gt;1&lt;/number&gt;&lt;dates&gt;&lt;year&gt;2005&lt;/year&gt;&lt;/dates&gt;&lt;isbn&gt;1472-6785&lt;/isbn&gt;&lt;urls&gt;&lt;/urls&gt;&lt;/record&gt;&lt;/Cite&gt;&lt;/EndNote&gt;</w:instrText>
      </w:r>
      <w:r w:rsidRPr="009E273C">
        <w:fldChar w:fldCharType="separate"/>
      </w:r>
      <w:r w:rsidRPr="009E273C">
        <w:rPr>
          <w:noProof/>
        </w:rPr>
        <w:t>(Snell and Aarssen 2005)</w:t>
      </w:r>
      <w:r w:rsidRPr="009E273C">
        <w:fldChar w:fldCharType="end"/>
      </w:r>
      <w:r w:rsidRPr="009E273C">
        <w:t xml:space="preserve">. PC cell formation may be energetically more expensive to produce and maintain relative to flat cells, much like large flower size </w:t>
      </w:r>
      <w:r w:rsidRPr="009E273C">
        <w:fldChar w:fldCharType="begin"/>
      </w:r>
      <w:r w:rsidRPr="009E273C">
        <w:instrText xml:space="preserve"> ADDIN EN.CITE &lt;EndNote&gt;&lt;Cite&gt;&lt;Author&gt;Schemske&lt;/Author&gt;&lt;Year&gt;1978&lt;/Year&gt;&lt;RecNum&gt;165&lt;/RecNum&gt;&lt;DisplayText&gt;(Schemske 1978)&lt;/DisplayText&gt;&lt;record&gt;&lt;rec-number&gt;165&lt;/rec-number&gt;&lt;foreign-keys&gt;&lt;key app="EN" db-id="dfewfp5vbxsazpewsfs5z0rrzwfwev002des" timestamp="1519225229"&gt;165&lt;/key&gt;&lt;/foreign-keys&gt;&lt;ref-type name="Journal Article"&gt;17&lt;/ref-type&gt;&lt;contributors&gt;&lt;authors&gt;&lt;author&gt;Schemske, Douglas W.&lt;/author&gt;&lt;/authors&gt;&lt;/contributors&gt;&lt;titles&gt;&lt;title&gt;Evolution of Reproductive Characteristics in Impatiens (Balsaminaceae): The Significance of Cleistogamy and Chasmogamy&lt;/title&gt;&lt;secondary-title&gt;Ecology&lt;/secondary-title&gt;&lt;short-title&gt;Evolution of Reproductive Characteristics in Impatiens (Balsaminaceae): The Significance of Cleistogamy and Chasmogamy&lt;/short-title&gt;&lt;/titles&gt;&lt;periodical&gt;&lt;full-title&gt;Ecology&lt;/full-title&gt;&lt;/periodical&gt;&lt;pages&gt;596-613&lt;/pages&gt;&lt;volume&gt;59&lt;/volume&gt;&lt;number&gt;3&lt;/number&gt;&lt;dates&gt;&lt;year&gt;1978&lt;/year&gt;&lt;/dates&gt;&lt;isbn&gt;00129658, 19399170&lt;/isbn&gt;&lt;urls&gt;&lt;related-urls&gt;&lt;url&gt;http://www.jstor.org/stable/1936588&lt;/url&gt;&lt;/related-urls&gt;&lt;/urls&gt;&lt;custom1&gt;Full publication date: Late Spring, 1978&lt;/custom1&gt;&lt;electronic-resource-num&gt;10.2307/1936588&lt;/electronic-resource-num&gt;&lt;/record&gt;&lt;/Cite&gt;&lt;/EndNote&gt;</w:instrText>
      </w:r>
      <w:r w:rsidRPr="009E273C">
        <w:fldChar w:fldCharType="separate"/>
      </w:r>
      <w:r w:rsidRPr="009E273C">
        <w:rPr>
          <w:noProof/>
        </w:rPr>
        <w:t>(Schemske 1978)</w:t>
      </w:r>
      <w:r w:rsidRPr="009E273C">
        <w:fldChar w:fldCharType="end"/>
      </w:r>
      <w:r w:rsidRPr="009E273C">
        <w:t xml:space="preserve">, and may be selected against as species evolve to high selfing. Considering the potential foraging difficulties loss of PC cells can pose to bee pollinators, it stands to reason that a general absence of PC cells may act as a deterrent to bee-pollinators </w:t>
      </w:r>
      <w:r w:rsidRPr="009E273C">
        <w:fldChar w:fldCharType="begin"/>
      </w:r>
      <w:r w:rsidRPr="009E273C">
        <w:instrText xml:space="preserve"> ADDIN EN.CITE &lt;EndNote&gt;&lt;Cite&gt;&lt;Author&gt;Papiorek&lt;/Author&gt;&lt;Year&gt;2014&lt;/Year&gt;&lt;RecNum&gt;294&lt;/RecNum&gt;&lt;DisplayText&gt;(Papiorek et al. 2014)&lt;/DisplayText&gt;&lt;record&gt;&lt;rec-number&gt;294&lt;/rec-number&gt;&lt;foreign-keys&gt;&lt;key app="EN" db-id="dfewfp5vbxsazpewsfs5z0rrzwfwev002des" timestamp="1539880750"&gt;294&lt;/key&gt;&lt;/foreign-keys&gt;&lt;ref-type name="Journal Article"&gt;17&lt;/ref-type&gt;&lt;contributors&gt;&lt;authors&gt;&lt;author&gt;Papiorek, Sarah&lt;/author&gt;&lt;author&gt;Junker, Robert R&lt;/author&gt;&lt;author&gt;Lunau, Klaus&lt;/author&gt;&lt;/authors&gt;&lt;/contributors&gt;&lt;titles&gt;&lt;title&gt;Gloss, colour and grip: multifunctional epidermal cell shapes in bee-and bird-pollinated flowers&lt;/title&gt;&lt;secondary-title&gt;PloS one&lt;/secondary-title&gt;&lt;/titles&gt;&lt;periodical&gt;&lt;full-title&gt;PloS one&lt;/full-title&gt;&lt;/periodical&gt;&lt;pages&gt;e112013&lt;/pages&gt;&lt;volume&gt;9&lt;/volume&gt;&lt;number&gt;11&lt;/number&gt;&lt;dates&gt;&lt;year&gt;2014&lt;/year&gt;&lt;/dates&gt;&lt;isbn&gt;1932-6203&lt;/isbn&gt;&lt;urls&gt;&lt;/urls&gt;&lt;/record&gt;&lt;/Cite&gt;&lt;/EndNote&gt;</w:instrText>
      </w:r>
      <w:r w:rsidRPr="009E273C">
        <w:fldChar w:fldCharType="separate"/>
      </w:r>
      <w:r w:rsidRPr="009E273C">
        <w:rPr>
          <w:noProof/>
        </w:rPr>
        <w:t>(Papiorek et al. 2014)</w:t>
      </w:r>
      <w:r w:rsidRPr="009E273C">
        <w:fldChar w:fldCharType="end"/>
      </w:r>
      <w:r w:rsidRPr="009E273C">
        <w:t xml:space="preserve">. Thus, the reductions and losses of PC cells observed in </w:t>
      </w:r>
      <w:r w:rsidRPr="009E273C">
        <w:rPr>
          <w:i/>
        </w:rPr>
        <w:t>Collinsia</w:t>
      </w:r>
      <w:r w:rsidRPr="009E273C">
        <w:t xml:space="preserve"> may reduce likelihood of successful outcross pollen delivery and distribution. </w:t>
      </w:r>
    </w:p>
    <w:p w14:paraId="6BD6302A" w14:textId="648ACFE8" w:rsidR="0092766C" w:rsidRPr="009E273C" w:rsidRDefault="0092766C" w:rsidP="0092766C">
      <w:r w:rsidRPr="009E273C">
        <w:t xml:space="preserve">Within region 2, PC </w:t>
      </w:r>
      <w:r w:rsidR="003660AC">
        <w:t xml:space="preserve">cells </w:t>
      </w:r>
      <w:r w:rsidRPr="009E273C">
        <w:t xml:space="preserve">were conserved in all, except one species examined, </w:t>
      </w:r>
      <w:r w:rsidRPr="009E273C">
        <w:rPr>
          <w:i/>
          <w:iCs/>
        </w:rPr>
        <w:t xml:space="preserve">C. </w:t>
      </w:r>
      <w:proofErr w:type="spellStart"/>
      <w:r w:rsidRPr="009E273C">
        <w:rPr>
          <w:i/>
          <w:iCs/>
        </w:rPr>
        <w:t>violacea</w:t>
      </w:r>
      <w:proofErr w:type="spellEnd"/>
      <w:r w:rsidRPr="009E273C">
        <w:t>. PC</w:t>
      </w:r>
      <w:r w:rsidR="00243D91">
        <w:t xml:space="preserve"> cells</w:t>
      </w:r>
      <w:r w:rsidRPr="009E273C">
        <w:t xml:space="preserve"> may have diverse functions </w:t>
      </w:r>
      <w:r w:rsidRPr="009E273C">
        <w:fldChar w:fldCharType="begin"/>
      </w:r>
      <w:r w:rsidRPr="009E273C">
        <w:instrText xml:space="preserve"> ADDIN EN.CITE &lt;EndNote&gt;&lt;Cite&gt;&lt;Author&gt;Whitney&lt;/Author&gt;&lt;Year&gt;2011&lt;/Year&gt;&lt;RecNum&gt;277&lt;/RecNum&gt;&lt;DisplayText&gt;(Whitney et al. 2011)&lt;/DisplayText&gt;&lt;record&gt;&lt;rec-number&gt;277&lt;/rec-number&gt;&lt;foreign-keys&gt;&lt;key app="EN" db-id="dfewfp5vbxsazpewsfs5z0rrzwfwev002des" timestamp="1536709547"&gt;277&lt;/key&gt;&lt;/foreign-keys&gt;&lt;ref-type name="Journal Article"&gt;17&lt;/ref-type&gt;&lt;contributors&gt;&lt;authors&gt;&lt;author&gt;Whitney, Heather M.&lt;/author&gt;&lt;author&gt;Bennett, K. M. Veronica&lt;/author&gt;&lt;author&gt;Dorling, Matthew&lt;/author&gt;&lt;author&gt;Sandbach, Lucy&lt;/author&gt;&lt;author&gt;Prince, David&lt;/author&gt;&lt;author&gt;Chittka, Lars&lt;/author&gt;&lt;author&gt;Glover, Beverley J.&lt;/author&gt;&lt;/authors&gt;&lt;/contributors&gt;&lt;titles&gt;&lt;title&gt;Why do so many petals have conical epidermal cells?&lt;/title&gt;&lt;secondary-title&gt;Annals of Botany&lt;/secondary-title&gt;&lt;/titles&gt;&lt;periodical&gt;&lt;full-title&gt;Annals of botany&lt;/full-title&gt;&lt;/periodical&gt;&lt;pages&gt;609-616&lt;/pages&gt;&lt;volume&gt;108&lt;/volume&gt;&lt;number&gt;4&lt;/number&gt;&lt;dates&gt;&lt;year&gt;2011&lt;/year&gt;&lt;/dates&gt;&lt;isbn&gt;0305-7364&lt;/isbn&gt;&lt;urls&gt;&lt;related-urls&gt;&lt;url&gt;http://dx.doi.org/10.1093/aob/mcr065&lt;/url&gt;&lt;/related-urls&gt;&lt;/urls&gt;&lt;electronic-resource-num&gt;10.1093/aob/mcr065&lt;/electronic-resource-num&gt;&lt;/record&gt;&lt;/Cite&gt;&lt;/EndNote&gt;</w:instrText>
      </w:r>
      <w:r w:rsidRPr="009E273C">
        <w:fldChar w:fldCharType="separate"/>
      </w:r>
      <w:r w:rsidRPr="009E273C">
        <w:rPr>
          <w:noProof/>
        </w:rPr>
        <w:t>(Whitney et al. 2011)</w:t>
      </w:r>
      <w:r w:rsidRPr="009E273C">
        <w:fldChar w:fldCharType="end"/>
      </w:r>
      <w:r w:rsidRPr="009E273C">
        <w:t xml:space="preserve"> and it is possible PC </w:t>
      </w:r>
      <w:r w:rsidR="00243D91">
        <w:t xml:space="preserve">cells </w:t>
      </w:r>
      <w:r w:rsidRPr="009E273C">
        <w:t xml:space="preserve">in region 2 evolved for different functions than region 3. Conical cells in this region may play a role in visual attraction as this area is often spotted with brown pigment or a different color from other parts of the flower. Even more curiously, </w:t>
      </w:r>
      <w:r w:rsidRPr="009E273C">
        <w:rPr>
          <w:i/>
          <w:iCs/>
        </w:rPr>
        <w:t xml:space="preserve">C. </w:t>
      </w:r>
      <w:proofErr w:type="spellStart"/>
      <w:r w:rsidRPr="009E273C">
        <w:rPr>
          <w:i/>
          <w:iCs/>
        </w:rPr>
        <w:t>violacea</w:t>
      </w:r>
      <w:proofErr w:type="spellEnd"/>
      <w:r w:rsidRPr="009E273C">
        <w:rPr>
          <w:i/>
          <w:iCs/>
        </w:rPr>
        <w:t xml:space="preserve"> </w:t>
      </w:r>
      <w:r w:rsidRPr="009E273C">
        <w:t xml:space="preserve">has lost PC </w:t>
      </w:r>
      <w:r w:rsidR="003660AC">
        <w:t xml:space="preserve">cells </w:t>
      </w:r>
      <w:r w:rsidRPr="009E273C">
        <w:t>in region 2 as well as all other regions. PC</w:t>
      </w:r>
      <w:r w:rsidR="003660AC">
        <w:t xml:space="preserve"> cells</w:t>
      </w:r>
      <w:r w:rsidRPr="009E273C">
        <w:t xml:space="preserve"> may in fact be energetically expensive and the trait is selected against.</w:t>
      </w:r>
      <w:r w:rsidRPr="009E273C">
        <w:rPr>
          <w:i/>
          <w:iCs/>
        </w:rPr>
        <w:t xml:space="preserve"> </w:t>
      </w:r>
      <w:r w:rsidRPr="009E273C">
        <w:t>Aside from pollinator grip and color, PC</w:t>
      </w:r>
      <w:r w:rsidR="003660AC">
        <w:t xml:space="preserve"> cells</w:t>
      </w:r>
      <w:r w:rsidRPr="009E273C">
        <w:t xml:space="preserve"> may also moderate temperature around the flower </w:t>
      </w:r>
      <w:r w:rsidRPr="009E273C">
        <w:fldChar w:fldCharType="begin"/>
      </w:r>
      <w:r w:rsidRPr="009E273C">
        <w:instrText xml:space="preserve"> ADDIN EN.CITE &lt;EndNote&gt;&lt;Cite&gt;&lt;Author&gt;Whitney&lt;/Author&gt;&lt;Year&gt;2011&lt;/Year&gt;&lt;RecNum&gt;277&lt;/RecNum&gt;&lt;DisplayText&gt;(Whitney et al. 2011)&lt;/DisplayText&gt;&lt;record&gt;&lt;rec-number&gt;277&lt;/rec-number&gt;&lt;foreign-keys&gt;&lt;key app="EN" db-id="dfewfp5vbxsazpewsfs5z0rrzwfwev002des" timestamp="1536709547"&gt;277&lt;/key&gt;&lt;/foreign-keys&gt;&lt;ref-type name="Journal Article"&gt;17&lt;/ref-type&gt;&lt;contributors&gt;&lt;authors&gt;&lt;author&gt;Whitney, Heather M.&lt;/author&gt;&lt;author&gt;Bennett, K. M. Veronica&lt;/author&gt;&lt;author&gt;Dorling, Matthew&lt;/author&gt;&lt;author&gt;Sandbach, Lucy&lt;/author&gt;&lt;author&gt;Prince, David&lt;/author&gt;&lt;author&gt;Chittka, Lars&lt;/author&gt;&lt;author&gt;Glover, Beverley J.&lt;/author&gt;&lt;/authors&gt;&lt;/contributors&gt;&lt;titles&gt;&lt;title&gt;Why do so many petals have conical epidermal cells?&lt;/title&gt;&lt;secondary-title&gt;Annals of Botany&lt;/secondary-title&gt;&lt;/titles&gt;&lt;periodical&gt;&lt;full-title&gt;Annals of botany&lt;/full-title&gt;&lt;/periodical&gt;&lt;pages&gt;609-616&lt;/pages&gt;&lt;volume&gt;108&lt;/volume&gt;&lt;number&gt;4&lt;/number&gt;&lt;dates&gt;&lt;year&gt;2011&lt;/year&gt;&lt;/dates&gt;&lt;isbn&gt;0305-7364&lt;/isbn&gt;&lt;urls&gt;&lt;related-urls&gt;&lt;url&gt;http://dx.doi.org/10.1093/aob/mcr065&lt;/url&gt;&lt;/related-urls&gt;&lt;/urls&gt;&lt;electronic-resource-num&gt;10.1093/aob/mcr065&lt;/electronic-resource-num&gt;&lt;/record&gt;&lt;/Cite&gt;&lt;/EndNote&gt;</w:instrText>
      </w:r>
      <w:r w:rsidRPr="009E273C">
        <w:fldChar w:fldCharType="separate"/>
      </w:r>
      <w:r w:rsidRPr="009E273C">
        <w:rPr>
          <w:noProof/>
        </w:rPr>
        <w:t>(Whitney et al. 2011)</w:t>
      </w:r>
      <w:r w:rsidRPr="009E273C">
        <w:fldChar w:fldCharType="end"/>
      </w:r>
      <w:r w:rsidRPr="009E273C">
        <w:t xml:space="preserve">. </w:t>
      </w:r>
      <w:r w:rsidRPr="009E273C">
        <w:rPr>
          <w:i/>
          <w:iCs/>
        </w:rPr>
        <w:t xml:space="preserve">C. </w:t>
      </w:r>
      <w:proofErr w:type="spellStart"/>
      <w:r w:rsidRPr="009E273C">
        <w:rPr>
          <w:i/>
          <w:iCs/>
        </w:rPr>
        <w:t>violacea</w:t>
      </w:r>
      <w:proofErr w:type="spellEnd"/>
      <w:r w:rsidRPr="009E273C">
        <w:t xml:space="preserve"> and </w:t>
      </w:r>
      <w:r w:rsidRPr="009E273C">
        <w:rPr>
          <w:i/>
          <w:iCs/>
        </w:rPr>
        <w:t>C. verna</w:t>
      </w:r>
      <w:r w:rsidRPr="009E273C">
        <w:t xml:space="preserve"> are also pairs distributed in the Southwestern and </w:t>
      </w:r>
      <w:r w:rsidRPr="009E273C">
        <w:lastRenderedPageBreak/>
        <w:t>Eastern portions of the United States, likely experience distinct climatic conditions from the other species pairs which are primarily distributed in the Western United States.</w:t>
      </w:r>
    </w:p>
    <w:p w14:paraId="1302AEE0" w14:textId="4283B5F2" w:rsidR="0092766C" w:rsidDel="00D31C46" w:rsidRDefault="0092766C" w:rsidP="00D31C46">
      <w:pPr>
        <w:rPr>
          <w:del w:id="8808" w:author="Grant, Alannie-Grace Gabrielle" w:date="2021-05-16T21:36:00Z"/>
        </w:rPr>
      </w:pPr>
      <w:r w:rsidRPr="009E273C">
        <w:t xml:space="preserve">While present in many bee-pollinated species, PC cells are expected to be mostly absent in bird-pollinated species, as birds do not use the flower as a perch, but instead hover in front of the flower or perch on the inflorescence’s scape </w:t>
      </w:r>
      <w:r w:rsidRPr="009E273C">
        <w:fldChar w:fldCharType="begin"/>
      </w:r>
      <w:r w:rsidRPr="009E273C">
        <w:instrText xml:space="preserve"> ADDIN EN.CITE &lt;EndNote&gt;&lt;Cite&gt;&lt;Author&gt;Ojeda&lt;/Author&gt;&lt;Year&gt;2012&lt;/Year&gt;&lt;RecNum&gt;279&lt;/RecNum&gt;&lt;DisplayText&gt;(Ojeda et al. 2012)&lt;/DisplayText&gt;&lt;record&gt;&lt;rec-number&gt;279&lt;/rec-number&gt;&lt;foreign-keys&gt;&lt;key app="EN" db-id="dfewfp5vbxsazpewsfs5z0rrzwfwev002des" timestamp="1536784996"&gt;279&lt;/key&gt;&lt;/foreign-keys&gt;&lt;ref-type name="Journal Article"&gt;17&lt;/ref-type&gt;&lt;contributors&gt;&lt;authors&gt;&lt;author&gt;Ojeda, Isidro&lt;/author&gt;&lt;author&gt;Santos-Guerra, Arnoldo&lt;/author&gt;&lt;author&gt;Caujapé-Castells, Juli&lt;/author&gt;&lt;author&gt;Jaén-Molina, Ruth&lt;/author&gt;&lt;author&gt;Marrero, Aguedo&lt;/author&gt;&lt;author&gt;CB Cronk, Quentin&lt;/author&gt;&lt;/authors&gt;&lt;/contributors&gt;&lt;titles&gt;&lt;title&gt;Comparative micromorphology of petals in Macaronesian Lotus (Leguminosae) reveals a loss of papillose conical cells during the evolution of bird pollination&lt;/title&gt;&lt;secondary-title&gt;International Journal of Plant Sciences&lt;/secondary-title&gt;&lt;/titles&gt;&lt;periodical&gt;&lt;full-title&gt;International Journal of Plant Sciences&lt;/full-title&gt;&lt;/periodical&gt;&lt;pages&gt;365-374&lt;/pages&gt;&lt;volume&gt;173&lt;/volume&gt;&lt;number&gt;4&lt;/number&gt;&lt;dates&gt;&lt;year&gt;2012&lt;/year&gt;&lt;/dates&gt;&lt;isbn&gt;1058-5893&lt;/isbn&gt;&lt;urls&gt;&lt;/urls&gt;&lt;/record&gt;&lt;/Cite&gt;&lt;/EndNote&gt;</w:instrText>
      </w:r>
      <w:r w:rsidRPr="009E273C">
        <w:fldChar w:fldCharType="separate"/>
      </w:r>
      <w:r w:rsidRPr="009E273C">
        <w:rPr>
          <w:noProof/>
        </w:rPr>
        <w:t>(Ojeda et al. 2012)</w:t>
      </w:r>
      <w:r w:rsidRPr="009E273C">
        <w:fldChar w:fldCharType="end"/>
      </w:r>
      <w:r w:rsidRPr="009E273C">
        <w:t xml:space="preserve">. For example, a study of PC cells in bee-pollinated taxa and evolutionarily closely derived bird-pollinated taxa found results similar to ours; many bird-pollinated taxa in the genus </w:t>
      </w:r>
      <w:r w:rsidRPr="009E273C">
        <w:rPr>
          <w:i/>
        </w:rPr>
        <w:t xml:space="preserve">Lotus </w:t>
      </w:r>
      <w:r w:rsidRPr="009E273C">
        <w:t xml:space="preserve">do not express PC cells in petal regions that would interact with bee pollinators </w:t>
      </w:r>
      <w:r w:rsidRPr="009E273C">
        <w:fldChar w:fldCharType="begin"/>
      </w:r>
      <w:r w:rsidRPr="009E273C">
        <w:instrText xml:space="preserve"> ADDIN EN.CITE &lt;EndNote&gt;&lt;Cite&gt;&lt;Author&gt;Ojeda&lt;/Author&gt;&lt;Year&gt;2012&lt;/Year&gt;&lt;RecNum&gt;279&lt;/RecNum&gt;&lt;DisplayText&gt;(Ojeda et al. 2012)&lt;/DisplayText&gt;&lt;record&gt;&lt;rec-number&gt;279&lt;/rec-number&gt;&lt;foreign-keys&gt;&lt;key app="EN" db-id="dfewfp5vbxsazpewsfs5z0rrzwfwev002des" timestamp="1536784996"&gt;279&lt;/key&gt;&lt;/foreign-keys&gt;&lt;ref-type name="Journal Article"&gt;17&lt;/ref-type&gt;&lt;contributors&gt;&lt;authors&gt;&lt;author&gt;Ojeda, Isidro&lt;/author&gt;&lt;author&gt;Santos-Guerra, Arnoldo&lt;/author&gt;&lt;author&gt;Caujapé-Castells, Juli&lt;/author&gt;&lt;author&gt;Jaén-Molina, Ruth&lt;/author&gt;&lt;author&gt;Marrero, Aguedo&lt;/author&gt;&lt;author&gt;CB Cronk, Quentin&lt;/author&gt;&lt;/authors&gt;&lt;/contributors&gt;&lt;titles&gt;&lt;title&gt;Comparative micromorphology of petals in Macaronesian Lotus (Leguminosae) reveals a loss of papillose conical cells during the evolution of bird pollination&lt;/title&gt;&lt;secondary-title&gt;International Journal of Plant Sciences&lt;/secondary-title&gt;&lt;/titles&gt;&lt;periodical&gt;&lt;full-title&gt;International Journal of Plant Sciences&lt;/full-title&gt;&lt;/periodical&gt;&lt;pages&gt;365-374&lt;/pages&gt;&lt;volume&gt;173&lt;/volume&gt;&lt;number&gt;4&lt;/number&gt;&lt;dates&gt;&lt;year&gt;2012&lt;/year&gt;&lt;/dates&gt;&lt;isbn&gt;1058-5893&lt;/isbn&gt;&lt;urls&gt;&lt;/urls&gt;&lt;/record&gt;&lt;/Cite&gt;&lt;/EndNote&gt;</w:instrText>
      </w:r>
      <w:r w:rsidRPr="009E273C">
        <w:fldChar w:fldCharType="separate"/>
      </w:r>
      <w:r w:rsidRPr="009E273C">
        <w:rPr>
          <w:noProof/>
        </w:rPr>
        <w:t>(Ojeda et al. 2012)</w:t>
      </w:r>
      <w:r w:rsidRPr="009E273C">
        <w:fldChar w:fldCharType="end"/>
      </w:r>
      <w:r w:rsidRPr="009E273C">
        <w:t xml:space="preserve">. PC cell differentiation in </w:t>
      </w:r>
      <w:r w:rsidRPr="009E273C">
        <w:rPr>
          <w:i/>
        </w:rPr>
        <w:t>Lotus</w:t>
      </w:r>
      <w:r w:rsidRPr="009E273C">
        <w:t xml:space="preserve"> occurs early in floral development of bee pollinated taxa while bird-pollinated taxa express </w:t>
      </w:r>
      <w:r w:rsidRPr="009E273C">
        <w:rPr>
          <w:i/>
          <w:iCs/>
        </w:rPr>
        <w:t>Lotus japonicus CYCLOIDEA</w:t>
      </w:r>
      <w:r w:rsidRPr="009E273C">
        <w:t> 2 (</w:t>
      </w:r>
      <w:r w:rsidRPr="009E273C">
        <w:rPr>
          <w:i/>
          <w:iCs/>
        </w:rPr>
        <w:t>LjCYC2</w:t>
      </w:r>
      <w:r w:rsidRPr="009E273C">
        <w:rPr>
          <w:iCs/>
        </w:rPr>
        <w:t xml:space="preserve">), </w:t>
      </w:r>
      <w:r w:rsidRPr="009E273C">
        <w:t xml:space="preserve">the key gene involved in PC cell formation, late in development </w:t>
      </w:r>
      <w:r w:rsidRPr="009E273C">
        <w:fldChar w:fldCharType="begin"/>
      </w:r>
      <w:r w:rsidRPr="009E273C">
        <w:instrText xml:space="preserve"> ADDIN EN.CITE &lt;EndNote&gt;&lt;Cite&gt;&lt;Author&gt;Ojeda&lt;/Author&gt;&lt;Year&gt;2017&lt;/Year&gt;&lt;RecNum&gt;295&lt;/RecNum&gt;&lt;DisplayText&gt;(Ojeda et al. 2017)&lt;/DisplayText&gt;&lt;record&gt;&lt;rec-number&gt;295&lt;/rec-number&gt;&lt;foreign-keys&gt;&lt;key app="EN" db-id="dfewfp5vbxsazpewsfs5z0rrzwfwev002des" timestamp="1540518758"&gt;295&lt;/key&gt;&lt;/foreign-keys&gt;&lt;ref-type name="Journal Article"&gt;17&lt;/ref-type&gt;&lt;contributors&gt;&lt;authors&gt;&lt;author&gt;Ojeda, D. I.&lt;/author&gt;&lt;author&gt;Jaén-Molina, R.&lt;/author&gt;&lt;author&gt;Santos-Guerra, A.&lt;/author&gt;&lt;author&gt;Caujape-Castells, J.&lt;/author&gt;&lt;author&gt;Cronk, Q.&lt;/author&gt;&lt;/authors&gt;&lt;/contributors&gt;&lt;titles&gt;&lt;title&gt;Temporal, but not spatial, changes in expression patterns of petal identity genes are associated with loss of papillate conical cells and the shift to bird pollination in Macaronesian Lotus (Leguminosae)&lt;/title&gt;&lt;secondary-title&gt;Plant Biology&lt;/secondary-title&gt;&lt;/titles&gt;&lt;periodical&gt;&lt;full-title&gt;Plant Biology&lt;/full-title&gt;&lt;/periodical&gt;&lt;pages&gt;420-427&lt;/pages&gt;&lt;volume&gt;19&lt;/volume&gt;&lt;number&gt;3&lt;/number&gt;&lt;dates&gt;&lt;year&gt;2017&lt;/year&gt;&lt;/dates&gt;&lt;urls&gt;&lt;related-urls&gt;&lt;url&gt;https://onlinelibrary.wiley.com/doi/abs/10.1111/plb.12551&lt;/url&gt;&lt;/related-urls&gt;&lt;/urls&gt;&lt;electronic-resource-num&gt;doi:10.1111/plb.12551&lt;/electronic-resource-num&gt;&lt;/record&gt;&lt;/Cite&gt;&lt;/EndNote&gt;</w:instrText>
      </w:r>
      <w:r w:rsidRPr="009E273C">
        <w:fldChar w:fldCharType="separate"/>
      </w:r>
      <w:r w:rsidRPr="009E273C">
        <w:rPr>
          <w:noProof/>
        </w:rPr>
        <w:t>(Ojeda et al. 2017)</w:t>
      </w:r>
      <w:r w:rsidRPr="009E273C">
        <w:fldChar w:fldCharType="end"/>
      </w:r>
      <w:r w:rsidRPr="009E273C">
        <w:t xml:space="preserve">. While we do not know the timing of expression in </w:t>
      </w:r>
      <w:r w:rsidRPr="009E273C">
        <w:rPr>
          <w:i/>
          <w:iCs/>
        </w:rPr>
        <w:t>Collinsia</w:t>
      </w:r>
      <w:r w:rsidRPr="009E273C">
        <w:t xml:space="preserve"> species, a </w:t>
      </w:r>
      <w:r w:rsidRPr="009E273C">
        <w:rPr>
          <w:i/>
        </w:rPr>
        <w:t>CYCLOIDEA</w:t>
      </w:r>
      <w:r w:rsidRPr="009E273C">
        <w:t>-like gene, CYCLOIDEA-1 (</w:t>
      </w:r>
      <w:r w:rsidRPr="009E273C">
        <w:rPr>
          <w:i/>
        </w:rPr>
        <w:t>CYC1</w:t>
      </w:r>
      <w:r w:rsidRPr="009E273C">
        <w:t xml:space="preserve">), was found in all species in the genera </w:t>
      </w:r>
      <w:r w:rsidRPr="009E273C">
        <w:rPr>
          <w:i/>
        </w:rPr>
        <w:t xml:space="preserve">Collinsia </w:t>
      </w:r>
      <w:r w:rsidRPr="009E273C">
        <w:t xml:space="preserve">and </w:t>
      </w:r>
      <w:r w:rsidRPr="009E273C">
        <w:rPr>
          <w:i/>
        </w:rPr>
        <w:t xml:space="preserve">Tonella </w:t>
      </w:r>
      <w:r w:rsidRPr="009E273C">
        <w:t xml:space="preserve">and was used to generate  phylogeny because </w:t>
      </w:r>
      <w:r w:rsidRPr="009E273C">
        <w:rPr>
          <w:i/>
          <w:iCs/>
        </w:rPr>
        <w:t>CYC1</w:t>
      </w:r>
      <w:r w:rsidRPr="009E273C">
        <w:t xml:space="preserve"> showed significant sequence heterogeneity across taxa </w:t>
      </w:r>
      <w:r w:rsidRPr="009E273C">
        <w:fldChar w:fldCharType="begin"/>
      </w:r>
      <w:r w:rsidRPr="009E273C">
        <w:instrText xml:space="preserve"> ADDIN EN.CITE &lt;EndNote&gt;&lt;Cite&gt;&lt;Author&gt;Baldwin&lt;/Author&gt;&lt;Year&gt;2011&lt;/Year&gt;&lt;RecNum&gt;18&lt;/RecNum&gt;&lt;DisplayText&gt;(Baldwin et al. 2011)&lt;/DisplayText&gt;&lt;record&gt;&lt;rec-number&gt;18&lt;/rec-number&gt;&lt;foreign-keys&gt;&lt;key app="EN" db-id="dfewfp5vbxsazpewsfs5z0rrzwfwev002des" timestamp="1519225227"&gt;18&lt;/key&gt;&lt;/foreign-keys&gt;&lt;ref-type name="Journal Article"&gt;17&lt;/ref-type&gt;&lt;contributors&gt;&lt;authors&gt;&lt;author&gt;Baldwin, Bruce G.&lt;/author&gt;&lt;author&gt;Kalisz, Susan&lt;/author&gt;&lt;author&gt;Armbruster, W. Scott&lt;/author&gt;&lt;/authors&gt;&lt;/contributors&gt;&lt;titles&gt;&lt;title&gt;Phylogenetic perspectives on diversification, biogeography, and floral evolution of Collinsia and Tonella (Plantaginaceae)&lt;/title&gt;&lt;secondary-title&gt;American Journal of Botany&lt;/secondary-title&gt;&lt;short-title&gt;Phylogenetic perspectives on diversification, biogeography, and floral evolution of Collinsia and Tonella (Plantaginaceae)&lt;/short-title&gt;&lt;/titles&gt;&lt;periodical&gt;&lt;full-title&gt;American Journal of Botany&lt;/full-title&gt;&lt;/periodical&gt;&lt;pages&gt;731-753&lt;/pages&gt;&lt;volume&gt;98&lt;/volume&gt;&lt;number&gt;4&lt;/number&gt;&lt;dates&gt;&lt;year&gt;2011&lt;/year&gt;&lt;pub-dates&gt;&lt;date&gt;April 1, 2011&lt;/date&gt;&lt;/pub-dates&gt;&lt;/dates&gt;&lt;isbn&gt;0002-9122&lt;/isbn&gt;&lt;urls&gt;&lt;related-urls&gt;&lt;url&gt;http://www.amjbot.org/content/98/4/731.abstract&lt;/url&gt;&lt;/related-urls&gt;&lt;/urls&gt;&lt;electronic-resource-num&gt;10.3732/ajb.1000346&lt;/electronic-resource-num&gt;&lt;/record&gt;&lt;/Cite&gt;&lt;/EndNote&gt;</w:instrText>
      </w:r>
      <w:r w:rsidRPr="009E273C">
        <w:fldChar w:fldCharType="separate"/>
      </w:r>
      <w:r w:rsidRPr="009E273C">
        <w:rPr>
          <w:noProof/>
        </w:rPr>
        <w:t>(Baldwin et al. 2011)</w:t>
      </w:r>
      <w:r w:rsidRPr="009E273C">
        <w:fldChar w:fldCharType="end"/>
      </w:r>
      <w:r w:rsidRPr="009E273C">
        <w:t xml:space="preserve">. Further, </w:t>
      </w:r>
      <w:r w:rsidRPr="009E273C">
        <w:rPr>
          <w:i/>
        </w:rPr>
        <w:t xml:space="preserve">MIXTA </w:t>
      </w:r>
      <w:r w:rsidRPr="009E273C">
        <w:t xml:space="preserve">genes have been identified as vital to PC cell formation in </w:t>
      </w:r>
      <w:r w:rsidRPr="009E273C">
        <w:rPr>
          <w:i/>
        </w:rPr>
        <w:t>Antirrhinum</w:t>
      </w:r>
      <w:r w:rsidRPr="009E273C">
        <w:t xml:space="preserve"> </w:t>
      </w:r>
      <w:r w:rsidRPr="009E273C">
        <w:fldChar w:fldCharType="begin">
          <w:fldData xml:space="preserve">PEVuZE5vdGU+PENpdGU+PEF1dGhvcj5QZXJlei1Sb2RyaWd1ZXo8L0F1dGhvcj48WWVhcj4yMDA1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</w:fldData>
        </w:fldChar>
      </w:r>
      <w:r w:rsidRPr="009E273C">
        <w:instrText xml:space="preserve"> ADDIN EN.CITE </w:instrText>
      </w:r>
      <w:r w:rsidRPr="009E273C">
        <w:fldChar w:fldCharType="begin">
          <w:fldData xml:space="preserve">PEVuZE5vdGU+PENpdGU+PEF1dGhvcj5QZXJlei1Sb2RyaWd1ZXo8L0F1dGhvcj48WWVhcj4yMDA1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</w:fldData>
        </w:fldChar>
      </w:r>
      <w:r w:rsidRPr="009E273C">
        <w:instrText xml:space="preserve"> ADDIN EN.CITE.DATA </w:instrText>
      </w:r>
      <w:r w:rsidRPr="009E273C">
        <w:fldChar w:fldCharType="end"/>
      </w:r>
      <w:r w:rsidRPr="009E273C">
        <w:fldChar w:fldCharType="separate"/>
      </w:r>
      <w:r w:rsidRPr="009E273C">
        <w:rPr>
          <w:noProof/>
        </w:rPr>
        <w:t>(Perez-Rodriguez et al. 2005)</w:t>
      </w:r>
      <w:r w:rsidRPr="009E273C">
        <w:fldChar w:fldCharType="end"/>
      </w:r>
      <w:r w:rsidRPr="009E273C">
        <w:t xml:space="preserve">, another genus in the Plantaginaceae family with </w:t>
      </w:r>
      <w:r w:rsidRPr="009E273C">
        <w:rPr>
          <w:i/>
        </w:rPr>
        <w:t>Collinsia</w:t>
      </w:r>
      <w:r w:rsidRPr="009E273C">
        <w:t xml:space="preserve">. Thus, both </w:t>
      </w:r>
      <w:r w:rsidRPr="009E273C">
        <w:rPr>
          <w:i/>
        </w:rPr>
        <w:t xml:space="preserve">CYC-like </w:t>
      </w:r>
      <w:r w:rsidRPr="009E273C">
        <w:t xml:space="preserve">and </w:t>
      </w:r>
      <w:r w:rsidRPr="009E273C">
        <w:rPr>
          <w:i/>
        </w:rPr>
        <w:t>MIXTA</w:t>
      </w:r>
      <w:r w:rsidRPr="009E273C">
        <w:t xml:space="preserve">-like genes could provide excellent starting points to examine molecular controls of PC cell expression in </w:t>
      </w:r>
      <w:r w:rsidRPr="009E273C">
        <w:rPr>
          <w:i/>
        </w:rPr>
        <w:t>Collinsia.</w:t>
      </w:r>
      <w:r w:rsidRPr="009E273C">
        <w:t xml:space="preserve"> Some selfers in our data set had PC cells only in certain petal regions (see Figures </w:t>
      </w:r>
      <w:r>
        <w:t>3.</w:t>
      </w:r>
      <w:r w:rsidRPr="009E273C">
        <w:t xml:space="preserve">2 and </w:t>
      </w:r>
      <w:r>
        <w:t>3.</w:t>
      </w:r>
      <w:r w:rsidRPr="009E273C">
        <w:t xml:space="preserve">3). This result suggests that either the molecular control of conical cells may be decoupled across different regions of the flower or that alternative selection pressure may favor another function of PC </w:t>
      </w:r>
      <w:proofErr w:type="gramStart"/>
      <w:r w:rsidRPr="009E273C">
        <w:t>cells</w:t>
      </w:r>
      <w:proofErr w:type="gramEnd"/>
      <w:r w:rsidRPr="009E273C">
        <w:t xml:space="preserve">.  Either of these could allow for the maintenance of PC cells in some petal regions of selfers. A comparative analysis of the timing of gene expression related to PC cell formation may be informative in selfing </w:t>
      </w:r>
      <w:r w:rsidRPr="009E273C">
        <w:lastRenderedPageBreak/>
        <w:t xml:space="preserve">vs. outcrossing </w:t>
      </w:r>
      <w:r w:rsidRPr="009E273C">
        <w:rPr>
          <w:i/>
        </w:rPr>
        <w:t>Collinsia</w:t>
      </w:r>
      <w:r w:rsidRPr="009E273C">
        <w:t>, since, overall, selfers have accelerated anther development relative to flower size (Grant, unpublished data), early onset of dichogamy, and shorter floral lifespans than outcrossers in the genus (Kalisz et al. 2012)</w:t>
      </w:r>
      <w:ins w:id="8809" w:author="Grant, Alannie-Grace Gabrielle" w:date="2021-05-16T21:35:00Z">
        <w:r w:rsidR="00D31C46">
          <w:t>.</w:t>
        </w:r>
      </w:ins>
      <w:del w:id="8810" w:author="Grant, Alannie-Grace Gabrielle" w:date="2021-05-16T21:35:00Z">
        <w:r w:rsidRPr="009E273C" w:rsidDel="00D31C46">
          <w:delText>.</w:delText>
        </w:r>
      </w:del>
    </w:p>
    <w:p w14:paraId="51E7CB7F" w14:textId="77777777" w:rsidR="00D31C46" w:rsidRPr="009E273C" w:rsidRDefault="00D31C46" w:rsidP="0092766C">
      <w:pPr>
        <w:rPr>
          <w:ins w:id="8811" w:author="Grant, Alannie-Grace Gabrielle" w:date="2021-05-16T21:36:00Z"/>
        </w:rPr>
      </w:pPr>
    </w:p>
    <w:p w14:paraId="3987563F" w14:textId="2C5BEAEC" w:rsidR="00C94F66" w:rsidRDefault="0092766C" w:rsidP="00D31C46">
      <w:r w:rsidRPr="00CA1E28">
        <w:t>In conclusion, within Collinsia petal epidermal cells varied considerably between selfing and outcrossing species with outcrossers having</w:t>
      </w:r>
      <w:r w:rsidRPr="009E273C">
        <w:t xml:space="preserve"> greater cell </w:t>
      </w:r>
      <w:r>
        <w:t>height</w:t>
      </w:r>
      <w:r w:rsidRPr="009E273C">
        <w:t xml:space="preserve"> in key regions associated with pollinator grip. In the same regions, reductions in cell height were documented in most selfing species. The primary exception being </w:t>
      </w:r>
      <w:r w:rsidRPr="009E273C">
        <w:rPr>
          <w:i/>
          <w:iCs/>
        </w:rPr>
        <w:t>C. linearis</w:t>
      </w:r>
      <w:r w:rsidRPr="009E273C">
        <w:t xml:space="preserve"> and </w:t>
      </w:r>
      <w:r w:rsidRPr="009E273C">
        <w:rPr>
          <w:i/>
          <w:iCs/>
        </w:rPr>
        <w:t>C. rattanii</w:t>
      </w:r>
      <w:r w:rsidRPr="009E273C">
        <w:t xml:space="preserve">, which overlap considerably in PC cell height. While reductions in PC </w:t>
      </w:r>
      <w:r w:rsidR="003660AC">
        <w:t>cell</w:t>
      </w:r>
      <w:ins w:id="8812" w:author="Grant, Alannie-Grace Gabrielle" w:date="2021-05-16T16:39:00Z">
        <w:r w:rsidR="00073274">
          <w:t xml:space="preserve"> height or presence</w:t>
        </w:r>
      </w:ins>
      <w:del w:id="8813" w:author="Grant, Alannie-Grace Gabrielle" w:date="2021-05-16T16:39:00Z">
        <w:r w:rsidR="003660AC" w:rsidDel="00073274">
          <w:delText>s</w:delText>
        </w:r>
      </w:del>
      <w:r w:rsidR="003660AC" w:rsidRPr="009E273C">
        <w:t xml:space="preserve"> </w:t>
      </w:r>
      <w:r w:rsidRPr="009E273C">
        <w:t xml:space="preserve">may not be consistent in all selfing-outcrossing species pairs, the observation of multiple independent reductions in cell size in the majority of pairs suggests there may be some underlying energetic or fitness cost associated with PC cell morphology. Additional studies that explore PC </w:t>
      </w:r>
      <w:r w:rsidR="003660AC">
        <w:t xml:space="preserve">cells </w:t>
      </w:r>
      <w:r w:rsidRPr="009E273C">
        <w:t xml:space="preserve">in selfing-outcrossing pairs beyond </w:t>
      </w:r>
      <w:r w:rsidRPr="009E273C">
        <w:rPr>
          <w:i/>
          <w:iCs/>
        </w:rPr>
        <w:t>Collinsia</w:t>
      </w:r>
      <w:r w:rsidR="00B62940">
        <w:rPr>
          <w:i/>
          <w:iCs/>
        </w:rPr>
        <w:t>,</w:t>
      </w:r>
      <w:r w:rsidRPr="009E273C">
        <w:t xml:space="preserve"> as well as gene knockout studies coupled with field assays</w:t>
      </w:r>
      <w:r w:rsidR="00B62940">
        <w:t>,</w:t>
      </w:r>
      <w:r w:rsidRPr="009E273C">
        <w:t xml:space="preserve"> would provide more insight into the role of PC </w:t>
      </w:r>
      <w:r w:rsidR="003660AC">
        <w:t xml:space="preserve">cells </w:t>
      </w:r>
      <w:r w:rsidRPr="009E273C">
        <w:t>in mating system differentiation.</w:t>
      </w:r>
    </w:p>
    <w:p w14:paraId="5C471855" w14:textId="629DE8DA" w:rsidR="0092766C" w:rsidRDefault="0092766C" w:rsidP="00F20E2D">
      <w:pPr>
        <w:pStyle w:val="Heading2"/>
        <w:pageBreakBefore/>
      </w:pPr>
      <w:bookmarkStart w:id="8814" w:name="_Toc72096815"/>
      <w:r>
        <w:lastRenderedPageBreak/>
        <w:t>References</w:t>
      </w:r>
      <w:bookmarkEnd w:id="8814"/>
    </w:p>
    <w:p w14:paraId="2433A12F" w14:textId="77777777" w:rsidR="005040E3" w:rsidRPr="009E273C" w:rsidRDefault="005040E3" w:rsidP="005040E3">
      <w:pPr>
        <w:pStyle w:val="EndNoteBibliography"/>
        <w:ind w:left="720" w:hanging="720"/>
        <w:rPr>
          <w:noProof/>
        </w:rPr>
      </w:pPr>
      <w:r w:rsidRPr="009E273C">
        <w:rPr>
          <w:noProof/>
        </w:rPr>
        <w:t>Antoniou, K. R. L., L. R. Band, J. A. Fozard, A. Hampstead, A. Lovrics, E. Moyroud, S. Vignolini, J. R. King, O. E. Jensen, and B. J. Glover. 2013. Buckling as an origin of ordered cuticular patterns in flower petals. Journal of The Royal Society Interface 10:20120847.</w:t>
      </w:r>
    </w:p>
    <w:p w14:paraId="6BBB40F2" w14:textId="77777777" w:rsidR="005040E3" w:rsidRPr="009E273C" w:rsidRDefault="005040E3" w:rsidP="005040E3">
      <w:pPr>
        <w:pStyle w:val="EndNoteBibliography"/>
        <w:ind w:left="720" w:hanging="720"/>
        <w:rPr>
          <w:noProof/>
        </w:rPr>
      </w:pPr>
      <w:r w:rsidRPr="009E273C">
        <w:rPr>
          <w:noProof/>
        </w:rPr>
        <w:t>Armbruster, W. 1980. Pollination relationships between four sympatric species of Collinsia (Scrophulariaceae). Bot. Soc. Amer. Misc. Ser. Publ 158.</w:t>
      </w:r>
    </w:p>
    <w:p w14:paraId="09B76417" w14:textId="77777777" w:rsidR="005040E3" w:rsidRPr="009E273C" w:rsidRDefault="005040E3" w:rsidP="005040E3">
      <w:pPr>
        <w:pStyle w:val="EndNoteBibliography"/>
        <w:ind w:left="720" w:hanging="720"/>
        <w:rPr>
          <w:noProof/>
        </w:rPr>
      </w:pPr>
      <w:r w:rsidRPr="009E273C">
        <w:rPr>
          <w:noProof/>
        </w:rPr>
        <w:t>Armbruster, W. S., C. P. Mulder, B. G. Baldwin, S. Kalisz, B. Wessa, and H. Nute. 2002. Comparative analysis of late floral development and mating‐system evolution in tribe Collinsieae (Scrophulariaceae sl). American Journal of Botany 89:37-49.</w:t>
      </w:r>
    </w:p>
    <w:p w14:paraId="5B876BE5" w14:textId="77777777" w:rsidR="005040E3" w:rsidRPr="009E273C" w:rsidRDefault="005040E3" w:rsidP="005040E3">
      <w:pPr>
        <w:pStyle w:val="EndNoteBibliography"/>
        <w:ind w:left="720" w:hanging="720"/>
        <w:rPr>
          <w:noProof/>
        </w:rPr>
      </w:pPr>
      <w:r w:rsidRPr="009E273C">
        <w:rPr>
          <w:noProof/>
        </w:rPr>
        <w:t>Bailes, E. J. and B. J. Glover. 2018. Intraspecific variation in the petal epidermal cell morphology of Vicia faba L. (Fabaceae). Flora 244-245:29-36.</w:t>
      </w:r>
    </w:p>
    <w:p w14:paraId="75430A1A" w14:textId="77777777" w:rsidR="005040E3" w:rsidRPr="009E273C" w:rsidRDefault="005040E3" w:rsidP="005040E3">
      <w:pPr>
        <w:pStyle w:val="EndNoteBibliography"/>
        <w:ind w:left="720" w:hanging="720"/>
        <w:rPr>
          <w:noProof/>
        </w:rPr>
      </w:pPr>
      <w:r w:rsidRPr="009E273C">
        <w:rPr>
          <w:noProof/>
        </w:rPr>
        <w:t>Baker, H. G. 1955. Self-compatibility and establishment after'long-distance'dispersal. Evolution 9:347-349.</w:t>
      </w:r>
    </w:p>
    <w:p w14:paraId="27E78673" w14:textId="77777777" w:rsidR="005040E3" w:rsidRPr="009E273C" w:rsidRDefault="005040E3" w:rsidP="005040E3">
      <w:pPr>
        <w:pStyle w:val="EndNoteBibliography"/>
        <w:ind w:left="720" w:hanging="720"/>
        <w:rPr>
          <w:noProof/>
        </w:rPr>
      </w:pPr>
      <w:r w:rsidRPr="009E273C">
        <w:rPr>
          <w:noProof/>
        </w:rPr>
        <w:t>Baldwin, B. G., S. Kalisz, and W. S. Armbruster. 2011. Phylogenetic perspectives on diversification, biogeography, and floral evolution of Collinsia and Tonella (Plantaginaceae). American Journal of Botany 98:731-753.</w:t>
      </w:r>
    </w:p>
    <w:p w14:paraId="781DBF1E" w14:textId="77777777" w:rsidR="005040E3" w:rsidRPr="009E273C" w:rsidRDefault="005040E3" w:rsidP="005040E3">
      <w:pPr>
        <w:pStyle w:val="EndNoteBibliography"/>
        <w:ind w:left="720" w:hanging="720"/>
        <w:rPr>
          <w:noProof/>
        </w:rPr>
      </w:pPr>
      <w:r w:rsidRPr="009E273C">
        <w:rPr>
          <w:noProof/>
        </w:rPr>
        <w:t>Barrett, S. C. 2002. The evolution of plant sexual diversity. Nature Reviews Genetics 3:274-284.</w:t>
      </w:r>
    </w:p>
    <w:p w14:paraId="2839DDD5" w14:textId="77777777" w:rsidR="005040E3" w:rsidRPr="009E273C" w:rsidDel="00D31C46" w:rsidRDefault="005040E3" w:rsidP="005040E3">
      <w:pPr>
        <w:pStyle w:val="EndNoteBibliography"/>
        <w:ind w:left="720" w:hanging="720"/>
        <w:rPr>
          <w:del w:id="8815" w:author="Grant, Alannie-Grace Gabrielle" w:date="2021-05-16T21:39:00Z"/>
          <w:noProof/>
        </w:rPr>
      </w:pPr>
      <w:r w:rsidRPr="009E273C">
        <w:rPr>
          <w:noProof/>
        </w:rPr>
        <w:t>Barrett, S. C. 2010. Understanding plant reproductive diversity. Philosophical Transactions of the Royal Society B: Biological Sciences 365:99-109.</w:t>
      </w:r>
    </w:p>
    <w:p w14:paraId="4EFFF8A3" w14:textId="77777777" w:rsidR="005040E3" w:rsidRDefault="005040E3" w:rsidP="00D31C46">
      <w:pPr>
        <w:pStyle w:val="EndNoteBibliography"/>
        <w:ind w:left="720" w:hanging="720"/>
        <w:rPr>
          <w:noProof/>
        </w:rPr>
      </w:pPr>
    </w:p>
    <w:p w14:paraId="4CF27143" w14:textId="77777777" w:rsidR="005040E3" w:rsidRPr="00C91D6C" w:rsidRDefault="005040E3" w:rsidP="00073274">
      <w:pPr>
        <w:tabs>
          <w:tab w:val="left" w:pos="720"/>
          <w:tab w:val="left" w:pos="2430"/>
        </w:tabs>
        <w:spacing w:after="200" w:line="360" w:lineRule="auto"/>
        <w:ind w:firstLine="0"/>
        <w:rPr>
          <w:rFonts w:eastAsia="WenQuanYi Micro Hei"/>
        </w:rPr>
        <w:pPrChange w:id="8816" w:author="Grant, Alannie-Grace Gabrielle" w:date="2021-05-16T16:40:00Z">
          <w:pPr>
            <w:tabs>
              <w:tab w:val="left" w:pos="720"/>
              <w:tab w:val="left" w:pos="2430"/>
            </w:tabs>
            <w:spacing w:after="200" w:line="360" w:lineRule="auto"/>
          </w:pPr>
        </w:pPrChange>
      </w:pPr>
      <w:proofErr w:type="spellStart"/>
      <w:r w:rsidRPr="00C91D6C">
        <w:t>Callodonato</w:t>
      </w:r>
      <w:proofErr w:type="spellEnd"/>
      <w:r w:rsidRPr="00C91D6C">
        <w:t xml:space="preserve">, Rebecca. 2014. </w:t>
      </w:r>
      <w:r w:rsidRPr="00C91D6C">
        <w:rPr>
          <w:rFonts w:eastAsia="Calibri"/>
          <w:color w:val="000000"/>
        </w:rPr>
        <w:t xml:space="preserve">A new trait in the selfing syndrome? Exploring the loss of </w:t>
      </w:r>
      <w:r>
        <w:rPr>
          <w:rFonts w:eastAsia="Calibri"/>
          <w:color w:val="000000"/>
        </w:rPr>
        <w:tab/>
      </w:r>
      <w:r>
        <w:rPr>
          <w:rFonts w:eastAsia="Calibri"/>
          <w:color w:val="000000"/>
        </w:rPr>
        <w:tab/>
      </w:r>
      <w:r w:rsidRPr="00C91D6C">
        <w:rPr>
          <w:rFonts w:eastAsia="Calibri"/>
          <w:color w:val="000000"/>
        </w:rPr>
        <w:t xml:space="preserve">specialized petal cells in selfing </w:t>
      </w:r>
      <w:r w:rsidRPr="00C91D6C">
        <w:rPr>
          <w:rFonts w:eastAsia="Calibri"/>
          <w:i/>
          <w:iCs/>
          <w:color w:val="000000"/>
        </w:rPr>
        <w:t>Collinsia</w:t>
      </w:r>
      <w:r w:rsidRPr="00C91D6C">
        <w:rPr>
          <w:rFonts w:eastAsia="Calibri"/>
          <w:color w:val="000000"/>
        </w:rPr>
        <w:t>. University of Pittsburgh.</w:t>
      </w:r>
    </w:p>
    <w:p w14:paraId="0BEFEE56" w14:textId="77777777" w:rsidR="005040E3" w:rsidRPr="009E273C" w:rsidRDefault="005040E3" w:rsidP="005040E3">
      <w:pPr>
        <w:pStyle w:val="EndNoteBibliography"/>
        <w:ind w:left="720" w:hanging="720"/>
        <w:rPr>
          <w:noProof/>
        </w:rPr>
      </w:pPr>
      <w:r w:rsidRPr="009E273C">
        <w:rPr>
          <w:noProof/>
        </w:rPr>
        <w:lastRenderedPageBreak/>
        <w:t>Charlesworth, D. and B. Charlesworth. 1995. Quantitative genetics in plants: the effect of the breeding system on genetic variability. Evolution 49:911-920.</w:t>
      </w:r>
    </w:p>
    <w:p w14:paraId="0E97084D" w14:textId="77777777" w:rsidR="005040E3" w:rsidRPr="009E273C" w:rsidRDefault="005040E3" w:rsidP="005040E3">
      <w:pPr>
        <w:pStyle w:val="EndNoteBibliography"/>
        <w:ind w:left="720" w:hanging="720"/>
        <w:rPr>
          <w:noProof/>
        </w:rPr>
      </w:pPr>
      <w:r w:rsidRPr="009E273C">
        <w:rPr>
          <w:noProof/>
        </w:rPr>
        <w:t>Chernick, M. R. 2008. Bootstrap methods : a guide for practitioners and researchers. Hoboken, N.J. : Wiley-Interscience, Hoboken, N.J.</w:t>
      </w:r>
    </w:p>
    <w:p w14:paraId="53262825" w14:textId="77777777" w:rsidR="005040E3" w:rsidRPr="009E273C" w:rsidRDefault="005040E3" w:rsidP="005040E3">
      <w:pPr>
        <w:pStyle w:val="EndNoteBibliography"/>
        <w:ind w:left="720" w:hanging="720"/>
        <w:rPr>
          <w:noProof/>
        </w:rPr>
      </w:pPr>
      <w:r w:rsidRPr="009E273C">
        <w:rPr>
          <w:noProof/>
        </w:rPr>
        <w:t>Darwin, C. 1876. The effects of cross and self fertilisation in the vegetable kingdom. J. Murray.</w:t>
      </w:r>
    </w:p>
    <w:p w14:paraId="79DEF9CA" w14:textId="77777777" w:rsidR="005040E3" w:rsidRPr="009E273C" w:rsidRDefault="005040E3" w:rsidP="005040E3">
      <w:pPr>
        <w:pStyle w:val="EndNoteBibliography"/>
        <w:ind w:left="720" w:hanging="720"/>
        <w:rPr>
          <w:noProof/>
        </w:rPr>
      </w:pPr>
      <w:r w:rsidRPr="009E273C">
        <w:rPr>
          <w:noProof/>
        </w:rPr>
        <w:t>Di Stilio, V. S., C. Martin, A. F. Schulfer, and C. F. Connelly. 2009. An ortholog of MIXTA-like2 controls epidermal cell shape in flowers of Thalictrum. New Phytologist 183:718-728.</w:t>
      </w:r>
    </w:p>
    <w:p w14:paraId="7A21BF3A" w14:textId="77777777" w:rsidR="005040E3" w:rsidRPr="009E273C" w:rsidRDefault="005040E3" w:rsidP="005040E3">
      <w:pPr>
        <w:pStyle w:val="EndNoteBibliography"/>
        <w:ind w:left="720" w:hanging="720"/>
        <w:rPr>
          <w:noProof/>
        </w:rPr>
      </w:pPr>
      <w:r w:rsidRPr="009E273C">
        <w:rPr>
          <w:noProof/>
        </w:rPr>
        <w:t>Erber, J., S. Kierzek, E. Sander, and K. Grandy. 1998. Tactile learning in the honeybee. Journal of comparative physiology A 183:737-744.</w:t>
      </w:r>
    </w:p>
    <w:p w14:paraId="7BB21638" w14:textId="77777777" w:rsidR="005040E3" w:rsidRPr="009E273C" w:rsidRDefault="005040E3" w:rsidP="005040E3">
      <w:pPr>
        <w:pStyle w:val="EndNoteBibliography"/>
        <w:ind w:left="720" w:hanging="720"/>
        <w:rPr>
          <w:noProof/>
        </w:rPr>
      </w:pPr>
      <w:r w:rsidRPr="009E273C">
        <w:rPr>
          <w:noProof/>
        </w:rPr>
        <w:t>Grossenbacher, D. L., Y. Brandvain, J. R. Auld, M. Burd, P. O. Cheptou, J. K. Conner, A. G. Grant, S. M. Hovick, J. R. Pannell, and A. Pauw. 2017. Self‐compatibility is over‐represented on islands. New Phytologist 215:469-478.</w:t>
      </w:r>
    </w:p>
    <w:p w14:paraId="7A0B4FD0" w14:textId="77777777" w:rsidR="005040E3" w:rsidRPr="009E273C" w:rsidRDefault="005040E3" w:rsidP="005040E3">
      <w:pPr>
        <w:pStyle w:val="EndNoteBibliography"/>
        <w:ind w:left="720" w:hanging="720"/>
        <w:rPr>
          <w:noProof/>
        </w:rPr>
      </w:pPr>
      <w:r w:rsidRPr="009E273C">
        <w:rPr>
          <w:noProof/>
        </w:rPr>
        <w:t>Irish, V. F. 2008. The Arabidopsis petal: a model for plant organogenesis. Trends in plant science 13:430-436.</w:t>
      </w:r>
    </w:p>
    <w:p w14:paraId="1F01C6F1" w14:textId="77777777" w:rsidR="005040E3" w:rsidRPr="009E273C" w:rsidRDefault="005040E3" w:rsidP="005040E3">
      <w:pPr>
        <w:pStyle w:val="EndNoteBibliography"/>
        <w:ind w:left="720" w:hanging="720"/>
        <w:rPr>
          <w:noProof/>
        </w:rPr>
      </w:pPr>
      <w:r w:rsidRPr="009E273C">
        <w:rPr>
          <w:noProof/>
        </w:rPr>
        <w:t>Kalisz, S., A. Randle, D. Chaiffetz, M. Faigeles, A. Butera, and C. Beight. 2012. Dichogamy correlates with outcrossing rate and defines the selfing syndrome in the mixed-mating genus Collinsia. Annals of Botany 109:571-582.</w:t>
      </w:r>
    </w:p>
    <w:p w14:paraId="2239C014" w14:textId="77777777" w:rsidR="005040E3" w:rsidRPr="009E273C" w:rsidRDefault="005040E3" w:rsidP="005040E3">
      <w:pPr>
        <w:pStyle w:val="EndNoteBibliography"/>
        <w:ind w:left="720" w:hanging="720"/>
        <w:rPr>
          <w:noProof/>
        </w:rPr>
      </w:pPr>
      <w:r w:rsidRPr="009E273C">
        <w:rPr>
          <w:noProof/>
        </w:rPr>
        <w:t>Kalisz, S., D. W. Vogler, and K. M. Hanley. 2004. Context-dependent autonomous self-fertilization yields reproductive assurance and mixed mating. Nature 430:884-887.</w:t>
      </w:r>
    </w:p>
    <w:p w14:paraId="1C8A7F68" w14:textId="77777777" w:rsidR="005040E3" w:rsidRPr="009E273C" w:rsidRDefault="005040E3" w:rsidP="005040E3">
      <w:pPr>
        <w:pStyle w:val="EndNoteBibliography"/>
        <w:ind w:left="720" w:hanging="720"/>
        <w:rPr>
          <w:noProof/>
        </w:rPr>
      </w:pPr>
      <w:r w:rsidRPr="009E273C">
        <w:rPr>
          <w:noProof/>
        </w:rPr>
        <w:t>Katsuhara, K. R., S. Kitamura, and A. Ushimaru. 2017. Functional significance of petals as landing sites in fungus‐gnat pollinated flowers of Mitella pauciflora (Saxifragaceae). Functional Ecology 31:1193-1200.</w:t>
      </w:r>
    </w:p>
    <w:p w14:paraId="08467ED8" w14:textId="77777777" w:rsidR="005040E3" w:rsidRPr="009E273C" w:rsidRDefault="005040E3" w:rsidP="005040E3">
      <w:pPr>
        <w:pStyle w:val="EndNoteBibliography"/>
        <w:ind w:left="720" w:hanging="720"/>
        <w:rPr>
          <w:noProof/>
        </w:rPr>
      </w:pPr>
      <w:r w:rsidRPr="009E273C">
        <w:rPr>
          <w:noProof/>
        </w:rPr>
        <w:lastRenderedPageBreak/>
        <w:t>Kay, Q. O. N., H. S. Daoud, and C. H. Stirton. 1981. Pigment distribution, light reflection and cell structure in petals. Botanical Journal of the Linnean Society 83:57-83.</w:t>
      </w:r>
    </w:p>
    <w:p w14:paraId="137CD194" w14:textId="77777777" w:rsidR="005040E3" w:rsidRPr="009E273C" w:rsidRDefault="005040E3" w:rsidP="005040E3">
      <w:pPr>
        <w:pStyle w:val="EndNoteBibliography"/>
        <w:ind w:left="720" w:hanging="720"/>
        <w:rPr>
          <w:noProof/>
        </w:rPr>
      </w:pPr>
      <w:r w:rsidRPr="009E273C">
        <w:rPr>
          <w:noProof/>
        </w:rPr>
        <w:t>Kevan, P. G. and M. A. Lane. 1985. Flower petal microtexture is a tactile cue for bees. Proceedings of the National Academy of Sciences 82:4750-4752.</w:t>
      </w:r>
    </w:p>
    <w:p w14:paraId="3680DB94" w14:textId="77777777" w:rsidR="005040E3" w:rsidRPr="009E273C" w:rsidRDefault="005040E3" w:rsidP="005040E3">
      <w:pPr>
        <w:pStyle w:val="EndNoteBibliography"/>
        <w:ind w:left="720" w:hanging="720"/>
        <w:rPr>
          <w:noProof/>
        </w:rPr>
      </w:pPr>
      <w:r w:rsidRPr="009E273C">
        <w:rPr>
          <w:noProof/>
        </w:rPr>
        <w:t>Mather, K. 1941. Variation and selection of polygenic characters. J. Genet 41:159-193.</w:t>
      </w:r>
    </w:p>
    <w:p w14:paraId="08749B2E" w14:textId="77777777" w:rsidR="005040E3" w:rsidRPr="009E273C" w:rsidRDefault="005040E3" w:rsidP="005040E3">
      <w:pPr>
        <w:pStyle w:val="EndNoteBibliography"/>
        <w:ind w:left="720" w:hanging="720"/>
        <w:rPr>
          <w:noProof/>
        </w:rPr>
      </w:pPr>
      <w:r w:rsidRPr="009E273C">
        <w:rPr>
          <w:noProof/>
        </w:rPr>
        <w:t>Ojeda, D. I., R. Jaén-Molina, A. Santos-Guerra, J. Caujape-Castells, and Q. Cronk. 2017. Temporal, but not spatial, changes in expression patterns of petal identity genes are associated with loss of papillate conical cells and the shift to bird pollination in Macaronesian Lotus (Leguminosae). Plant Biology 19:420-427.</w:t>
      </w:r>
    </w:p>
    <w:p w14:paraId="7C71E217" w14:textId="77777777" w:rsidR="005040E3" w:rsidRPr="009E273C" w:rsidRDefault="005040E3" w:rsidP="005040E3">
      <w:pPr>
        <w:pStyle w:val="EndNoteBibliography"/>
        <w:ind w:left="720" w:hanging="720"/>
        <w:rPr>
          <w:noProof/>
        </w:rPr>
      </w:pPr>
      <w:r w:rsidRPr="009E273C">
        <w:rPr>
          <w:noProof/>
        </w:rPr>
        <w:t>Ojeda, I., J. Francisco-Ortega, and Q. C. B. Cronk. 2009. Evolution of petal epidermal micromorphology in Leguminosae and its use as a marker of petal identity. Annals of Botany 104:1099-1110.</w:t>
      </w:r>
    </w:p>
    <w:p w14:paraId="37FB76E8" w14:textId="77777777" w:rsidR="005040E3" w:rsidRPr="009E273C" w:rsidRDefault="005040E3" w:rsidP="005040E3">
      <w:pPr>
        <w:pStyle w:val="EndNoteBibliography"/>
        <w:ind w:left="720" w:hanging="720"/>
        <w:rPr>
          <w:noProof/>
        </w:rPr>
      </w:pPr>
      <w:r w:rsidRPr="009E273C">
        <w:rPr>
          <w:noProof/>
        </w:rPr>
        <w:t>Ojeda, I., A. Santos-Guerra, J. Caujapé-Castells, R. Jaén-Molina, A. Marrero, and Q. CB Cronk. 2012. Comparative micromorphology of petals in Macaronesian Lotus (Leguminosae) reveals a loss of papillose conical cells during the evolution of bird pollination. International Journal of Plant Sciences 173:365-374.</w:t>
      </w:r>
    </w:p>
    <w:p w14:paraId="450D6125" w14:textId="77777777" w:rsidR="005040E3" w:rsidRPr="009E273C" w:rsidRDefault="005040E3" w:rsidP="005040E3">
      <w:pPr>
        <w:pStyle w:val="EndNoteBibliography"/>
        <w:ind w:left="720" w:hanging="720"/>
        <w:rPr>
          <w:noProof/>
        </w:rPr>
      </w:pPr>
      <w:r w:rsidRPr="009E273C">
        <w:rPr>
          <w:noProof/>
        </w:rPr>
        <w:t>Papiorek, S., R. R. Junker, and K. Lunau. 2014. Gloss, colour and grip: multifunctional epidermal cell shapes in bee-and bird-pollinated flowers. PloS one 9:e112013.</w:t>
      </w:r>
    </w:p>
    <w:p w14:paraId="2D54B17E" w14:textId="77777777" w:rsidR="005040E3" w:rsidRPr="009E273C" w:rsidRDefault="005040E3" w:rsidP="005040E3">
      <w:pPr>
        <w:pStyle w:val="EndNoteBibliography"/>
        <w:ind w:left="720" w:hanging="720"/>
        <w:rPr>
          <w:noProof/>
        </w:rPr>
      </w:pPr>
      <w:r w:rsidRPr="009E273C">
        <w:rPr>
          <w:noProof/>
        </w:rPr>
        <w:t>Perez-Rodriguez, M., F. W. Jaffe, E. Butelli, B. J. Glover, and C. Martin. 2005. Development of three different cell types is associated with the activity of a specific MYB transcription factor in the ventral petal of Antirrhinum majus flowers. Development (Cambridge, England) 132:359-370.</w:t>
      </w:r>
    </w:p>
    <w:p w14:paraId="2529FB94" w14:textId="77777777" w:rsidR="005040E3" w:rsidRPr="009E273C" w:rsidRDefault="005040E3" w:rsidP="005040E3">
      <w:pPr>
        <w:pStyle w:val="EndNoteBibliography"/>
        <w:ind w:left="720" w:hanging="720"/>
        <w:rPr>
          <w:noProof/>
        </w:rPr>
      </w:pPr>
      <w:r w:rsidRPr="009E273C">
        <w:rPr>
          <w:noProof/>
        </w:rPr>
        <w:lastRenderedPageBreak/>
        <w:t>Randle, A. M., J. B. Slyder, and S. Kalisz. 2009. Can differences in autonomous selfing ability explain differences in range size among sister-taxa pairs of Collinsia (Plantaginaceae)? An extension of Baker's Law. New Phytologist 183:618-629.</w:t>
      </w:r>
    </w:p>
    <w:p w14:paraId="56A51735" w14:textId="77777777" w:rsidR="005040E3" w:rsidRPr="009E273C" w:rsidRDefault="005040E3" w:rsidP="005040E3">
      <w:pPr>
        <w:pStyle w:val="EndNoteBibliography"/>
        <w:ind w:left="720" w:hanging="720"/>
        <w:rPr>
          <w:noProof/>
        </w:rPr>
      </w:pPr>
      <w:r w:rsidRPr="009E273C">
        <w:rPr>
          <w:noProof/>
        </w:rPr>
        <w:t>Rust, R. W. and S. L. Clement. 1977. Entomophilous pollination of the self-compatible species Collinsia sparsiflora Fisher and Meyer. Journal of the Kansas Entomological Society:37-48.</w:t>
      </w:r>
    </w:p>
    <w:p w14:paraId="1678402C" w14:textId="77777777" w:rsidR="005040E3" w:rsidRPr="009E273C" w:rsidRDefault="005040E3" w:rsidP="005040E3">
      <w:pPr>
        <w:pStyle w:val="EndNoteBibliography"/>
        <w:ind w:left="720" w:hanging="720"/>
        <w:rPr>
          <w:noProof/>
        </w:rPr>
      </w:pPr>
      <w:r w:rsidRPr="009E273C">
        <w:rPr>
          <w:noProof/>
        </w:rPr>
        <w:t>Schemske, D. W. 1978. Evolution of Reproductive Characteristics in Impatiens (Balsaminaceae): The Significance of Cleistogamy and Chasmogamy. Ecology 59:596-613.</w:t>
      </w:r>
    </w:p>
    <w:p w14:paraId="1E428B63" w14:textId="77777777" w:rsidR="005040E3" w:rsidRPr="009E273C" w:rsidRDefault="005040E3" w:rsidP="005040E3">
      <w:pPr>
        <w:pStyle w:val="EndNoteBibliography"/>
        <w:ind w:left="720" w:hanging="720"/>
        <w:rPr>
          <w:noProof/>
        </w:rPr>
      </w:pPr>
      <w:r w:rsidRPr="009E273C">
        <w:rPr>
          <w:noProof/>
        </w:rPr>
        <w:t>Schneider, C. A., W. S. Rasband, and K. W. Eliceiri. 2012. NIH Image to ImageJ: 25 years of image analysis. Nature methods 9:671-675.</w:t>
      </w:r>
    </w:p>
    <w:p w14:paraId="79EA1FAA" w14:textId="77777777" w:rsidR="005040E3" w:rsidRPr="009E273C" w:rsidRDefault="005040E3" w:rsidP="005040E3">
      <w:pPr>
        <w:pStyle w:val="EndNoteBibliography"/>
        <w:ind w:left="720" w:hanging="720"/>
        <w:rPr>
          <w:noProof/>
        </w:rPr>
      </w:pPr>
      <w:r w:rsidRPr="009E273C">
        <w:rPr>
          <w:noProof/>
        </w:rPr>
        <w:t>Sicard, A. and M. Lenhard. 2011. The selfing syndrome: a model for studying the genetic and evolutionary basis of morphological adaptation in plants. Annals of Botany 107:1433-1443.</w:t>
      </w:r>
    </w:p>
    <w:p w14:paraId="25CDC0A2" w14:textId="77777777" w:rsidR="005040E3" w:rsidRPr="009E273C" w:rsidRDefault="005040E3" w:rsidP="005040E3">
      <w:pPr>
        <w:pStyle w:val="EndNoteBibliography"/>
        <w:ind w:left="720" w:hanging="720"/>
        <w:rPr>
          <w:noProof/>
        </w:rPr>
      </w:pPr>
      <w:r w:rsidRPr="009E273C">
        <w:rPr>
          <w:noProof/>
        </w:rPr>
        <w:t>Snell, R. and L. W. Aarssen. 2005. Life history traits in selfing versus outcrossing annuals: exploring the'time-limitation'hypothesis for the fitness benefit of self-pollination. BMC ecology 5:2.</w:t>
      </w:r>
    </w:p>
    <w:p w14:paraId="6163D4B3" w14:textId="77777777" w:rsidR="005040E3" w:rsidRPr="009E273C" w:rsidRDefault="005040E3" w:rsidP="005040E3">
      <w:pPr>
        <w:pStyle w:val="EndNoteBibliography"/>
        <w:ind w:left="720" w:hanging="720"/>
        <w:rPr>
          <w:noProof/>
        </w:rPr>
      </w:pPr>
      <w:r w:rsidRPr="009E273C">
        <w:rPr>
          <w:noProof/>
        </w:rPr>
        <w:t>Soltis, D., P. Soltis, P. Endress, M. W. Chase, S. Manchester, W. Judd, L. Majure, and E. Mavrodiev. 2018. Phylogeny and evolution of the Angiosperms: revised and updated edition. University of Chicago Press.</w:t>
      </w:r>
    </w:p>
    <w:p w14:paraId="4DE3CCAA" w14:textId="77777777" w:rsidR="005040E3" w:rsidRPr="009E273C" w:rsidRDefault="005040E3" w:rsidP="005040E3">
      <w:pPr>
        <w:pStyle w:val="EndNoteBibliography"/>
        <w:ind w:left="720" w:hanging="720"/>
        <w:rPr>
          <w:noProof/>
        </w:rPr>
      </w:pPr>
      <w:r w:rsidRPr="009E273C">
        <w:rPr>
          <w:noProof/>
        </w:rPr>
        <w:t>Stebbins, G. L. 1974. Flowering plants: evolution above the species level. London: Arnold xviii, 399p.. Illustrations. General (KR, 197500089).</w:t>
      </w:r>
    </w:p>
    <w:p w14:paraId="372F7657" w14:textId="77777777" w:rsidR="005040E3" w:rsidRPr="009E273C" w:rsidRDefault="005040E3" w:rsidP="005040E3">
      <w:pPr>
        <w:pStyle w:val="EndNoteBibliography"/>
        <w:ind w:left="720" w:hanging="720"/>
        <w:rPr>
          <w:noProof/>
        </w:rPr>
      </w:pPr>
      <w:r w:rsidRPr="009E273C">
        <w:rPr>
          <w:noProof/>
        </w:rPr>
        <w:t>Stebbins Jr, C. 1950. Variation and evolution in plants. Variation and evolution in plants.</w:t>
      </w:r>
    </w:p>
    <w:p w14:paraId="32DBC69E" w14:textId="77777777" w:rsidR="005040E3" w:rsidRPr="009E273C" w:rsidRDefault="005040E3" w:rsidP="005040E3">
      <w:pPr>
        <w:pStyle w:val="EndNoteBibliography"/>
        <w:ind w:left="720" w:hanging="720"/>
        <w:rPr>
          <w:noProof/>
        </w:rPr>
      </w:pPr>
      <w:r w:rsidRPr="009E273C">
        <w:rPr>
          <w:noProof/>
        </w:rPr>
        <w:lastRenderedPageBreak/>
        <w:t>Strauss, S. Y. and J. B. Whittall. 2006. Non-pollinator agents of selection on floral traits. Ecology and evolution of flowers:120-138.</w:t>
      </w:r>
    </w:p>
    <w:p w14:paraId="345F5B2A" w14:textId="77777777" w:rsidR="005040E3" w:rsidRPr="009E273C" w:rsidRDefault="005040E3" w:rsidP="005040E3">
      <w:pPr>
        <w:pStyle w:val="EndNoteBibliography"/>
        <w:ind w:left="720" w:hanging="720"/>
        <w:rPr>
          <w:noProof/>
        </w:rPr>
      </w:pPr>
      <w:r w:rsidRPr="009E273C">
        <w:rPr>
          <w:noProof/>
        </w:rPr>
        <w:t>Waser, N. M. 1983. The adaptive nature of floral traits: ideas and evidence. Pollination biology 1:241-285.</w:t>
      </w:r>
    </w:p>
    <w:p w14:paraId="493923D6" w14:textId="77777777" w:rsidR="005040E3" w:rsidRPr="009E273C" w:rsidRDefault="005040E3" w:rsidP="005040E3">
      <w:pPr>
        <w:pStyle w:val="EndNoteBibliography"/>
        <w:ind w:left="720" w:hanging="720"/>
        <w:rPr>
          <w:noProof/>
        </w:rPr>
      </w:pPr>
      <w:r w:rsidRPr="009E273C">
        <w:rPr>
          <w:noProof/>
        </w:rPr>
        <w:t>Whitney, H. M., K. M. V. Bennett, M. Dorling, L. Sandbach, D. Prince, L. Chittka, and B. J. Glover. 2011. Why do so many petals have conical epidermal cells? Annals of Botany 108:609-616.</w:t>
      </w:r>
    </w:p>
    <w:p w14:paraId="3020B0D2" w14:textId="77777777" w:rsidR="005040E3" w:rsidRPr="009E273C" w:rsidRDefault="005040E3" w:rsidP="005040E3">
      <w:pPr>
        <w:pStyle w:val="EndNoteBibliography"/>
        <w:ind w:left="720" w:hanging="720"/>
        <w:rPr>
          <w:noProof/>
        </w:rPr>
      </w:pPr>
      <w:r w:rsidRPr="009E273C">
        <w:rPr>
          <w:noProof/>
        </w:rPr>
        <w:t>Whitney, H. M., L. Chittka, T. J. A. Bruce, and B. J. Glover. 2009. Conical Epidermal Cells Allow Bees to Grip Flowers and Increase Foraging Efficiency. Current Biology 19:948-953.</w:t>
      </w:r>
    </w:p>
    <w:p w14:paraId="5EFAE3E3" w14:textId="792F7AD9" w:rsidR="004247CE" w:rsidRDefault="004247CE">
      <w:pPr>
        <w:spacing w:before="0" w:beforeAutospacing="0" w:after="160" w:afterAutospacing="0" w:line="259" w:lineRule="auto"/>
        <w:ind w:firstLine="0"/>
        <w:jc w:val="left"/>
      </w:pPr>
      <w:r>
        <w:br w:type="page"/>
      </w:r>
    </w:p>
    <w:p w14:paraId="741BD81E" w14:textId="471626E1" w:rsidR="004247CE" w:rsidRDefault="004247CE" w:rsidP="004247CE">
      <w:pPr>
        <w:pStyle w:val="Heading1"/>
      </w:pPr>
      <w:bookmarkStart w:id="8817" w:name="_Toc72096816"/>
      <w:r w:rsidRPr="000B7A7C">
        <w:lastRenderedPageBreak/>
        <w:t xml:space="preserve">CHAPTER </w:t>
      </w:r>
      <w:ins w:id="8818" w:author="Grant, Alannie-Grace Gabrielle" w:date="2021-05-16T21:44:00Z">
        <w:r w:rsidR="00D31C46">
          <w:t>IV</w:t>
        </w:r>
      </w:ins>
      <w:del w:id="8819" w:author="Grant, Alannie-Grace Gabrielle" w:date="2021-05-16T21:44:00Z">
        <w:r w:rsidDel="00D31C46">
          <w:delText>4</w:delText>
        </w:r>
      </w:del>
      <w:r w:rsidRPr="000B7A7C">
        <w:br/>
      </w:r>
      <w:r w:rsidR="00E220BC">
        <w:t>SUMMARY AND CONCLUSIONS</w:t>
      </w:r>
      <w:bookmarkEnd w:id="8817"/>
    </w:p>
    <w:p w14:paraId="2D88CC8C" w14:textId="63240F14" w:rsidR="0092766C" w:rsidRDefault="00817E3E" w:rsidP="006F1B02">
      <w:pPr>
        <w:pStyle w:val="Heading2"/>
      </w:pPr>
      <w:bookmarkStart w:id="8820" w:name="_Toc72096817"/>
      <w:r w:rsidRPr="009E273C">
        <w:t xml:space="preserve">Summary and Conclusion of Chapter </w:t>
      </w:r>
      <w:ins w:id="8821" w:author="Grant, Alannie-Grace Gabrielle" w:date="2021-05-16T22:01:00Z">
        <w:r w:rsidR="00D31C46">
          <w:t>I</w:t>
        </w:r>
      </w:ins>
      <w:del w:id="8822" w:author="Grant, Alannie-Grace Gabrielle" w:date="2021-05-16T22:00:00Z">
        <w:r w:rsidRPr="009E273C" w:rsidDel="00D31C46">
          <w:delText>1</w:delText>
        </w:r>
      </w:del>
      <w:r w:rsidRPr="009E273C">
        <w:t xml:space="preserve"> and </w:t>
      </w:r>
      <w:ins w:id="8823" w:author="Grant, Alannie-Grace Gabrielle" w:date="2021-05-16T22:01:00Z">
        <w:r w:rsidR="00D31C46">
          <w:t>II</w:t>
        </w:r>
      </w:ins>
      <w:bookmarkEnd w:id="8820"/>
      <w:del w:id="8824" w:author="Grant, Alannie-Grace Gabrielle" w:date="2021-05-16T22:00:00Z">
        <w:r w:rsidRPr="009E273C" w:rsidDel="00D31C46">
          <w:delText>2</w:delText>
        </w:r>
      </w:del>
    </w:p>
    <w:p w14:paraId="611288FF" w14:textId="796357CA" w:rsidR="00827835" w:rsidRPr="009E273C" w:rsidRDefault="00827835" w:rsidP="00827835">
      <w:r w:rsidRPr="009E273C">
        <w:t xml:space="preserve">In Chapters </w:t>
      </w:r>
      <w:ins w:id="8825" w:author="Grant, Alannie-Grace Gabrielle" w:date="2021-05-16T22:00:00Z">
        <w:r w:rsidR="00D31C46">
          <w:t>I</w:t>
        </w:r>
      </w:ins>
      <w:del w:id="8826" w:author="Grant, Alannie-Grace Gabrielle" w:date="2021-05-16T22:00:00Z">
        <w:r w:rsidRPr="009E273C" w:rsidDel="00D31C46">
          <w:delText>1</w:delText>
        </w:r>
      </w:del>
      <w:r w:rsidRPr="009E273C">
        <w:t xml:space="preserve"> and </w:t>
      </w:r>
      <w:ins w:id="8827" w:author="Grant, Alannie-Grace Gabrielle" w:date="2021-05-16T22:00:00Z">
        <w:r w:rsidR="00D31C46">
          <w:t>II</w:t>
        </w:r>
      </w:ins>
      <w:del w:id="8828" w:author="Grant, Alannie-Grace Gabrielle" w:date="2021-05-16T22:00:00Z">
        <w:r w:rsidRPr="009E273C" w:rsidDel="00D31C46">
          <w:delText>2</w:delText>
        </w:r>
      </w:del>
      <w:r w:rsidRPr="009E273C">
        <w:t xml:space="preserve">, I applied species distribution modeling to uncover if there is a relationship between mating system type and niche breadth using sister species pairs. In Chapter </w:t>
      </w:r>
      <w:ins w:id="8829" w:author="Grant, Alannie-Grace Gabrielle" w:date="2021-05-16T22:01:00Z">
        <w:r w:rsidR="00D31C46">
          <w:t>I</w:t>
        </w:r>
      </w:ins>
      <w:del w:id="8830" w:author="Grant, Alannie-Grace Gabrielle" w:date="2021-05-16T22:01:00Z">
        <w:r w:rsidRPr="009E273C" w:rsidDel="00D31C46">
          <w:delText>1</w:delText>
        </w:r>
      </w:del>
      <w:r w:rsidRPr="009E273C">
        <w:t xml:space="preserve">, I applied this analytical method specifically to the genera </w:t>
      </w:r>
      <w:r w:rsidRPr="009E273C">
        <w:rPr>
          <w:i/>
          <w:iCs/>
        </w:rPr>
        <w:t xml:space="preserve">Collinsia </w:t>
      </w:r>
      <w:r w:rsidRPr="009E273C">
        <w:t xml:space="preserve">and </w:t>
      </w:r>
      <w:r w:rsidRPr="009E273C">
        <w:rPr>
          <w:i/>
          <w:iCs/>
        </w:rPr>
        <w:t>Tonella</w:t>
      </w:r>
      <w:r w:rsidRPr="009E273C">
        <w:t xml:space="preserve">, which have a well-resolved phylogeny, are sister groups to one another, and contain several selfing-outcrossing sister species pairs. For all but one pair, species distribution modeling and other analyses revealed that selfing species have significantly wider niche breadths than outcrossing species. The results suggest that selfers in these groups may have some advantage in colonizing new (non-natal) habitats. Further analysis of bioclimatic data used to develop species distribution models showed that precipitation, elevation, and temperature seasonality were the variables with the greatest difference between selfers and outcrossers. Lower precipitation and possibly lower water availability in general in the </w:t>
      </w:r>
      <w:proofErr w:type="spellStart"/>
      <w:r w:rsidRPr="009E273C">
        <w:t>selfer’s</w:t>
      </w:r>
      <w:proofErr w:type="spellEnd"/>
      <w:r w:rsidRPr="009E273C">
        <w:t xml:space="preserve"> habitats may suggest they are better adapted to such conditions compared to outcrossers. This result is especially meaningful since most </w:t>
      </w:r>
      <w:r w:rsidRPr="009E273C">
        <w:rPr>
          <w:i/>
          <w:iCs/>
        </w:rPr>
        <w:t>Collinsia</w:t>
      </w:r>
      <w:r w:rsidRPr="009E273C">
        <w:t xml:space="preserve"> and </w:t>
      </w:r>
      <w:r w:rsidRPr="009E273C">
        <w:rPr>
          <w:i/>
          <w:iCs/>
        </w:rPr>
        <w:t xml:space="preserve">Tonella </w:t>
      </w:r>
      <w:r w:rsidRPr="009E273C">
        <w:t xml:space="preserve">species are found in the Mediterranean habitats of the western United States. Furthermore, selfing species in this group possess reduced flower sizes, a key trait in the selfing syndrome </w:t>
      </w:r>
      <w:r w:rsidRPr="009E273C">
        <w:fldChar w:fldCharType="begin"/>
      </w:r>
      <w:r w:rsidRPr="009E273C">
        <w:instrText xml:space="preserve"> ADDIN EN.CITE &lt;EndNote&gt;&lt;Cite&gt;&lt;Author&gt;Sicard&lt;/Author&gt;&lt;Year&gt;2011&lt;/Year&gt;&lt;RecNum&gt;174&lt;/RecNum&gt;&lt;DisplayText&gt;(Sicard and Lenhard 2011)&lt;/DisplayText&gt;&lt;record&gt;&lt;rec-number&gt;174&lt;/rec-number&gt;&lt;foreign-keys&gt;&lt;key app="EN" db-id="dfewfp5vbxsazpewsfs5z0rrzwfwev002des" timestamp="1519225229"&gt;174&lt;/key&gt;&lt;/foreign-keys&gt;&lt;ref-type name="Journal Article"&gt;17&lt;/ref-type&gt;&lt;contributors&gt;&lt;authors&gt;&lt;author&gt;Sicard, Adrien&lt;/author&gt;&lt;author&gt;Lenhard, Michael&lt;/author&gt;&lt;/authors&gt;&lt;/contributors&gt;&lt;titles&gt;&lt;title&gt;The selfing syndrome: a model for studying the genetic and evolutionary basis of morphological adaptation in plants&lt;/title&gt;&lt;secondary-title&gt;Annals of Botany&lt;/secondary-title&gt;&lt;short-title&gt;The selfing syndrome: a model for studying the genetic and evolutionary basis of morphological adaptation in plants&lt;/short-title&gt;&lt;/titles&gt;&lt;periodical&gt;&lt;full-title&gt;Annals of botany&lt;/full-title&gt;&lt;/periodical&gt;&lt;pages&gt;1433-1443&lt;/pages&gt;&lt;volume&gt;107&lt;/volume&gt;&lt;number&gt;9&lt;/number&gt;&lt;dates&gt;&lt;year&gt;2011&lt;/year&gt;&lt;/dates&gt;&lt;urls&gt;&lt;related-urls&gt;&lt;url&gt;http://dx.doi.org/10.1093/aob/mcr023&lt;/url&gt;&lt;/related-urls&gt;&lt;/urls&gt;&lt;electronic-resource-num&gt;10.1093/aob/mcr023&lt;/electronic-resource-num&gt;&lt;remote-database-name&gt;Readcube&lt;/remote-database-name&gt;&lt;/record&gt;&lt;/Cite&gt;&lt;/EndNote&gt;</w:instrText>
      </w:r>
      <w:r w:rsidRPr="009E273C">
        <w:fldChar w:fldCharType="separate"/>
      </w:r>
      <w:r w:rsidRPr="009E273C">
        <w:rPr>
          <w:noProof/>
        </w:rPr>
        <w:t>(Sicard and Lenhard 2011)</w:t>
      </w:r>
      <w:r w:rsidRPr="009E273C">
        <w:fldChar w:fldCharType="end"/>
      </w:r>
      <w:r w:rsidRPr="009E273C">
        <w:t xml:space="preserve">, which in addition to enhancing self-fertilization, may reduce water loss compared to larger flower sizes </w:t>
      </w:r>
      <w:r w:rsidRPr="009E273C">
        <w:fldChar w:fldCharType="begin"/>
      </w:r>
      <w:r w:rsidRPr="009E273C">
        <w:instrText xml:space="preserve"> ADDIN EN.CITE &lt;EndNote&gt;&lt;Cite&gt;&lt;Author&gt;Galen&lt;/Author&gt;&lt;Year&gt;1999&lt;/Year&gt;&lt;RecNum&gt;62&lt;/RecNum&gt;&lt;DisplayText&gt;(Galen et al. 1999)&lt;/DisplayText&gt;&lt;record&gt;&lt;rec-number&gt;62&lt;/rec-number&gt;&lt;foreign-keys&gt;&lt;key app="EN" db-id="dfewfp5vbxsazpewsfs5z0rrzwfwev002des" timestamp="1519225227"&gt;62&lt;/key&gt;&lt;/foreign-keys&gt;&lt;ref-type name="Journal Article"&gt;17&lt;/ref-type&gt;&lt;contributors&gt;&lt;authors&gt;&lt;author&gt;Galen, Candace&lt;/author&gt;&lt;author&gt;Sherry, Rabecca A&lt;/author&gt;&lt;author&gt;Carroll, Amy B&lt;/author&gt;&lt;/authors&gt;&lt;/contributors&gt;&lt;titles&gt;&lt;title&gt;Are flowers physiological sinks or faucets? Costs and correlates of water use by flowers of Polemonium viscosum&lt;/title&gt;&lt;secondary-title&gt;Oecologia&lt;/secondary-title&gt;&lt;short-title&gt;Are flowers physiological sinks or faucets? Costs and correlates of water use by flowers of Polemonium viscosum&lt;/short-title&gt;&lt;/titles&gt;&lt;periodical&gt;&lt;full-title&gt;Oecologia&lt;/full-title&gt;&lt;/periodical&gt;&lt;pages&gt;461-470&lt;/pages&gt;&lt;volume&gt;118&lt;/volume&gt;&lt;number&gt;4&lt;/number&gt;&lt;dates&gt;&lt;year&gt;1999&lt;/year&gt;&lt;/dates&gt;&lt;isbn&gt;0029-8549&lt;/isbn&gt;&lt;urls&gt;&lt;/urls&gt;&lt;electronic-resource-num&gt;10.1007/s004420050749&lt;/electronic-resource-num&gt;&lt;/record&gt;&lt;/Cite&gt;&lt;/EndNote&gt;</w:instrText>
      </w:r>
      <w:r w:rsidRPr="009E273C">
        <w:fldChar w:fldCharType="separate"/>
      </w:r>
      <w:r w:rsidRPr="009E273C">
        <w:rPr>
          <w:noProof/>
        </w:rPr>
        <w:t>(Galen et al. 1999)</w:t>
      </w:r>
      <w:r w:rsidRPr="009E273C">
        <w:fldChar w:fldCharType="end"/>
      </w:r>
      <w:r w:rsidRPr="009E273C">
        <w:t xml:space="preserve">, therefore providing selfers with an advantage under water-limited habitats with short growing seasons. </w:t>
      </w:r>
    </w:p>
    <w:p w14:paraId="1F1E8A76" w14:textId="495A6F93" w:rsidR="00827835" w:rsidRPr="009E273C" w:rsidRDefault="00827835" w:rsidP="00827835">
      <w:r w:rsidRPr="009E273C">
        <w:lastRenderedPageBreak/>
        <w:t xml:space="preserve">While understanding the relationship between mating system and niche breadth in a small group of species provided my initial insights, exploring the general applicability of the research findings from Chapter </w:t>
      </w:r>
      <w:ins w:id="8831" w:author="Grant, Alannie-Grace Gabrielle" w:date="2021-05-16T22:01:00Z">
        <w:r w:rsidR="00D31C46">
          <w:t>I</w:t>
        </w:r>
      </w:ins>
      <w:del w:id="8832" w:author="Grant, Alannie-Grace Gabrielle" w:date="2021-05-16T22:01:00Z">
        <w:r w:rsidRPr="009E273C" w:rsidDel="00D31C46">
          <w:delText>1</w:delText>
        </w:r>
      </w:del>
      <w:r w:rsidRPr="009E273C">
        <w:t xml:space="preserve"> was a motivation for the study described in Chapter </w:t>
      </w:r>
      <w:ins w:id="8833" w:author="Grant, Alannie-Grace Gabrielle" w:date="2021-05-16T22:01:00Z">
        <w:r w:rsidR="00D31C46">
          <w:t>II</w:t>
        </w:r>
      </w:ins>
      <w:del w:id="8834" w:author="Grant, Alannie-Grace Gabrielle" w:date="2021-05-16T22:01:00Z">
        <w:r w:rsidRPr="009E273C" w:rsidDel="00D31C46">
          <w:delText>2</w:delText>
        </w:r>
      </w:del>
      <w:r w:rsidRPr="009E273C">
        <w:t xml:space="preserve">. Addressing similar questions and applying similar methods, I expanded the analysis to 34 selfing-outcrossing species pairs across 13 plant Angiosperm families. While all pairs were closely related, they varied considerably in their likely sister relationships, with some pairs with posterior probabilities &lt; 0.01 and others with posterior probabilities of 1.0. Pairs with high posterior probabilities likely have a closer phylogenetic relationship. After building and running the species distribution models on the data, I again found that selfers have wider niche breadths, but this relationship is driven by the pairs with higher posterior probabilities. Analyses that separated high vs. low posterior probability groups found increased support for the subset of the pairs with higher posterior probabilities. This result suggests that, in general, detecting a statistically significant signal for niche breadth/mating system relationship using species distribution models may rely on the strength of the phylogenetic relationship between the pairs analyzed. </w:t>
      </w:r>
    </w:p>
    <w:p w14:paraId="71B292F4" w14:textId="77777777" w:rsidR="00827835" w:rsidRPr="009E273C" w:rsidRDefault="00827835" w:rsidP="00827835">
      <w:r w:rsidRPr="009E273C">
        <w:t xml:space="preserve">Both sets of results are consistent with the expectations of Baker’s Law </w:t>
      </w:r>
      <w:r w:rsidRPr="009E273C">
        <w:fldChar w:fldCharType="begin"/>
      </w:r>
      <w:r w:rsidRPr="009E273C">
        <w:instrText xml:space="preserve"> ADDIN EN.CITE &lt;EndNote&gt;&lt;Cite&gt;&lt;Author&gt;Baker&lt;/Author&gt;&lt;Year&gt;1955&lt;/Year&gt;&lt;RecNum&gt;16&lt;/RecNum&gt;&lt;DisplayText&gt;(Baker 1955, 1967)&lt;/DisplayText&gt;&lt;record&gt;&lt;rec-number&gt;16&lt;/rec-number&gt;&lt;foreign-keys&gt;&lt;key app="EN" db-id="dfewfp5vbxsazpewsfs5z0rrzwfwev002des" timestamp="1519225227"&gt;16&lt;/key&gt;&lt;/foreign-keys&gt;&lt;ref-type name="Journal Article"&gt;17&lt;/ref-type&gt;&lt;contributors&gt;&lt;authors&gt;&lt;author&gt;Baker, Herbert G&lt;/author&gt;&lt;/authors&gt;&lt;/contributors&gt;&lt;titles&gt;&lt;title&gt;Self-compatibility and establishment after&amp;apos;long-distance&amp;apos;dispersal&lt;/title&gt;&lt;secondary-title&gt;Evolution&lt;/secondary-title&gt;&lt;short-title&gt;Self-compatibility and establishment after&amp;apos;long-distance&amp;apos;dispersal&lt;/short-title&gt;&lt;/titles&gt;&lt;periodical&gt;&lt;full-title&gt;Evolution&lt;/full-title&gt;&lt;/periodical&gt;&lt;pages&gt;347-349&lt;/pages&gt;&lt;volume&gt;9&lt;/volume&gt;&lt;number&gt;3&lt;/number&gt;&lt;dates&gt;&lt;year&gt;1955&lt;/year&gt;&lt;/dates&gt;&lt;isbn&gt;0014-3820&lt;/isbn&gt;&lt;urls&gt;&lt;related-urls&gt;&lt;url&gt;http://www.jstor.org/stable/2405656&lt;/url&gt;&lt;/related-urls&gt;&lt;/urls&gt;&lt;remote-database-name&gt;Readcube&lt;/remote-database-name&gt;&lt;/record&gt;&lt;/Cite&gt;&lt;Cite&gt;&lt;Author&gt;Baker&lt;/Author&gt;&lt;Year&gt;1967&lt;/Year&gt;&lt;RecNum&gt;382&lt;/RecNum&gt;&lt;record&gt;&lt;rec-number&gt;382&lt;/rec-number&gt;&lt;foreign-keys&gt;&lt;key app="EN" db-id="dfewfp5vbxsazpewsfs5z0rrzwfwev002des" timestamp="1616204224"&gt;382&lt;/key&gt;&lt;/foreign-keys&gt;&lt;ref-type name="Journal Article"&gt;17&lt;/ref-type&gt;&lt;contributors&gt;&lt;authors&gt;&lt;author&gt;Baker, Herbert G&lt;/author&gt;&lt;/authors&gt;&lt;/contributors&gt;&lt;titles&gt;&lt;title&gt;Support for Baker&amp;apos;s law-as a rule&lt;/title&gt;&lt;secondary-title&gt;Evolution&lt;/secondary-title&gt;&lt;/titles&gt;&lt;periodical&gt;&lt;full-title&gt;Evolution&lt;/full-title&gt;&lt;/periodical&gt;&lt;pages&gt;853-856&lt;/pages&gt;&lt;volume&gt;21&lt;/volume&gt;&lt;number&gt;4&lt;/number&gt;&lt;dates&gt;&lt;year&gt;1967&lt;/year&gt;&lt;/dates&gt;&lt;isbn&gt;0014-3820&lt;/isbn&gt;&lt;urls&gt;&lt;/urls&gt;&lt;/record&gt;&lt;/Cite&gt;&lt;/EndNote&gt;</w:instrText>
      </w:r>
      <w:r w:rsidRPr="009E273C">
        <w:fldChar w:fldCharType="separate"/>
      </w:r>
      <w:r w:rsidRPr="009E273C">
        <w:rPr>
          <w:noProof/>
        </w:rPr>
        <w:t>(Baker 1955, 1967)</w:t>
      </w:r>
      <w:r w:rsidRPr="009E273C">
        <w:fldChar w:fldCharType="end"/>
      </w:r>
      <w:r w:rsidRPr="009E273C">
        <w:t>. However, rather than any selfing being favored after long-distance dispersal, the outcome may be the result of short-distance dispersal episodes that resulted in range expansion. The results lend some support that selfers may be superior colonizers relative to their outcrossing sister species. Prior to reproduction, these selfing species would also have to survive climatic conditions in non-natal habitats. Selfers may arrive in non-natal habitats with pre-adaptations, exhibit phenotypic plasticity in their environmental tolerances, or develop faster than outcrosser in time</w:t>
      </w:r>
      <w:r>
        <w:t>-</w:t>
      </w:r>
      <w:r w:rsidRPr="009E273C">
        <w:t xml:space="preserve">limited habitats. </w:t>
      </w:r>
    </w:p>
    <w:p w14:paraId="2E543F1C" w14:textId="6337ACCB" w:rsidR="00817E3E" w:rsidRDefault="00C24369" w:rsidP="006F1B02">
      <w:pPr>
        <w:pStyle w:val="Heading2"/>
      </w:pPr>
      <w:bookmarkStart w:id="8835" w:name="_Toc72096818"/>
      <w:r w:rsidRPr="009E273C">
        <w:lastRenderedPageBreak/>
        <w:t>Further Directions</w:t>
      </w:r>
      <w:bookmarkEnd w:id="8835"/>
    </w:p>
    <w:p w14:paraId="004D1E76" w14:textId="35DFA78F" w:rsidR="00CA1176" w:rsidRPr="009E273C" w:rsidRDefault="00CA1176" w:rsidP="00CA1176">
      <w:pPr>
        <w:autoSpaceDE w:val="0"/>
        <w:autoSpaceDN w:val="0"/>
        <w:adjustRightInd w:val="0"/>
      </w:pPr>
      <w:r w:rsidRPr="009E273C">
        <w:t xml:space="preserve">An important next step in this research will be to determine whether selfers have distinct physiological responses from outcrossers in the same environmental conditions. Specifically, a new question I would pose is: Does selection on physiological response explain </w:t>
      </w:r>
      <w:r w:rsidRPr="009E273C">
        <w:rPr>
          <w:i/>
          <w:iCs/>
        </w:rPr>
        <w:t>Collinsia</w:t>
      </w:r>
      <w:r w:rsidRPr="009E273C">
        <w:t xml:space="preserve"> niche breadth? Given that my analysis identified precipitation as a factor contributing to niche breadth differences and the implications for </w:t>
      </w:r>
      <w:r w:rsidRPr="009E273C">
        <w:rPr>
          <w:i/>
          <w:iCs/>
        </w:rPr>
        <w:t>Collinsia</w:t>
      </w:r>
      <w:r w:rsidRPr="009E273C">
        <w:t>, which live</w:t>
      </w:r>
      <w:r w:rsidR="00B55269">
        <w:t>s</w:t>
      </w:r>
      <w:r w:rsidRPr="009E273C">
        <w:t xml:space="preserve"> primarily in a Mediterranean climate in western North America, physiological responses to water availability is likely the most tractable environmental variable to explore. Species adapted to habitats where water availability places strong constraints on plant growth, have drought tolerant or drought escape physiological response strategies that can indirectly select on mating system. Species that are drought tolerant are more water use efficient (WUE) in low water conditions – that is, productivity is maximized per unit water. Tolerance mechanisms include longer</w:t>
      </w:r>
      <w:r w:rsidR="006C754A">
        <w:t>-</w:t>
      </w:r>
      <w:r w:rsidRPr="009E273C">
        <w:t xml:space="preserve">lived tissues, rapid stomata closure, and reduced photosynthetic rates (Fang and </w:t>
      </w:r>
      <w:proofErr w:type="spellStart"/>
      <w:r w:rsidRPr="009E273C">
        <w:t>Xiong</w:t>
      </w:r>
      <w:proofErr w:type="spellEnd"/>
      <w:r w:rsidRPr="009E273C">
        <w:t xml:space="preserve"> 2015). Additionally, small corollas of selfing species may reduce water loss under drought stress relative to large corollas of outcrossers (</w:t>
      </w:r>
      <w:proofErr w:type="spellStart"/>
      <w:r w:rsidRPr="009E273C">
        <w:rPr>
          <w:i/>
          <w:iCs/>
        </w:rPr>
        <w:t>sensu</w:t>
      </w:r>
      <w:proofErr w:type="spellEnd"/>
      <w:r w:rsidRPr="009E273C">
        <w:t xml:space="preserve"> Galen 1999). Thus, traits that reduce water loss should favor the selfing syndrome. In contrast, drought escape strategies involve rapid development and avoidance of future drought conditions.</w:t>
      </w:r>
    </w:p>
    <w:p w14:paraId="299646FF" w14:textId="26C249C9" w:rsidR="00CA1176" w:rsidRDefault="00CA1176" w:rsidP="00CA1176">
      <w:pPr>
        <w:autoSpaceDE w:val="0"/>
        <w:autoSpaceDN w:val="0"/>
        <w:adjustRightInd w:val="0"/>
      </w:pPr>
      <w:r w:rsidRPr="009E273C">
        <w:t xml:space="preserve">For species inhabiting habitats with only brief windows amenable to growth and reproduction, selection for whole-plant rapid development leads to smaller, more rapidly developing flowers that incidentally self at greater rates for developmental reasons, or directly, when selfing increases seed production in ephemeral habitats (time-limitation hypothesis </w:t>
      </w:r>
      <w:proofErr w:type="spellStart"/>
      <w:r w:rsidRPr="009E273C">
        <w:rPr>
          <w:i/>
          <w:iCs/>
        </w:rPr>
        <w:t>sensu</w:t>
      </w:r>
      <w:proofErr w:type="spellEnd"/>
      <w:r w:rsidRPr="009E273C">
        <w:t xml:space="preserve"> Aarssen 2000; Snell and Aarssen 2005). Accordingly, drought-mediated selection on mating system traits suggests that small-flowered, more selfing </w:t>
      </w:r>
      <w:r w:rsidRPr="009E273C">
        <w:rPr>
          <w:i/>
          <w:iCs/>
        </w:rPr>
        <w:t>Collinsia</w:t>
      </w:r>
      <w:r w:rsidRPr="009E273C">
        <w:t xml:space="preserve"> species should display strong </w:t>
      </w:r>
      <w:r w:rsidRPr="009E273C">
        <w:lastRenderedPageBreak/>
        <w:t>physiological signatures indicative of drought tolerance or drought escape mechanisms. In contrast, outcrossers will exhibit fewer extreme values of drought-related traits. Physiological responses could be measured with controlled growth chamber experiments where plants are stratified to a pre-determined watering regimen of high, medium, or low watering. Weekly physiological measurements taken th</w:t>
      </w:r>
      <w:r w:rsidR="00046CD0">
        <w:t>r</w:t>
      </w:r>
      <w:r w:rsidRPr="009E273C">
        <w:t>ough these annual plants’ life span to senescence could be used to measure WUE.</w:t>
      </w:r>
    </w:p>
    <w:p w14:paraId="15F3A8D7" w14:textId="41DBE7CF" w:rsidR="00CA1176" w:rsidRDefault="00446DC7" w:rsidP="006F1B02">
      <w:pPr>
        <w:pStyle w:val="Heading2"/>
      </w:pPr>
      <w:bookmarkStart w:id="8836" w:name="_Toc72096819"/>
      <w:r w:rsidRPr="009E273C">
        <w:t xml:space="preserve">Summary and Conclusion of Chapter </w:t>
      </w:r>
      <w:ins w:id="8837" w:author="Grant, Alannie-Grace Gabrielle" w:date="2021-05-16T22:01:00Z">
        <w:r w:rsidR="00D31C46">
          <w:t>III</w:t>
        </w:r>
      </w:ins>
      <w:bookmarkEnd w:id="8836"/>
      <w:del w:id="8838" w:author="Grant, Alannie-Grace Gabrielle" w:date="2021-05-16T22:01:00Z">
        <w:r w:rsidRPr="009E273C" w:rsidDel="00D31C46">
          <w:delText>3</w:delText>
        </w:r>
      </w:del>
    </w:p>
    <w:p w14:paraId="04D4FAF8" w14:textId="77777777" w:rsidR="002F3AEC" w:rsidRPr="009E273C" w:rsidRDefault="002F3AEC" w:rsidP="002F3AEC">
      <w:pPr>
        <w:spacing w:before="240"/>
      </w:pPr>
      <w:r w:rsidRPr="009E273C">
        <w:t>In my third Chapter, I used scanning electron microscopy to look for a novel selfing syndrome trait (</w:t>
      </w:r>
      <w:proofErr w:type="spellStart"/>
      <w:r w:rsidRPr="009E273C">
        <w:rPr>
          <w:i/>
          <w:iCs/>
        </w:rPr>
        <w:t>sensu</w:t>
      </w:r>
      <w:proofErr w:type="spellEnd"/>
      <w:r w:rsidRPr="009E273C">
        <w:t xml:space="preserve"> Sicard &amp; Lenhard 2011) – the reduction of conical petal cells. For the study system, I used 4 selfing-outcrossing species pairs in the genus </w:t>
      </w:r>
      <w:r w:rsidRPr="009E273C">
        <w:rPr>
          <w:i/>
          <w:iCs/>
        </w:rPr>
        <w:t>Collinsia</w:t>
      </w:r>
      <w:r w:rsidRPr="009E273C">
        <w:t xml:space="preserve">, which were already known to have significant differences in floral traits related to mating system </w:t>
      </w:r>
      <w:r w:rsidRPr="009E273C">
        <w:fldChar w:fldCharType="begin"/>
      </w:r>
      <w:r w:rsidRPr="009E273C">
        <w:instrText xml:space="preserve"> ADDIN EN.CITE &lt;EndNote&gt;&lt;Cite&gt;&lt;Author&gt;Kalisz&lt;/Author&gt;&lt;Year&gt;2012&lt;/Year&gt;&lt;RecNum&gt;98&lt;/RecNum&gt;&lt;DisplayText&gt;(Kalisz et al. 2012)&lt;/DisplayText&gt;&lt;record&gt;&lt;rec-number&gt;98&lt;/rec-number&gt;&lt;foreign-keys&gt;&lt;key app="EN" db-id="dfewfp5vbxsazpewsfs5z0rrzwfwev002des" timestamp="1519225228"&gt;98&lt;/key&gt;&lt;/foreign-keys&gt;&lt;ref-type name="Journal Article"&gt;17&lt;/ref-type&gt;&lt;contributors&gt;&lt;authors&gt;&lt;author&gt;Kalisz, Susan&lt;/author&gt;&lt;author&gt;Randle, April&lt;/author&gt;&lt;author&gt;Chaiffetz, David&lt;/author&gt;&lt;author&gt;Faigeles, Melisa&lt;/author&gt;&lt;author&gt;Butera, Aileen&lt;/author&gt;&lt;author&gt;Beight, Craig&lt;/author&gt;&lt;/authors&gt;&lt;/contributors&gt;&lt;titles&gt;&lt;title&gt;Dichogamy correlates with outcrossing rate and defines the selfing syndrome in the mixed-mating genus Collinsia&lt;/title&gt;&lt;secondary-title&gt;Annals of Botany&lt;/secondary-title&gt;&lt;short-title&gt;Dichogamy correlates with outcrossing rate and defines the selfing syndrome in the mixed-mating genus Collinsia&lt;/short-title&gt;&lt;/titles&gt;&lt;periodical&gt;&lt;full-title&gt;Annals of botany&lt;/full-title&gt;&lt;/periodical&gt;&lt;pages&gt;571-582&lt;/pages&gt;&lt;volume&gt;109&lt;/volume&gt;&lt;number&gt;3&lt;/number&gt;&lt;dates&gt;&lt;year&gt;2012&lt;/year&gt;&lt;pub-dates&gt;&lt;date&gt;10/06 02/22/received 05/05/rev-request 07/21/accepted&lt;/date&gt;&lt;/pub-dates&gt;&lt;/dates&gt;&lt;isbn&gt;0305-7364 1095-8290&lt;/isbn&gt;&lt;accession-num&gt;PMC3278293&lt;/accession-num&gt;&lt;urls&gt;&lt;related-urls&gt;&lt;url&gt;http://www.ncbi.nlm.nih.gov/pmc/articles/PMC3278293/&lt;/url&gt;&lt;/related-urls&gt;&lt;/urls&gt;&lt;electronic-resource-num&gt;10.1093/aob/mcr237&lt;/electronic-resource-num&gt;&lt;remote-database-name&gt;Pmc&lt;/remote-database-name&gt;&lt;/record&gt;&lt;/Cite&gt;&lt;/EndNote&gt;</w:instrText>
      </w:r>
      <w:r w:rsidRPr="009E273C">
        <w:fldChar w:fldCharType="separate"/>
      </w:r>
      <w:r w:rsidRPr="009E273C">
        <w:rPr>
          <w:noProof/>
        </w:rPr>
        <w:t>(Kalisz et al. 2012)</w:t>
      </w:r>
      <w:r w:rsidRPr="009E273C">
        <w:fldChar w:fldCharType="end"/>
      </w:r>
      <w:r w:rsidRPr="009E273C">
        <w:t xml:space="preserve">. My analyses revealed that all three pairs expressed significant differences in some metrics of cell size, with outcrossers having greater cell heights in the pollinator-interfacing floral region (region 3). However, </w:t>
      </w:r>
      <w:r w:rsidRPr="009E273C">
        <w:rPr>
          <w:i/>
          <w:iCs/>
        </w:rPr>
        <w:t>C. linearis</w:t>
      </w:r>
      <w:r w:rsidRPr="009E273C">
        <w:t xml:space="preserve"> (outcrosser) does not have statistically greater cell heights than </w:t>
      </w:r>
      <w:r w:rsidRPr="009E273C">
        <w:rPr>
          <w:i/>
          <w:iCs/>
        </w:rPr>
        <w:t>C. rattanii</w:t>
      </w:r>
      <w:r w:rsidRPr="009E273C">
        <w:t xml:space="preserve">, its selfing sister species. Interestingly, in one selfing species, </w:t>
      </w:r>
      <w:r w:rsidRPr="009E273C">
        <w:rPr>
          <w:i/>
          <w:iCs/>
        </w:rPr>
        <w:t xml:space="preserve">C. </w:t>
      </w:r>
      <w:proofErr w:type="spellStart"/>
      <w:r w:rsidRPr="009E273C">
        <w:rPr>
          <w:i/>
          <w:iCs/>
        </w:rPr>
        <w:t>violacea</w:t>
      </w:r>
      <w:proofErr w:type="spellEnd"/>
      <w:r w:rsidRPr="009E273C">
        <w:rPr>
          <w:i/>
          <w:iCs/>
        </w:rPr>
        <w:t>,</w:t>
      </w:r>
      <w:r w:rsidRPr="009E273C">
        <w:t xml:space="preserve"> conical cells were absent on all petal regions, while they were present in the outcrossing sister, </w:t>
      </w:r>
      <w:r w:rsidRPr="009E273C">
        <w:rPr>
          <w:i/>
          <w:iCs/>
        </w:rPr>
        <w:t>C. verna</w:t>
      </w:r>
      <w:r w:rsidRPr="009E273C">
        <w:t xml:space="preserve">. These observed differences lend support for an association of a reduction or loss of conical cells with higher rates of selfing and further consideration of diminished conical cell production as a trait in the selfing syndrome. </w:t>
      </w:r>
    </w:p>
    <w:p w14:paraId="58D0B2B1" w14:textId="714B13AC" w:rsidR="00446DC7" w:rsidRDefault="00C55081" w:rsidP="006F1B02">
      <w:pPr>
        <w:pStyle w:val="Heading2"/>
      </w:pPr>
      <w:bookmarkStart w:id="8839" w:name="_Toc72096820"/>
      <w:r w:rsidRPr="009E273C">
        <w:lastRenderedPageBreak/>
        <w:t>Future Directions</w:t>
      </w:r>
      <w:bookmarkEnd w:id="8839"/>
    </w:p>
    <w:p w14:paraId="32866916" w14:textId="78BE7CED" w:rsidR="00BB61F0" w:rsidRPr="009E273C" w:rsidRDefault="00BB61F0" w:rsidP="00BB61F0">
      <w:pPr>
        <w:pStyle w:val="ListParagraph"/>
        <w:spacing w:line="480" w:lineRule="auto"/>
        <w:ind w:left="0" w:firstLine="720"/>
        <w:jc w:val="both"/>
        <w:rPr>
          <w:rFonts w:ascii="Times New Roman" w:hAnsi="Times New Roman" w:cs="Times New Roman"/>
        </w:rPr>
      </w:pPr>
      <w:r w:rsidRPr="009E273C">
        <w:rPr>
          <w:rFonts w:ascii="Times New Roman" w:hAnsi="Times New Roman" w:cs="Times New Roman"/>
        </w:rPr>
        <w:t>In addition to reduced conical cell size, reduced pollen to ovule ratios, earlier seasonal flowering time, shortened floral developmental times, and reduced distance between male and female organs are also signatures of the shift to high levels of selfing. Such shifts are well documented in the literature, however</w:t>
      </w:r>
      <w:r w:rsidR="00FF07A9">
        <w:rPr>
          <w:rFonts w:ascii="Times New Roman" w:hAnsi="Times New Roman" w:cs="Times New Roman"/>
        </w:rPr>
        <w:t>,</w:t>
      </w:r>
      <w:r w:rsidRPr="009E273C">
        <w:rPr>
          <w:rFonts w:ascii="Times New Roman" w:hAnsi="Times New Roman" w:cs="Times New Roman"/>
        </w:rPr>
        <w:t xml:space="preserve"> the genetic architecture and trait pathway in the evolution of self-fertilization are presently not well understood. Nonetheless, an important extension of the work presented in Chapter </w:t>
      </w:r>
      <w:ins w:id="8840" w:author="Grant, Alannie-Grace Gabrielle" w:date="2021-05-16T22:01:00Z">
        <w:r w:rsidR="00D31C46">
          <w:rPr>
            <w:rFonts w:ascii="Times New Roman" w:hAnsi="Times New Roman" w:cs="Times New Roman"/>
          </w:rPr>
          <w:t>III</w:t>
        </w:r>
      </w:ins>
      <w:del w:id="8841" w:author="Grant, Alannie-Grace Gabrielle" w:date="2021-05-16T22:01:00Z">
        <w:r w:rsidRPr="009E273C" w:rsidDel="00D31C46">
          <w:rPr>
            <w:rFonts w:ascii="Times New Roman" w:hAnsi="Times New Roman" w:cs="Times New Roman"/>
          </w:rPr>
          <w:delText>3</w:delText>
        </w:r>
      </w:del>
      <w:r w:rsidRPr="009E273C">
        <w:rPr>
          <w:rFonts w:ascii="Times New Roman" w:hAnsi="Times New Roman" w:cs="Times New Roman"/>
        </w:rPr>
        <w:t xml:space="preserve"> is to determine the genetic and molecular underpinnings of the phenotypic differences observed between selfing and outcrossing species. </w:t>
      </w:r>
    </w:p>
    <w:p w14:paraId="697A2C7C" w14:textId="0337FF3F" w:rsidR="00BB61F0" w:rsidRPr="009E273C" w:rsidRDefault="00BB61F0" w:rsidP="00BB61F0">
      <w:pPr>
        <w:pStyle w:val="ListParagraph"/>
        <w:spacing w:line="480" w:lineRule="auto"/>
        <w:ind w:left="0" w:firstLine="720"/>
        <w:jc w:val="both"/>
        <w:rPr>
          <w:rFonts w:ascii="Times New Roman" w:hAnsi="Times New Roman" w:cs="Times New Roman"/>
        </w:rPr>
      </w:pPr>
      <w:r w:rsidRPr="009E273C">
        <w:rPr>
          <w:rFonts w:ascii="Times New Roman" w:hAnsi="Times New Roman" w:cs="Times New Roman"/>
        </w:rPr>
        <w:t xml:space="preserve">One potential research avenue is to perform detailed comparative transcriptomic work to shed light on whether patterns of gene expression between mating system types align with observed phenotypic and developmental differences. Multispecies comparisons can allow for </w:t>
      </w:r>
      <w:r w:rsidR="00DD2F23">
        <w:rPr>
          <w:rFonts w:ascii="Times New Roman" w:hAnsi="Times New Roman" w:cs="Times New Roman"/>
        </w:rPr>
        <w:t xml:space="preserve">the </w:t>
      </w:r>
      <w:r w:rsidRPr="009E273C">
        <w:rPr>
          <w:rFonts w:ascii="Times New Roman" w:hAnsi="Times New Roman" w:cs="Times New Roman"/>
        </w:rPr>
        <w:t xml:space="preserve">identification of evolutionarily conserved and variable genes and genomic regions, which can be used to test evolutionary hypotheses. By comparing transcriptomes at multiple developmental stages between these species, we can use Gene Ontology-based functional annotation to determine at approximately which developmental stages gene expression of specific classes of genes associated with plant development, floral organ development, and reproduction occurs. Comparisons between selfing/outcrossing sister-species pairs can determine if the transition to selfing is associated with the same genes or species-specific genes.  </w:t>
      </w:r>
    </w:p>
    <w:p w14:paraId="0F09736E" w14:textId="74227C41" w:rsidR="00BB61F0" w:rsidRPr="009E273C" w:rsidRDefault="00BB61F0" w:rsidP="00BB61F0">
      <w:r w:rsidRPr="009E273C">
        <w:t xml:space="preserve">Exploration of the genetic architecture associated with self-fertilization in plant species is a fundamental question in evolutionary biology and this type of study would contribute to ongoing research on the origins of biodiversity in Angiosperms. Multispecies transcriptomic comparisons </w:t>
      </w:r>
      <w:r w:rsidRPr="009E273C">
        <w:lastRenderedPageBreak/>
        <w:t>will provide much</w:t>
      </w:r>
      <w:r w:rsidR="006E07AB">
        <w:t>-</w:t>
      </w:r>
      <w:r w:rsidRPr="009E273C">
        <w:t xml:space="preserve">needed molecular data to describe potential genetic and evolutionary mechanisms for the evolution of selfing. </w:t>
      </w:r>
    </w:p>
    <w:p w14:paraId="683EB2B4" w14:textId="6A05B762" w:rsidR="00C55081" w:rsidRDefault="00BB61F0" w:rsidP="00BB61F0">
      <w:r w:rsidRPr="009E273C">
        <w:t xml:space="preserve">Focusing specifically on conical cells, I could explore the underlying gene differentiation in conical cells using </w:t>
      </w:r>
      <w:proofErr w:type="spellStart"/>
      <w:r w:rsidRPr="009E273C">
        <w:t>qRT</w:t>
      </w:r>
      <w:proofErr w:type="spellEnd"/>
      <w:r w:rsidRPr="009E273C">
        <w:t xml:space="preserve">-PCR Analysis. Since </w:t>
      </w:r>
      <w:r w:rsidRPr="009E273C">
        <w:rPr>
          <w:i/>
        </w:rPr>
        <w:t xml:space="preserve">Antirrhinum </w:t>
      </w:r>
      <w:r w:rsidRPr="009E273C">
        <w:t xml:space="preserve">and </w:t>
      </w:r>
      <w:r w:rsidRPr="009E273C">
        <w:rPr>
          <w:i/>
        </w:rPr>
        <w:t>Collinsia</w:t>
      </w:r>
      <w:r w:rsidRPr="009E273C">
        <w:t xml:space="preserve"> are in the same taxonomic family (Platanaceae) and share the same conical cell phenotypes, I expect that conservation of the function of the </w:t>
      </w:r>
      <w:r w:rsidRPr="009E273C">
        <w:rPr>
          <w:i/>
        </w:rPr>
        <w:t>MIXTA</w:t>
      </w:r>
      <w:r w:rsidRPr="009E273C">
        <w:t xml:space="preserve"> gene may be likely. I can use </w:t>
      </w:r>
      <w:proofErr w:type="spellStart"/>
      <w:r w:rsidRPr="009E273C">
        <w:t>qRT</w:t>
      </w:r>
      <w:proofErr w:type="spellEnd"/>
      <w:r w:rsidRPr="009E273C">
        <w:t xml:space="preserve">-PCR (quantitative reverse transcriptase polymerase chain reaction) to quantify </w:t>
      </w:r>
      <w:r w:rsidR="006E07AB">
        <w:t xml:space="preserve">the </w:t>
      </w:r>
      <w:r w:rsidRPr="009E273C">
        <w:t xml:space="preserve">expression of </w:t>
      </w:r>
      <w:r w:rsidRPr="009E273C">
        <w:rPr>
          <w:i/>
        </w:rPr>
        <w:t xml:space="preserve">MIXTA </w:t>
      </w:r>
      <w:r w:rsidRPr="009E273C">
        <w:t>homologs</w:t>
      </w:r>
      <w:r w:rsidRPr="009E273C">
        <w:rPr>
          <w:i/>
        </w:rPr>
        <w:t xml:space="preserve"> </w:t>
      </w:r>
      <w:r w:rsidRPr="009E273C">
        <w:t>in</w:t>
      </w:r>
      <w:r w:rsidRPr="009E273C">
        <w:rPr>
          <w:i/>
        </w:rPr>
        <w:t xml:space="preserve"> Collinsia</w:t>
      </w:r>
      <w:r w:rsidRPr="009E273C">
        <w:t xml:space="preserve"> petals to determine if molecular regulation of the conical cell trait is conserved. Since selfers have reduced epidermal conical cells, I expect to find a reduction in expression of </w:t>
      </w:r>
      <w:r w:rsidRPr="009E273C">
        <w:rPr>
          <w:i/>
        </w:rPr>
        <w:t>MIXTA</w:t>
      </w:r>
      <w:r w:rsidRPr="009E273C">
        <w:t xml:space="preserve"> homologs relative to outcrossers. This study would provide insight into the genetic regulation of a newly described selfing syndrome trait, loss of petal epidermal conical cells. </w:t>
      </w:r>
    </w:p>
    <w:p w14:paraId="54FE5D96" w14:textId="77777777" w:rsidR="00BB61F0" w:rsidRDefault="00BB61F0">
      <w:pPr>
        <w:spacing w:before="0" w:beforeAutospacing="0" w:after="160" w:afterAutospacing="0" w:line="259" w:lineRule="auto"/>
        <w:ind w:firstLine="0"/>
        <w:jc w:val="left"/>
      </w:pPr>
      <w:r>
        <w:br w:type="page"/>
      </w:r>
    </w:p>
    <w:p w14:paraId="1CD61D0C" w14:textId="2DFCEED7" w:rsidR="00BB61F0" w:rsidRDefault="00BB61F0" w:rsidP="006F1B02">
      <w:pPr>
        <w:pStyle w:val="Heading2"/>
      </w:pPr>
      <w:bookmarkStart w:id="8842" w:name="_Toc72096821"/>
      <w:r>
        <w:lastRenderedPageBreak/>
        <w:t>References</w:t>
      </w:r>
      <w:bookmarkEnd w:id="8842"/>
    </w:p>
    <w:p w14:paraId="0ED1E2D4" w14:textId="77777777" w:rsidR="004C679E" w:rsidRPr="009E273C" w:rsidRDefault="004C679E" w:rsidP="004C679E">
      <w:pPr>
        <w:pStyle w:val="EndNoteBibliography"/>
        <w:ind w:left="720" w:hanging="720"/>
        <w:rPr>
          <w:noProof/>
        </w:rPr>
      </w:pPr>
      <w:r w:rsidRPr="009E273C">
        <w:fldChar w:fldCharType="begin"/>
      </w:r>
      <w:r w:rsidRPr="002534DA">
        <w:instrText xml:space="preserve"> ADDIN EN.REFLIST </w:instrText>
      </w:r>
      <w:r w:rsidRPr="009E273C">
        <w:fldChar w:fldCharType="separate"/>
      </w:r>
      <w:r w:rsidRPr="009E273C">
        <w:rPr>
          <w:noProof/>
        </w:rPr>
        <w:t>Baker, H. G. 1955. Self-compatibility and establishment after'long-distance'dispersal. Evolution 9:347-349.</w:t>
      </w:r>
    </w:p>
    <w:p w14:paraId="24F78741" w14:textId="77777777" w:rsidR="004C679E" w:rsidRPr="009E273C" w:rsidRDefault="004C679E" w:rsidP="004C679E">
      <w:pPr>
        <w:pStyle w:val="EndNoteBibliography"/>
        <w:ind w:left="720" w:hanging="720"/>
        <w:rPr>
          <w:noProof/>
        </w:rPr>
      </w:pPr>
      <w:r w:rsidRPr="009E273C">
        <w:rPr>
          <w:noProof/>
        </w:rPr>
        <w:t>Baker, H. G. 1967. Support for Baker's law-as a rule. Evolution 21:853-856.</w:t>
      </w:r>
    </w:p>
    <w:p w14:paraId="470C90D8" w14:textId="77777777" w:rsidR="004C679E" w:rsidRPr="009E273C" w:rsidRDefault="004C679E" w:rsidP="004C679E">
      <w:pPr>
        <w:pStyle w:val="EndNoteBibliography"/>
        <w:ind w:left="720" w:hanging="720"/>
        <w:rPr>
          <w:noProof/>
        </w:rPr>
      </w:pPr>
      <w:r w:rsidRPr="009E273C">
        <w:rPr>
          <w:noProof/>
        </w:rPr>
        <w:t>Galen, C., R. A. Sherry, and A. B. Carroll. 1999. Are flowers physiological sinks or faucets? Costs and correlates of water use by flowers of Polemonium viscosum. Oecologia 118:461-470.</w:t>
      </w:r>
    </w:p>
    <w:p w14:paraId="481D8C34" w14:textId="77777777" w:rsidR="004C679E" w:rsidRPr="009E273C" w:rsidRDefault="004C679E" w:rsidP="004C679E">
      <w:pPr>
        <w:pStyle w:val="EndNoteBibliography"/>
        <w:ind w:left="720" w:hanging="720"/>
        <w:rPr>
          <w:noProof/>
        </w:rPr>
      </w:pPr>
      <w:r w:rsidRPr="009E273C">
        <w:rPr>
          <w:noProof/>
        </w:rPr>
        <w:t>Kalisz, S., A. Randle, D. Chaiffetz, M. Faigeles, A. Butera, and C. Beight. 2012. Dichogamy correlates with outcrossing rate and defines the selfing syndrome in the mixed-mating genus Collinsia. Annals of Botany 109:571-582.</w:t>
      </w:r>
    </w:p>
    <w:p w14:paraId="309889A6" w14:textId="77777777" w:rsidR="004C679E" w:rsidRPr="009E273C" w:rsidRDefault="004C679E" w:rsidP="004C679E">
      <w:pPr>
        <w:pStyle w:val="EndNoteBibliography"/>
        <w:ind w:left="720" w:hanging="720"/>
        <w:rPr>
          <w:noProof/>
        </w:rPr>
      </w:pPr>
      <w:r w:rsidRPr="009E273C">
        <w:rPr>
          <w:noProof/>
        </w:rPr>
        <w:t>Sicard, A. and M. Lenhard. 2011. The selfing syndrome: a model for studying the genetic and evolutionary basis of morphological adaptation in plants. Annals of Botany 107:1433-1443.</w:t>
      </w:r>
    </w:p>
    <w:p w14:paraId="5B637510" w14:textId="516A11D0" w:rsidR="00332635" w:rsidRDefault="004C679E" w:rsidP="004C679E">
      <w:r w:rsidRPr="009E273C">
        <w:fldChar w:fldCharType="end"/>
      </w:r>
    </w:p>
    <w:p w14:paraId="6D3A480E" w14:textId="77777777" w:rsidR="00332635" w:rsidRDefault="00332635">
      <w:pPr>
        <w:spacing w:before="0" w:beforeAutospacing="0" w:after="160" w:afterAutospacing="0" w:line="259" w:lineRule="auto"/>
        <w:ind w:firstLine="0"/>
        <w:jc w:val="left"/>
      </w:pPr>
      <w:r>
        <w:br w:type="page"/>
      </w:r>
    </w:p>
    <w:p w14:paraId="6FEB25B6" w14:textId="77777777" w:rsidR="00332635" w:rsidRPr="00334400" w:rsidRDefault="00332635" w:rsidP="00332635">
      <w:pPr>
        <w:pStyle w:val="Heading1"/>
      </w:pPr>
      <w:bookmarkStart w:id="8843" w:name="_Toc289175845"/>
      <w:bookmarkStart w:id="8844" w:name="_Toc428279032"/>
      <w:bookmarkStart w:id="8845" w:name="_Toc70430754"/>
      <w:bookmarkStart w:id="8846" w:name="_Toc72096822"/>
      <w:r w:rsidRPr="00334400">
        <w:lastRenderedPageBreak/>
        <w:t>VITA</w:t>
      </w:r>
      <w:bookmarkEnd w:id="8843"/>
      <w:bookmarkEnd w:id="8844"/>
      <w:bookmarkEnd w:id="8845"/>
      <w:bookmarkEnd w:id="8846"/>
    </w:p>
    <w:p w14:paraId="19E5C9A8" w14:textId="346F9D4D" w:rsidR="00533968" w:rsidRPr="008E31D7" w:rsidRDefault="00533968" w:rsidP="00533968">
      <w:r w:rsidRPr="008E31D7">
        <w:t xml:space="preserve">Alannie-Grace Grant was born on Long </w:t>
      </w:r>
      <w:ins w:id="8847" w:author="Grant, Alannie-Grace Gabrielle" w:date="2021-05-16T16:41:00Z">
        <w:r w:rsidR="00073274">
          <w:t>I</w:t>
        </w:r>
      </w:ins>
      <w:del w:id="8848" w:author="Grant, Alannie-Grace Gabrielle" w:date="2021-05-16T16:41:00Z">
        <w:r w:rsidRPr="008E31D7" w:rsidDel="00073274">
          <w:delText>i</w:delText>
        </w:r>
      </w:del>
      <w:r w:rsidRPr="008E31D7">
        <w:t xml:space="preserve">sland New York. After high school, she attended New York University and majored in Environmental Studies with minors in </w:t>
      </w:r>
      <w:r>
        <w:t>M</w:t>
      </w:r>
      <w:r w:rsidRPr="008E31D7">
        <w:t xml:space="preserve">olecular </w:t>
      </w:r>
      <w:r>
        <w:t>B</w:t>
      </w:r>
      <w:r w:rsidRPr="008E31D7">
        <w:t xml:space="preserve">iology and </w:t>
      </w:r>
      <w:ins w:id="8849" w:author="Grant, Alannie-Grace Gabrielle" w:date="2021-05-16T16:41:00Z">
        <w:r w:rsidR="00073274">
          <w:t>C</w:t>
        </w:r>
      </w:ins>
      <w:del w:id="8850" w:author="Grant, Alannie-Grace Gabrielle" w:date="2021-05-16T16:41:00Z">
        <w:r w:rsidRPr="008E31D7" w:rsidDel="00073274">
          <w:delText>c</w:delText>
        </w:r>
      </w:del>
      <w:r w:rsidRPr="008E31D7">
        <w:t xml:space="preserve">hemistry. Initially beginning her dissertation work at the University of Pittsburgh, she transferred to the University of Tennessee-Knoxville when her PhD advisor became the Ecology and Evolutionary Biology Department head. Her research interests are broad with in biology, including projects involving structural plant anatomy, herbarium specimens, bioinformatics, statistics, machine learning, physiology, and </w:t>
      </w:r>
      <w:del w:id="8851" w:author="Grant, Alannie-Grace Gabrielle" w:date="2021-05-16T16:41:00Z">
        <w:r w:rsidRPr="008E31D7" w:rsidDel="00073274">
          <w:delText xml:space="preserve">many </w:delText>
        </w:r>
      </w:del>
      <w:r w:rsidRPr="008E31D7">
        <w:t xml:space="preserve">other topics. Her dissertation focuses on two research areas: niche breadth evolution and floral micromorphology. She plans to use her many skills to for a research or technology career. She is grateful for the support of her family as she embarks on a new career. </w:t>
      </w:r>
    </w:p>
    <w:p w14:paraId="189619D7" w14:textId="77777777" w:rsidR="00BB61F0" w:rsidRPr="00BB61F0" w:rsidDel="00073274" w:rsidRDefault="00BB61F0" w:rsidP="004C679E">
      <w:pPr>
        <w:rPr>
          <w:del w:id="8852" w:author="Grant, Alannie-Grace Gabrielle" w:date="2021-05-16T16:41:00Z"/>
        </w:rPr>
      </w:pPr>
    </w:p>
    <w:p w14:paraId="69ECE34D" w14:textId="77777777" w:rsidR="00C24369" w:rsidRPr="00C24369" w:rsidDel="00073274" w:rsidRDefault="00C24369" w:rsidP="00C24369">
      <w:pPr>
        <w:rPr>
          <w:del w:id="8853" w:author="Grant, Alannie-Grace Gabrielle" w:date="2021-05-16T16:41:00Z"/>
        </w:rPr>
      </w:pPr>
    </w:p>
    <w:p w14:paraId="4EFF50FF" w14:textId="77777777" w:rsidR="004776E9" w:rsidRPr="004776E9" w:rsidDel="00073274" w:rsidRDefault="004776E9" w:rsidP="004776E9">
      <w:pPr>
        <w:rPr>
          <w:del w:id="8854" w:author="Grant, Alannie-Grace Gabrielle" w:date="2021-05-16T16:41:00Z"/>
        </w:rPr>
      </w:pPr>
    </w:p>
    <w:p w14:paraId="6F72C413" w14:textId="77777777" w:rsidR="002418C7" w:rsidRPr="009E273C" w:rsidDel="00073274" w:rsidRDefault="002418C7" w:rsidP="00714EE8">
      <w:pPr>
        <w:rPr>
          <w:del w:id="8855" w:author="Grant, Alannie-Grace Gabrielle" w:date="2021-05-16T16:41:00Z"/>
          <w:color w:val="000000"/>
        </w:rPr>
      </w:pPr>
    </w:p>
    <w:p w14:paraId="7AED1718" w14:textId="77777777" w:rsidR="00CE34EA" w:rsidRPr="00CE34EA" w:rsidDel="00073274" w:rsidRDefault="00CE34EA" w:rsidP="00CE34EA">
      <w:pPr>
        <w:rPr>
          <w:del w:id="8856" w:author="Grant, Alannie-Grace Gabrielle" w:date="2021-05-16T16:41:00Z"/>
        </w:rPr>
      </w:pPr>
    </w:p>
    <w:p w14:paraId="7D26ECFD" w14:textId="77777777" w:rsidR="008B5F4E" w:rsidDel="00073274" w:rsidRDefault="008B5F4E" w:rsidP="005329F3">
      <w:pPr>
        <w:ind w:firstLine="0"/>
        <w:rPr>
          <w:del w:id="8857" w:author="Grant, Alannie-Grace Gabrielle" w:date="2021-05-16T16:41:00Z"/>
        </w:rPr>
      </w:pPr>
    </w:p>
    <w:p w14:paraId="6282B9F8" w14:textId="77777777" w:rsidR="000C3917" w:rsidRPr="00C27E83" w:rsidDel="00073274" w:rsidRDefault="000C3917" w:rsidP="005329F3">
      <w:pPr>
        <w:ind w:firstLine="0"/>
        <w:rPr>
          <w:del w:id="8858" w:author="Grant, Alannie-Grace Gabrielle" w:date="2021-05-16T16:41:00Z"/>
        </w:rPr>
      </w:pPr>
    </w:p>
    <w:p w14:paraId="0D424054" w14:textId="77777777" w:rsidR="0085324F" w:rsidRPr="009E273C" w:rsidDel="00073274" w:rsidRDefault="0085324F" w:rsidP="0085324F">
      <w:pPr>
        <w:jc w:val="center"/>
        <w:rPr>
          <w:del w:id="8859" w:author="Grant, Alannie-Grace Gabrielle" w:date="2021-05-16T16:41:00Z"/>
        </w:rPr>
      </w:pPr>
    </w:p>
    <w:p w14:paraId="70B26752" w14:textId="77777777" w:rsidR="00841572" w:rsidRPr="009E273C" w:rsidDel="00073274" w:rsidRDefault="00841572" w:rsidP="00C43E0F">
      <w:pPr>
        <w:rPr>
          <w:del w:id="8860" w:author="Grant, Alannie-Grace Gabrielle" w:date="2021-05-16T16:41:00Z"/>
        </w:rPr>
      </w:pPr>
    </w:p>
    <w:p w14:paraId="54F713C5" w14:textId="77777777" w:rsidR="003464AB" w:rsidRPr="009E273C" w:rsidDel="00073274" w:rsidRDefault="003464AB" w:rsidP="0091744E">
      <w:pPr>
        <w:rPr>
          <w:del w:id="8861" w:author="Grant, Alannie-Grace Gabrielle" w:date="2021-05-16T16:41:00Z"/>
        </w:rPr>
      </w:pPr>
    </w:p>
    <w:p w14:paraId="693B36F6" w14:textId="77777777" w:rsidR="00F079A6" w:rsidRPr="00630473" w:rsidRDefault="00F079A6" w:rsidP="00073274">
      <w:pPr>
        <w:ind w:firstLine="0"/>
        <w:pPrChange w:id="8862" w:author="Grant, Alannie-Grace Gabrielle" w:date="2021-05-16T16:41:00Z">
          <w:pPr/>
        </w:pPrChange>
      </w:pPr>
    </w:p>
    <w:sectPr w:rsidR="00F079A6" w:rsidRPr="00630473" w:rsidSect="00073274">
      <w:footerReference w:type="default" r:id="rId44"/>
      <w:type w:val="nextPage"/>
      <w:pgSz w:w="12240" w:h="15840"/>
      <w:pgMar w:top="1440" w:right="1440" w:bottom="1440" w:left="1440" w:header="720" w:footer="720" w:gutter="0"/>
      <w:cols w:space="720"/>
      <w:docGrid w:linePitch="360"/>
      <w:sectPrChange w:id="8863" w:author="Grant, Alannie-Grace Gabrielle" w:date="2021-05-16T19:09:00Z">
        <w:sectPr w:rsidR="00F079A6" w:rsidRPr="00630473" w:rsidSect="00073274">
          <w:type w:val="nextPage"/>
          <w:pgMar w:top="1440" w:right="1584" w:bottom="1440" w:left="1584"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009" w:author="Ri Xu" w:date="2021-05-14T14:43:00Z" w:initials="RX">
    <w:p w14:paraId="608A645C" w14:textId="17F91EA2" w:rsidR="0072748F" w:rsidRDefault="0072748F">
      <w:pPr>
        <w:pStyle w:val="CommentText"/>
      </w:pPr>
      <w:r>
        <w:rPr>
          <w:rStyle w:val="CommentReference"/>
        </w:rPr>
        <w:annotationRef/>
      </w:r>
      <w:r>
        <w:t xml:space="preserve">Maybe </w:t>
      </w:r>
      <w:r w:rsidR="00E90893">
        <w:t xml:space="preserve">“Inducing”? </w:t>
      </w:r>
    </w:p>
  </w:comment>
  <w:comment w:id="2015" w:author="Ri Xu" w:date="2021-05-14T16:18:00Z" w:initials="RX">
    <w:p w14:paraId="6D6499DC" w14:textId="3D84101E" w:rsidR="006A250E" w:rsidRDefault="006A250E">
      <w:pPr>
        <w:pStyle w:val="CommentText"/>
      </w:pPr>
      <w:r>
        <w:rPr>
          <w:rStyle w:val="CommentReference"/>
        </w:rPr>
        <w:annotationRef/>
      </w:r>
      <w:r w:rsidR="00E47750">
        <w:t>“</w:t>
      </w:r>
      <w:r>
        <w:t>Are</w:t>
      </w:r>
      <w:r w:rsidR="00E47750">
        <w:t>”</w:t>
      </w:r>
      <w:r>
        <w:t>?</w:t>
      </w:r>
    </w:p>
  </w:comment>
  <w:comment w:id="5873" w:author="Grant, Alannie-Grace Gabrielle" w:date="2021-05-16T16:14:00Z" w:initials="GAG">
    <w:p w14:paraId="5759707B" w14:textId="0AEB188B" w:rsidR="00681961" w:rsidRDefault="00681961">
      <w:pPr>
        <w:pStyle w:val="CommentText"/>
      </w:pPr>
      <w:r>
        <w:rPr>
          <w:rStyle w:val="CommentReference"/>
        </w:rPr>
        <w:annotationRef/>
      </w:r>
      <w:r>
        <w:t>Need to update figures</w:t>
      </w:r>
    </w:p>
  </w:comment>
  <w:comment w:id="6214" w:author="Ri Xu" w:date="2021-05-14T15:08:00Z" w:initials="RX">
    <w:p w14:paraId="4E669850" w14:textId="45894F59" w:rsidR="00391CF6" w:rsidRDefault="00391CF6">
      <w:pPr>
        <w:pStyle w:val="CommentText"/>
      </w:pPr>
      <w:r>
        <w:rPr>
          <w:rStyle w:val="CommentReference"/>
        </w:rPr>
        <w:annotationRef/>
      </w:r>
      <w:r>
        <w:t>Of what?</w:t>
      </w:r>
    </w:p>
  </w:comment>
  <w:comment w:id="6249" w:author="Ri Xu" w:date="2021-05-14T15:08:00Z" w:initials="RX">
    <w:p w14:paraId="3445A205" w14:textId="77777777" w:rsidR="00D31C46" w:rsidRDefault="00D31C46" w:rsidP="00D31C46">
      <w:pPr>
        <w:pStyle w:val="CommentText"/>
      </w:pPr>
      <w:r>
        <w:rPr>
          <w:rStyle w:val="CommentReference"/>
        </w:rPr>
        <w:annotationRef/>
      </w:r>
      <w:r>
        <w:t>Of what?</w:t>
      </w:r>
    </w:p>
  </w:comment>
  <w:comment w:id="6252" w:author="Ri Xu" w:date="2021-05-14T15:11:00Z" w:initials="RX">
    <w:p w14:paraId="4AA752C1" w14:textId="02931AE0" w:rsidR="00475774" w:rsidRDefault="00475774">
      <w:pPr>
        <w:pStyle w:val="CommentText"/>
      </w:pPr>
      <w:r>
        <w:rPr>
          <w:rStyle w:val="CommentReference"/>
        </w:rPr>
        <w:annotationRef/>
      </w:r>
      <w:r>
        <w:t xml:space="preserve">With “~” you </w:t>
      </w:r>
      <w:proofErr w:type="spellStart"/>
      <w:r>
        <w:t>wanna</w:t>
      </w:r>
      <w:proofErr w:type="spellEnd"/>
      <w:r>
        <w:t xml:space="preserve"> say “almost”?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08A645C" w15:done="0"/>
  <w15:commentEx w15:paraId="6D6499DC" w15:done="0"/>
  <w15:commentEx w15:paraId="5759707B" w15:done="0"/>
  <w15:commentEx w15:paraId="4E669850" w15:done="0"/>
  <w15:commentEx w15:paraId="3445A205" w15:done="0"/>
  <w15:commentEx w15:paraId="4AA752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90AF8" w16cex:dateUtc="2021-05-14T18:43:00Z"/>
  <w16cex:commentExtensible w16cex:durableId="24492152" w16cex:dateUtc="2021-05-14T20:18:00Z"/>
  <w16cex:commentExtensible w16cex:durableId="244BC360" w16cex:dateUtc="2021-05-16T23:14:00Z"/>
  <w16cex:commentExtensible w16cex:durableId="244910D8" w16cex:dateUtc="2021-05-14T19:08:00Z"/>
  <w16cex:commentExtensible w16cex:durableId="244C05D1" w16cex:dateUtc="2021-05-14T19:08:00Z"/>
  <w16cex:commentExtensible w16cex:durableId="2449119A" w16cex:dateUtc="2021-05-14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8A645C" w16cid:durableId="24490AF8"/>
  <w16cid:commentId w16cid:paraId="6D6499DC" w16cid:durableId="24492152"/>
  <w16cid:commentId w16cid:paraId="5759707B" w16cid:durableId="244BC360"/>
  <w16cid:commentId w16cid:paraId="4E669850" w16cid:durableId="244910D8"/>
  <w16cid:commentId w16cid:paraId="3445A205" w16cid:durableId="244C05D1"/>
  <w16cid:commentId w16cid:paraId="4AA752C1" w16cid:durableId="244911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CF953" w14:textId="77777777" w:rsidR="007D2C93" w:rsidRDefault="007D2C93" w:rsidP="008734BD">
      <w:pPr>
        <w:spacing w:before="0" w:after="0" w:line="240" w:lineRule="auto"/>
      </w:pPr>
      <w:r>
        <w:separator/>
      </w:r>
    </w:p>
  </w:endnote>
  <w:endnote w:type="continuationSeparator" w:id="0">
    <w:p w14:paraId="3935EA0B" w14:textId="77777777" w:rsidR="007D2C93" w:rsidRDefault="007D2C93" w:rsidP="008734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 w:name="DengXian Light">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nQuanYi Micro Hei">
    <w:altName w:val="MS Mincho"/>
    <w:panose1 w:val="020B0604020202020204"/>
    <w:charset w:val="80"/>
    <w:family w:val="auto"/>
    <w:pitch w:val="variable"/>
  </w:font>
  <w:font w:name="Times">
    <w:altName w:val="Times"/>
    <w:panose1 w:val="00000500000000020000"/>
    <w:charset w:val="00"/>
    <w:family w:val="auto"/>
    <w:pitch w:val="variable"/>
    <w:sig w:usb0="E00002FF" w:usb1="5000205A"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863060"/>
      <w:docPartObj>
        <w:docPartGallery w:val="Page Numbers (Bottom of Page)"/>
        <w:docPartUnique/>
      </w:docPartObj>
    </w:sdtPr>
    <w:sdtEndPr>
      <w:rPr>
        <w:noProof/>
      </w:rPr>
    </w:sdtEndPr>
    <w:sdtContent>
      <w:p w14:paraId="157746B7" w14:textId="0FBA6FF1" w:rsidR="00110143" w:rsidRDefault="007D2C93">
        <w:pPr>
          <w:pStyle w:val="Footer"/>
          <w:jc w:val="right"/>
        </w:pPr>
      </w:p>
    </w:sdtContent>
  </w:sdt>
  <w:p w14:paraId="70C4F99B" w14:textId="77777777" w:rsidR="008734BD" w:rsidRDefault="00873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6522031"/>
      <w:docPartObj>
        <w:docPartGallery w:val="Page Numbers (Bottom of Page)"/>
        <w:docPartUnique/>
      </w:docPartObj>
    </w:sdtPr>
    <w:sdtEndPr>
      <w:rPr>
        <w:noProof/>
      </w:rPr>
    </w:sdtEndPr>
    <w:sdtContent>
      <w:p w14:paraId="24AF55E8" w14:textId="77777777" w:rsidR="00110143" w:rsidRDefault="00110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7F6890" w14:textId="77777777" w:rsidR="00110143" w:rsidRDefault="001101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516"/>
      <w:docPartObj>
        <w:docPartGallery w:val="Page Numbers (Bottom of Page)"/>
        <w:docPartUnique/>
      </w:docPartObj>
    </w:sdtPr>
    <w:sdtEndPr>
      <w:rPr>
        <w:noProof/>
      </w:rPr>
    </w:sdtEndPr>
    <w:sdtContent>
      <w:p w14:paraId="13FC34FE" w14:textId="77777777" w:rsidR="00A51F88" w:rsidRDefault="00A51F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89B5D6" w14:textId="77777777" w:rsidR="00A51F88" w:rsidRDefault="00A51F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4145792"/>
      <w:docPartObj>
        <w:docPartGallery w:val="Page Numbers (Bottom of Page)"/>
        <w:docPartUnique/>
      </w:docPartObj>
    </w:sdtPr>
    <w:sdtEndPr>
      <w:rPr>
        <w:noProof/>
      </w:rPr>
    </w:sdtEndPr>
    <w:sdtContent>
      <w:p w14:paraId="47AA4FBF" w14:textId="135E1C4A" w:rsidR="003B3B8A" w:rsidRDefault="003B3B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D9788F" w14:textId="77777777" w:rsidR="000E289E" w:rsidRDefault="000E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A5936" w14:textId="77777777" w:rsidR="007D2C93" w:rsidRDefault="007D2C93" w:rsidP="008734BD">
      <w:pPr>
        <w:spacing w:before="0" w:after="0" w:line="240" w:lineRule="auto"/>
      </w:pPr>
      <w:r>
        <w:separator/>
      </w:r>
    </w:p>
  </w:footnote>
  <w:footnote w:type="continuationSeparator" w:id="0">
    <w:p w14:paraId="687C391E" w14:textId="77777777" w:rsidR="007D2C93" w:rsidRDefault="007D2C93" w:rsidP="008734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9F4A3" w14:textId="5D3434BF" w:rsidR="00073274" w:rsidRDefault="00073274" w:rsidP="00073274">
    <w:pPr>
      <w:pStyle w:val="Header"/>
      <w:ind w:firstLine="0"/>
      <w:pPrChange w:id="39" w:author="Grant, Alannie-Grace Gabrielle" w:date="2021-05-16T17:55:00Z">
        <w:pPr>
          <w:pStyle w:val="Header"/>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A1179"/>
    <w:multiLevelType w:val="multilevel"/>
    <w:tmpl w:val="EBE8D5FC"/>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1802FCA"/>
    <w:multiLevelType w:val="hybridMultilevel"/>
    <w:tmpl w:val="323EC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rant, Alannie-Grace Gabrielle">
    <w15:presenceInfo w15:providerId="AD" w15:userId="S::agrant11@vols.utk.edu::5190c51f-19c8-40ee-81ba-9683006cf461"/>
  </w15:person>
  <w15:person w15:author="Ri Xu">
    <w15:presenceInfo w15:providerId="Windows Live" w15:userId="588f011d132d43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activeWritingStyle w:appName="MSWord" w:lang="en-US" w:vendorID="64" w:dllVersion="4096" w:nlCheck="1" w:checkStyle="0"/>
  <w:activeWritingStyle w:appName="MSWord" w:lang="fr-CA" w:vendorID="64" w:dllVersion="4096" w:nlCheck="1" w:checkStyle="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WxNDQ2MLMwMjMxNTdT0lEKTi0uzszPAykwqwUAVTWK9iwAAAA="/>
  </w:docVars>
  <w:rsids>
    <w:rsidRoot w:val="000027B1"/>
    <w:rsid w:val="00000E31"/>
    <w:rsid w:val="000027B1"/>
    <w:rsid w:val="00014CB0"/>
    <w:rsid w:val="00024D3E"/>
    <w:rsid w:val="00034E11"/>
    <w:rsid w:val="0003577E"/>
    <w:rsid w:val="000417AB"/>
    <w:rsid w:val="00046CD0"/>
    <w:rsid w:val="0005144F"/>
    <w:rsid w:val="000544E5"/>
    <w:rsid w:val="00054BF9"/>
    <w:rsid w:val="00055DCA"/>
    <w:rsid w:val="00066A0A"/>
    <w:rsid w:val="0007284A"/>
    <w:rsid w:val="00073274"/>
    <w:rsid w:val="000756BD"/>
    <w:rsid w:val="00090486"/>
    <w:rsid w:val="000A22EE"/>
    <w:rsid w:val="000A7C7C"/>
    <w:rsid w:val="000B760A"/>
    <w:rsid w:val="000C1DB7"/>
    <w:rsid w:val="000C2685"/>
    <w:rsid w:val="000C3917"/>
    <w:rsid w:val="000D4583"/>
    <w:rsid w:val="000D7029"/>
    <w:rsid w:val="000E289E"/>
    <w:rsid w:val="000E4621"/>
    <w:rsid w:val="00100975"/>
    <w:rsid w:val="001026BE"/>
    <w:rsid w:val="00103B4A"/>
    <w:rsid w:val="00103C75"/>
    <w:rsid w:val="00110143"/>
    <w:rsid w:val="001121AB"/>
    <w:rsid w:val="0011618E"/>
    <w:rsid w:val="001206BD"/>
    <w:rsid w:val="00121401"/>
    <w:rsid w:val="001215D1"/>
    <w:rsid w:val="0013739A"/>
    <w:rsid w:val="001430EE"/>
    <w:rsid w:val="00152232"/>
    <w:rsid w:val="00160A25"/>
    <w:rsid w:val="00165DDF"/>
    <w:rsid w:val="001668AF"/>
    <w:rsid w:val="0016753A"/>
    <w:rsid w:val="00170689"/>
    <w:rsid w:val="00195E1F"/>
    <w:rsid w:val="001A0E42"/>
    <w:rsid w:val="001A1CE1"/>
    <w:rsid w:val="001A488C"/>
    <w:rsid w:val="001B6059"/>
    <w:rsid w:val="001C0E49"/>
    <w:rsid w:val="001C526B"/>
    <w:rsid w:val="001C748F"/>
    <w:rsid w:val="001D4BDE"/>
    <w:rsid w:val="001E4961"/>
    <w:rsid w:val="001F43F1"/>
    <w:rsid w:val="001F6DC8"/>
    <w:rsid w:val="002021F7"/>
    <w:rsid w:val="0020385B"/>
    <w:rsid w:val="00210405"/>
    <w:rsid w:val="0021396C"/>
    <w:rsid w:val="00225E9F"/>
    <w:rsid w:val="00230CD5"/>
    <w:rsid w:val="002418C7"/>
    <w:rsid w:val="00243D91"/>
    <w:rsid w:val="002469EA"/>
    <w:rsid w:val="0025576A"/>
    <w:rsid w:val="00260F1D"/>
    <w:rsid w:val="00264673"/>
    <w:rsid w:val="0027685F"/>
    <w:rsid w:val="0028232A"/>
    <w:rsid w:val="00284973"/>
    <w:rsid w:val="002867DF"/>
    <w:rsid w:val="0029183F"/>
    <w:rsid w:val="002A13B8"/>
    <w:rsid w:val="002A1925"/>
    <w:rsid w:val="002A28F3"/>
    <w:rsid w:val="002B29D5"/>
    <w:rsid w:val="002B66CB"/>
    <w:rsid w:val="002C3F3B"/>
    <w:rsid w:val="002C79A2"/>
    <w:rsid w:val="002D7C65"/>
    <w:rsid w:val="002D7F90"/>
    <w:rsid w:val="002E3778"/>
    <w:rsid w:val="002E6724"/>
    <w:rsid w:val="002F3AEC"/>
    <w:rsid w:val="002F5B4F"/>
    <w:rsid w:val="002F6366"/>
    <w:rsid w:val="002F68AD"/>
    <w:rsid w:val="003063ED"/>
    <w:rsid w:val="00307633"/>
    <w:rsid w:val="00332635"/>
    <w:rsid w:val="00340FA2"/>
    <w:rsid w:val="003464AB"/>
    <w:rsid w:val="00350538"/>
    <w:rsid w:val="00353946"/>
    <w:rsid w:val="003564E2"/>
    <w:rsid w:val="00365B44"/>
    <w:rsid w:val="00365D52"/>
    <w:rsid w:val="003660AC"/>
    <w:rsid w:val="00367E43"/>
    <w:rsid w:val="00381839"/>
    <w:rsid w:val="003858AB"/>
    <w:rsid w:val="00391CF6"/>
    <w:rsid w:val="003A23A6"/>
    <w:rsid w:val="003A2C88"/>
    <w:rsid w:val="003B3B8A"/>
    <w:rsid w:val="003B5A37"/>
    <w:rsid w:val="003D202A"/>
    <w:rsid w:val="003D2DA1"/>
    <w:rsid w:val="003D38A4"/>
    <w:rsid w:val="003D4075"/>
    <w:rsid w:val="003D44F6"/>
    <w:rsid w:val="003E24A1"/>
    <w:rsid w:val="003F21FA"/>
    <w:rsid w:val="003F22AD"/>
    <w:rsid w:val="003F49FA"/>
    <w:rsid w:val="003F6B56"/>
    <w:rsid w:val="0040404F"/>
    <w:rsid w:val="00415B6B"/>
    <w:rsid w:val="00417FE8"/>
    <w:rsid w:val="004247CE"/>
    <w:rsid w:val="00446DC7"/>
    <w:rsid w:val="00461753"/>
    <w:rsid w:val="004636A6"/>
    <w:rsid w:val="0046457B"/>
    <w:rsid w:val="004656C1"/>
    <w:rsid w:val="00467E64"/>
    <w:rsid w:val="00472482"/>
    <w:rsid w:val="00475774"/>
    <w:rsid w:val="004776E9"/>
    <w:rsid w:val="0048382E"/>
    <w:rsid w:val="00485918"/>
    <w:rsid w:val="004A4F56"/>
    <w:rsid w:val="004A570B"/>
    <w:rsid w:val="004A73E2"/>
    <w:rsid w:val="004B48E3"/>
    <w:rsid w:val="004B5639"/>
    <w:rsid w:val="004C579C"/>
    <w:rsid w:val="004C679E"/>
    <w:rsid w:val="004D213A"/>
    <w:rsid w:val="004D5F6B"/>
    <w:rsid w:val="004E2D77"/>
    <w:rsid w:val="004E38C3"/>
    <w:rsid w:val="004E54EA"/>
    <w:rsid w:val="004E69BE"/>
    <w:rsid w:val="004F124B"/>
    <w:rsid w:val="005001BE"/>
    <w:rsid w:val="005040E3"/>
    <w:rsid w:val="00520D45"/>
    <w:rsid w:val="0052233A"/>
    <w:rsid w:val="00524DE2"/>
    <w:rsid w:val="005279A5"/>
    <w:rsid w:val="00531B3E"/>
    <w:rsid w:val="005329F3"/>
    <w:rsid w:val="00533968"/>
    <w:rsid w:val="00555A41"/>
    <w:rsid w:val="00562267"/>
    <w:rsid w:val="00563ED8"/>
    <w:rsid w:val="00570468"/>
    <w:rsid w:val="00595681"/>
    <w:rsid w:val="005979F7"/>
    <w:rsid w:val="005A53E2"/>
    <w:rsid w:val="005A5DE5"/>
    <w:rsid w:val="005B423E"/>
    <w:rsid w:val="005D093B"/>
    <w:rsid w:val="005D600E"/>
    <w:rsid w:val="005E0B85"/>
    <w:rsid w:val="005E2E93"/>
    <w:rsid w:val="005F376A"/>
    <w:rsid w:val="005F6853"/>
    <w:rsid w:val="00600674"/>
    <w:rsid w:val="00602367"/>
    <w:rsid w:val="00606CC7"/>
    <w:rsid w:val="0062131B"/>
    <w:rsid w:val="00623880"/>
    <w:rsid w:val="00630473"/>
    <w:rsid w:val="00631343"/>
    <w:rsid w:val="00633AFD"/>
    <w:rsid w:val="00640C42"/>
    <w:rsid w:val="00654F36"/>
    <w:rsid w:val="0065614B"/>
    <w:rsid w:val="006572D1"/>
    <w:rsid w:val="00666AC7"/>
    <w:rsid w:val="00670DE3"/>
    <w:rsid w:val="00671B83"/>
    <w:rsid w:val="00677864"/>
    <w:rsid w:val="00681961"/>
    <w:rsid w:val="00682E35"/>
    <w:rsid w:val="006879F2"/>
    <w:rsid w:val="00690C28"/>
    <w:rsid w:val="00692655"/>
    <w:rsid w:val="006A126E"/>
    <w:rsid w:val="006A250E"/>
    <w:rsid w:val="006B7388"/>
    <w:rsid w:val="006C5180"/>
    <w:rsid w:val="006C6842"/>
    <w:rsid w:val="006C754A"/>
    <w:rsid w:val="006D064B"/>
    <w:rsid w:val="006D64D4"/>
    <w:rsid w:val="006E07AB"/>
    <w:rsid w:val="006E455B"/>
    <w:rsid w:val="006F0D40"/>
    <w:rsid w:val="006F1B02"/>
    <w:rsid w:val="006F4B78"/>
    <w:rsid w:val="00703793"/>
    <w:rsid w:val="00703AF7"/>
    <w:rsid w:val="00703C7C"/>
    <w:rsid w:val="00705FC4"/>
    <w:rsid w:val="007063A4"/>
    <w:rsid w:val="007100A1"/>
    <w:rsid w:val="00710679"/>
    <w:rsid w:val="0071236B"/>
    <w:rsid w:val="00714EE8"/>
    <w:rsid w:val="00715F60"/>
    <w:rsid w:val="007173A5"/>
    <w:rsid w:val="007217B3"/>
    <w:rsid w:val="0072748F"/>
    <w:rsid w:val="00735185"/>
    <w:rsid w:val="00742669"/>
    <w:rsid w:val="00750510"/>
    <w:rsid w:val="0078098E"/>
    <w:rsid w:val="00782C36"/>
    <w:rsid w:val="00796740"/>
    <w:rsid w:val="007A42D7"/>
    <w:rsid w:val="007B7D9C"/>
    <w:rsid w:val="007C275A"/>
    <w:rsid w:val="007C5A0E"/>
    <w:rsid w:val="007D2C93"/>
    <w:rsid w:val="007D53A3"/>
    <w:rsid w:val="007D7AD0"/>
    <w:rsid w:val="007F3481"/>
    <w:rsid w:val="007F3B12"/>
    <w:rsid w:val="007F66BF"/>
    <w:rsid w:val="007F72E7"/>
    <w:rsid w:val="00800558"/>
    <w:rsid w:val="008071ED"/>
    <w:rsid w:val="008157B8"/>
    <w:rsid w:val="0081682E"/>
    <w:rsid w:val="00817E3E"/>
    <w:rsid w:val="00821F73"/>
    <w:rsid w:val="00827835"/>
    <w:rsid w:val="00830EEC"/>
    <w:rsid w:val="00841572"/>
    <w:rsid w:val="00842602"/>
    <w:rsid w:val="0084362E"/>
    <w:rsid w:val="008452B9"/>
    <w:rsid w:val="00847E41"/>
    <w:rsid w:val="0085038B"/>
    <w:rsid w:val="0085324F"/>
    <w:rsid w:val="00861623"/>
    <w:rsid w:val="00866364"/>
    <w:rsid w:val="00871180"/>
    <w:rsid w:val="008734BD"/>
    <w:rsid w:val="00876FF2"/>
    <w:rsid w:val="00886306"/>
    <w:rsid w:val="00895CCF"/>
    <w:rsid w:val="00897DF4"/>
    <w:rsid w:val="008A035D"/>
    <w:rsid w:val="008A4074"/>
    <w:rsid w:val="008B0A5E"/>
    <w:rsid w:val="008B38E0"/>
    <w:rsid w:val="008B5F4E"/>
    <w:rsid w:val="008C0E3E"/>
    <w:rsid w:val="008C2544"/>
    <w:rsid w:val="008C5D31"/>
    <w:rsid w:val="008C65B8"/>
    <w:rsid w:val="008C7C09"/>
    <w:rsid w:val="008F12CB"/>
    <w:rsid w:val="008F2D82"/>
    <w:rsid w:val="008F3302"/>
    <w:rsid w:val="008F61F4"/>
    <w:rsid w:val="009046A2"/>
    <w:rsid w:val="009068D5"/>
    <w:rsid w:val="00906FF7"/>
    <w:rsid w:val="009118A3"/>
    <w:rsid w:val="0091744E"/>
    <w:rsid w:val="0092766C"/>
    <w:rsid w:val="00931180"/>
    <w:rsid w:val="00931C0B"/>
    <w:rsid w:val="00944861"/>
    <w:rsid w:val="00957116"/>
    <w:rsid w:val="0096649D"/>
    <w:rsid w:val="00974D3F"/>
    <w:rsid w:val="00980649"/>
    <w:rsid w:val="0099678C"/>
    <w:rsid w:val="009A5396"/>
    <w:rsid w:val="009B4678"/>
    <w:rsid w:val="009D0442"/>
    <w:rsid w:val="009D5E6E"/>
    <w:rsid w:val="009D5F84"/>
    <w:rsid w:val="009E424C"/>
    <w:rsid w:val="009E5E51"/>
    <w:rsid w:val="009F6281"/>
    <w:rsid w:val="00A03EE5"/>
    <w:rsid w:val="00A0659F"/>
    <w:rsid w:val="00A11834"/>
    <w:rsid w:val="00A15996"/>
    <w:rsid w:val="00A17CB9"/>
    <w:rsid w:val="00A21EF7"/>
    <w:rsid w:val="00A232C9"/>
    <w:rsid w:val="00A25B3F"/>
    <w:rsid w:val="00A3610A"/>
    <w:rsid w:val="00A47771"/>
    <w:rsid w:val="00A51F88"/>
    <w:rsid w:val="00A55F82"/>
    <w:rsid w:val="00A6294E"/>
    <w:rsid w:val="00A763AC"/>
    <w:rsid w:val="00A76882"/>
    <w:rsid w:val="00AB1457"/>
    <w:rsid w:val="00AB4C8C"/>
    <w:rsid w:val="00AC2FAB"/>
    <w:rsid w:val="00AD4EF1"/>
    <w:rsid w:val="00AD679F"/>
    <w:rsid w:val="00B029BA"/>
    <w:rsid w:val="00B06BD8"/>
    <w:rsid w:val="00B07813"/>
    <w:rsid w:val="00B21220"/>
    <w:rsid w:val="00B37DB7"/>
    <w:rsid w:val="00B402A0"/>
    <w:rsid w:val="00B42D2C"/>
    <w:rsid w:val="00B52CC8"/>
    <w:rsid w:val="00B54242"/>
    <w:rsid w:val="00B55269"/>
    <w:rsid w:val="00B55A03"/>
    <w:rsid w:val="00B62940"/>
    <w:rsid w:val="00B70B6C"/>
    <w:rsid w:val="00B85994"/>
    <w:rsid w:val="00B8603C"/>
    <w:rsid w:val="00B9206A"/>
    <w:rsid w:val="00B95381"/>
    <w:rsid w:val="00BA27C7"/>
    <w:rsid w:val="00BA2A77"/>
    <w:rsid w:val="00BA3AB5"/>
    <w:rsid w:val="00BA643F"/>
    <w:rsid w:val="00BB0280"/>
    <w:rsid w:val="00BB122C"/>
    <w:rsid w:val="00BB2EFF"/>
    <w:rsid w:val="00BB61F0"/>
    <w:rsid w:val="00BC4D78"/>
    <w:rsid w:val="00BD564D"/>
    <w:rsid w:val="00C0170F"/>
    <w:rsid w:val="00C017C4"/>
    <w:rsid w:val="00C02087"/>
    <w:rsid w:val="00C05B40"/>
    <w:rsid w:val="00C101E2"/>
    <w:rsid w:val="00C12D5C"/>
    <w:rsid w:val="00C14B6E"/>
    <w:rsid w:val="00C17E05"/>
    <w:rsid w:val="00C24369"/>
    <w:rsid w:val="00C24F49"/>
    <w:rsid w:val="00C26DED"/>
    <w:rsid w:val="00C27E83"/>
    <w:rsid w:val="00C33BA9"/>
    <w:rsid w:val="00C43E0F"/>
    <w:rsid w:val="00C46124"/>
    <w:rsid w:val="00C52167"/>
    <w:rsid w:val="00C55081"/>
    <w:rsid w:val="00C60909"/>
    <w:rsid w:val="00C63FAD"/>
    <w:rsid w:val="00C6465C"/>
    <w:rsid w:val="00C7167A"/>
    <w:rsid w:val="00C7775D"/>
    <w:rsid w:val="00C84E59"/>
    <w:rsid w:val="00C94F66"/>
    <w:rsid w:val="00C95F54"/>
    <w:rsid w:val="00CA1176"/>
    <w:rsid w:val="00CA18E3"/>
    <w:rsid w:val="00CA1E28"/>
    <w:rsid w:val="00CA79C7"/>
    <w:rsid w:val="00CB064A"/>
    <w:rsid w:val="00CB347D"/>
    <w:rsid w:val="00CB66F1"/>
    <w:rsid w:val="00CC5CDB"/>
    <w:rsid w:val="00CE34EA"/>
    <w:rsid w:val="00CE6E5C"/>
    <w:rsid w:val="00D044A3"/>
    <w:rsid w:val="00D06A82"/>
    <w:rsid w:val="00D12756"/>
    <w:rsid w:val="00D14180"/>
    <w:rsid w:val="00D25BF4"/>
    <w:rsid w:val="00D31C46"/>
    <w:rsid w:val="00D33A15"/>
    <w:rsid w:val="00D377CF"/>
    <w:rsid w:val="00D43029"/>
    <w:rsid w:val="00D4417F"/>
    <w:rsid w:val="00D47797"/>
    <w:rsid w:val="00D528D4"/>
    <w:rsid w:val="00D61ABD"/>
    <w:rsid w:val="00D63F49"/>
    <w:rsid w:val="00D64F6B"/>
    <w:rsid w:val="00D65EEC"/>
    <w:rsid w:val="00D80E66"/>
    <w:rsid w:val="00D85892"/>
    <w:rsid w:val="00D869B7"/>
    <w:rsid w:val="00D8787F"/>
    <w:rsid w:val="00D97513"/>
    <w:rsid w:val="00DA41B8"/>
    <w:rsid w:val="00DA5CC8"/>
    <w:rsid w:val="00DA6199"/>
    <w:rsid w:val="00DB0315"/>
    <w:rsid w:val="00DB1910"/>
    <w:rsid w:val="00DB3C34"/>
    <w:rsid w:val="00DB71D0"/>
    <w:rsid w:val="00DC2C1E"/>
    <w:rsid w:val="00DC302E"/>
    <w:rsid w:val="00DD22EC"/>
    <w:rsid w:val="00DD2F23"/>
    <w:rsid w:val="00DE797C"/>
    <w:rsid w:val="00DF3EA7"/>
    <w:rsid w:val="00E05B1B"/>
    <w:rsid w:val="00E21594"/>
    <w:rsid w:val="00E220BC"/>
    <w:rsid w:val="00E32096"/>
    <w:rsid w:val="00E471D0"/>
    <w:rsid w:val="00E47750"/>
    <w:rsid w:val="00E61CFD"/>
    <w:rsid w:val="00E6386E"/>
    <w:rsid w:val="00E7199F"/>
    <w:rsid w:val="00E73A76"/>
    <w:rsid w:val="00E77C14"/>
    <w:rsid w:val="00E8664B"/>
    <w:rsid w:val="00E90893"/>
    <w:rsid w:val="00E9739F"/>
    <w:rsid w:val="00EA3882"/>
    <w:rsid w:val="00EA3C11"/>
    <w:rsid w:val="00EC28C6"/>
    <w:rsid w:val="00EC510F"/>
    <w:rsid w:val="00ED7BB9"/>
    <w:rsid w:val="00F03E67"/>
    <w:rsid w:val="00F0578E"/>
    <w:rsid w:val="00F06740"/>
    <w:rsid w:val="00F079A6"/>
    <w:rsid w:val="00F07BD1"/>
    <w:rsid w:val="00F120BA"/>
    <w:rsid w:val="00F162B8"/>
    <w:rsid w:val="00F20E2D"/>
    <w:rsid w:val="00F2136E"/>
    <w:rsid w:val="00F757D2"/>
    <w:rsid w:val="00F82166"/>
    <w:rsid w:val="00FA4522"/>
    <w:rsid w:val="00FB2459"/>
    <w:rsid w:val="00FB3A2A"/>
    <w:rsid w:val="00FB6B14"/>
    <w:rsid w:val="00FC0FCD"/>
    <w:rsid w:val="00FC36C7"/>
    <w:rsid w:val="00FD7092"/>
    <w:rsid w:val="00FD7506"/>
    <w:rsid w:val="00FE39D2"/>
    <w:rsid w:val="00FE3B3C"/>
    <w:rsid w:val="00FF07A9"/>
    <w:rsid w:val="00FF1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53312"/>
  <w15:chartTrackingRefBased/>
  <w15:docId w15:val="{3D417E5B-9911-4827-B51C-5C3F08D2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24C"/>
    <w:pPr>
      <w:spacing w:before="100" w:beforeAutospacing="1" w:after="100" w:afterAutospacing="1" w:line="480" w:lineRule="auto"/>
      <w:ind w:firstLine="720"/>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800558"/>
    <w:pPr>
      <w:keepNext/>
      <w:keepLines/>
      <w:spacing w:before="40" w:beforeAutospacing="0" w:after="240" w:afterAutospacing="0"/>
      <w:ind w:firstLine="0"/>
      <w:jc w:val="center"/>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6F1B02"/>
    <w:pPr>
      <w:keepNext/>
      <w:keepLines/>
      <w:spacing w:before="200" w:beforeAutospacing="0" w:after="0" w:afterAutospacing="0"/>
      <w:ind w:firstLine="0"/>
      <w:jc w:val="center"/>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9B4678"/>
    <w:pPr>
      <w:spacing w:before="240" w:beforeAutospacing="0" w:after="60" w:afterAutospacing="0"/>
      <w:ind w:firstLine="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558"/>
    <w:rPr>
      <w:rFonts w:ascii="Times New Roman" w:eastAsiaTheme="majorEastAsia" w:hAnsi="Times New Roman" w:cs="Times New Roman"/>
      <w:b/>
      <w:bCs/>
      <w:sz w:val="28"/>
      <w:szCs w:val="28"/>
      <w:lang w:eastAsia="en-US"/>
    </w:rPr>
  </w:style>
  <w:style w:type="character" w:customStyle="1" w:styleId="Heading2Char">
    <w:name w:val="Heading 2 Char"/>
    <w:basedOn w:val="DefaultParagraphFont"/>
    <w:link w:val="Heading2"/>
    <w:uiPriority w:val="9"/>
    <w:rsid w:val="006F1B02"/>
    <w:rPr>
      <w:rFonts w:ascii="Times New Roman" w:eastAsiaTheme="majorEastAsia" w:hAnsi="Times New Roman" w:cs="Times New Roman"/>
      <w:b/>
      <w:bCs/>
      <w:sz w:val="26"/>
      <w:szCs w:val="26"/>
      <w:lang w:eastAsia="en-US"/>
    </w:rPr>
  </w:style>
  <w:style w:type="paragraph" w:styleId="NormalWeb">
    <w:name w:val="Normal (Web)"/>
    <w:basedOn w:val="Normal"/>
    <w:link w:val="NormalWebChar"/>
    <w:uiPriority w:val="99"/>
    <w:unhideWhenUsed/>
    <w:rsid w:val="009046A2"/>
  </w:style>
  <w:style w:type="character" w:customStyle="1" w:styleId="NormalWebChar">
    <w:name w:val="Normal (Web) Char"/>
    <w:basedOn w:val="DefaultParagraphFont"/>
    <w:link w:val="NormalWeb"/>
    <w:uiPriority w:val="99"/>
    <w:rsid w:val="009046A2"/>
    <w:rPr>
      <w:rFonts w:ascii="Times New Roman" w:eastAsia="Times New Roman" w:hAnsi="Times New Roman" w:cs="Times New Roman"/>
      <w:sz w:val="24"/>
      <w:szCs w:val="24"/>
      <w:lang w:eastAsia="en-US"/>
    </w:rPr>
  </w:style>
  <w:style w:type="character" w:styleId="Strong">
    <w:name w:val="Strong"/>
    <w:basedOn w:val="DefaultParagraphFont"/>
    <w:qFormat/>
    <w:rsid w:val="00563ED8"/>
    <w:rPr>
      <w:b/>
      <w:bCs/>
    </w:rPr>
  </w:style>
  <w:style w:type="paragraph" w:customStyle="1" w:styleId="EndNoteBibliography">
    <w:name w:val="EndNote Bibliography"/>
    <w:basedOn w:val="Normal"/>
    <w:link w:val="EndNoteBibliographyChar"/>
    <w:rsid w:val="0003577E"/>
    <w:pPr>
      <w:spacing w:before="0" w:beforeAutospacing="0" w:after="0" w:afterAutospacing="0"/>
    </w:pPr>
  </w:style>
  <w:style w:type="character" w:customStyle="1" w:styleId="EndNoteBibliographyChar">
    <w:name w:val="EndNote Bibliography Char"/>
    <w:basedOn w:val="NormalWebChar"/>
    <w:link w:val="EndNoteBibliography"/>
    <w:rsid w:val="0003577E"/>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3564E2"/>
    <w:rPr>
      <w:sz w:val="16"/>
      <w:szCs w:val="16"/>
    </w:rPr>
  </w:style>
  <w:style w:type="paragraph" w:styleId="CommentText">
    <w:name w:val="annotation text"/>
    <w:basedOn w:val="Normal"/>
    <w:link w:val="CommentTextChar"/>
    <w:uiPriority w:val="99"/>
    <w:unhideWhenUsed/>
    <w:rsid w:val="003564E2"/>
    <w:pPr>
      <w:spacing w:before="0" w:beforeAutospacing="0" w:after="160" w:afterAutospacing="0"/>
    </w:pPr>
    <w:rPr>
      <w:rFonts w:eastAsiaTheme="minorHAnsi"/>
      <w:sz w:val="20"/>
      <w:szCs w:val="20"/>
    </w:rPr>
  </w:style>
  <w:style w:type="character" w:customStyle="1" w:styleId="CommentTextChar">
    <w:name w:val="Comment Text Char"/>
    <w:basedOn w:val="DefaultParagraphFont"/>
    <w:link w:val="CommentText"/>
    <w:uiPriority w:val="99"/>
    <w:rsid w:val="003564E2"/>
    <w:rPr>
      <w:rFonts w:ascii="Times New Roman" w:eastAsiaTheme="minorHAnsi"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B54242"/>
    <w:pPr>
      <w:spacing w:before="100" w:beforeAutospacing="1" w:after="100" w:afterAutospacing="1" w:line="240" w:lineRule="auto"/>
    </w:pPr>
    <w:rPr>
      <w:rFonts w:eastAsia="Times New Roman"/>
      <w:b/>
      <w:bCs/>
    </w:rPr>
  </w:style>
  <w:style w:type="character" w:customStyle="1" w:styleId="CommentSubjectChar">
    <w:name w:val="Comment Subject Char"/>
    <w:basedOn w:val="CommentTextChar"/>
    <w:link w:val="CommentSubject"/>
    <w:uiPriority w:val="99"/>
    <w:semiHidden/>
    <w:rsid w:val="00B54242"/>
    <w:rPr>
      <w:rFonts w:ascii="Times New Roman" w:eastAsia="Times New Roman" w:hAnsi="Times New Roman" w:cs="Times New Roman"/>
      <w:b/>
      <w:bCs/>
      <w:sz w:val="20"/>
      <w:szCs w:val="20"/>
      <w:lang w:eastAsia="en-US"/>
    </w:rPr>
  </w:style>
  <w:style w:type="character" w:customStyle="1" w:styleId="Heading3Char">
    <w:name w:val="Heading 3 Char"/>
    <w:basedOn w:val="DefaultParagraphFont"/>
    <w:link w:val="Heading3"/>
    <w:uiPriority w:val="9"/>
    <w:rsid w:val="009B4678"/>
    <w:rPr>
      <w:rFonts w:ascii="Times New Roman" w:eastAsia="Times New Roman" w:hAnsi="Times New Roman" w:cs="Times New Roman"/>
      <w:b/>
      <w:bCs/>
      <w:sz w:val="24"/>
      <w:szCs w:val="24"/>
      <w:lang w:eastAsia="en-US"/>
    </w:rPr>
  </w:style>
  <w:style w:type="paragraph" w:styleId="Caption">
    <w:name w:val="caption"/>
    <w:basedOn w:val="Normal"/>
    <w:next w:val="Normal"/>
    <w:unhideWhenUsed/>
    <w:qFormat/>
    <w:rsid w:val="006F1B02"/>
    <w:pPr>
      <w:spacing w:before="60" w:beforeAutospacing="0" w:after="80" w:afterAutospacing="0" w:line="288" w:lineRule="auto"/>
      <w:ind w:firstLine="0"/>
    </w:pPr>
    <w:rPr>
      <w:b/>
      <w:i/>
      <w:iCs/>
    </w:rPr>
  </w:style>
  <w:style w:type="paragraph" w:styleId="Title">
    <w:name w:val="Title"/>
    <w:basedOn w:val="Heading1"/>
    <w:next w:val="Normal"/>
    <w:link w:val="TitleChar"/>
    <w:qFormat/>
    <w:rsid w:val="00690C28"/>
  </w:style>
  <w:style w:type="character" w:customStyle="1" w:styleId="TitleChar">
    <w:name w:val="Title Char"/>
    <w:basedOn w:val="DefaultParagraphFont"/>
    <w:link w:val="Title"/>
    <w:rsid w:val="00690C28"/>
    <w:rPr>
      <w:rFonts w:ascii="Times New Roman" w:eastAsiaTheme="majorEastAsia" w:hAnsi="Times New Roman" w:cs="Times New Roman"/>
      <w:b/>
      <w:bCs/>
      <w:sz w:val="28"/>
      <w:szCs w:val="28"/>
      <w:lang w:eastAsia="en-US"/>
    </w:rPr>
  </w:style>
  <w:style w:type="paragraph" w:styleId="Subtitle">
    <w:name w:val="Subtitle"/>
    <w:basedOn w:val="Heading2"/>
    <w:next w:val="Normal"/>
    <w:link w:val="SubtitleChar"/>
    <w:uiPriority w:val="11"/>
    <w:qFormat/>
    <w:rsid w:val="00690C28"/>
  </w:style>
  <w:style w:type="character" w:customStyle="1" w:styleId="SubtitleChar">
    <w:name w:val="Subtitle Char"/>
    <w:basedOn w:val="DefaultParagraphFont"/>
    <w:link w:val="Subtitle"/>
    <w:uiPriority w:val="11"/>
    <w:rsid w:val="00690C28"/>
    <w:rPr>
      <w:rFonts w:ascii="Times New Roman" w:eastAsiaTheme="majorEastAsia" w:hAnsi="Times New Roman" w:cs="Times New Roman"/>
      <w:b/>
      <w:bCs/>
      <w:sz w:val="26"/>
      <w:szCs w:val="26"/>
      <w:lang w:eastAsia="en-US"/>
    </w:rPr>
  </w:style>
  <w:style w:type="table" w:styleId="TableGrid">
    <w:name w:val="Table Grid"/>
    <w:basedOn w:val="TableNormal"/>
    <w:uiPriority w:val="39"/>
    <w:rsid w:val="008C2544"/>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A76882"/>
    <w:pPr>
      <w:spacing w:before="0" w:beforeAutospacing="0" w:after="0" w:afterAutospacing="0" w:line="240" w:lineRule="auto"/>
      <w:ind w:left="720" w:firstLine="0"/>
      <w:contextualSpacing/>
      <w:jc w:val="left"/>
    </w:pPr>
    <w:rPr>
      <w:rFonts w:ascii="Arial" w:hAnsi="Arial" w:cs="Arial"/>
    </w:rPr>
  </w:style>
  <w:style w:type="character" w:styleId="SubtleEmphasis">
    <w:name w:val="Subtle Emphasis"/>
    <w:basedOn w:val="DefaultParagraphFont"/>
    <w:uiPriority w:val="19"/>
    <w:qFormat/>
    <w:rsid w:val="00D97513"/>
    <w:rPr>
      <w:rFonts w:asciiTheme="majorHAnsi" w:hAnsiTheme="majorHAnsi"/>
      <w:i/>
      <w:iCs/>
      <w:color w:val="404040" w:themeColor="text1" w:themeTint="BF"/>
    </w:rPr>
  </w:style>
  <w:style w:type="character" w:styleId="BookTitle">
    <w:name w:val="Book Title"/>
    <w:uiPriority w:val="33"/>
    <w:qFormat/>
    <w:rsid w:val="000756BD"/>
    <w:rPr>
      <w:sz w:val="32"/>
      <w:szCs w:val="32"/>
    </w:rPr>
  </w:style>
  <w:style w:type="paragraph" w:customStyle="1" w:styleId="dissertationcover1">
    <w:name w:val="dissertation cover1"/>
    <w:basedOn w:val="Normal"/>
    <w:link w:val="dissertationcover1Char"/>
    <w:qFormat/>
    <w:rsid w:val="00F06740"/>
    <w:pPr>
      <w:spacing w:before="0" w:beforeAutospacing="0" w:after="0" w:afterAutospacing="0" w:line="240" w:lineRule="auto"/>
      <w:jc w:val="center"/>
    </w:pPr>
    <w:rPr>
      <w:b/>
      <w:bCs/>
      <w:sz w:val="28"/>
      <w:szCs w:val="28"/>
    </w:rPr>
  </w:style>
  <w:style w:type="paragraph" w:styleId="TableofFigures">
    <w:name w:val="table of figures"/>
    <w:basedOn w:val="Normal"/>
    <w:next w:val="Normal"/>
    <w:uiPriority w:val="99"/>
    <w:rsid w:val="00871180"/>
    <w:pPr>
      <w:spacing w:before="0" w:beforeAutospacing="0" w:after="0" w:afterAutospacing="0" w:line="240" w:lineRule="auto"/>
      <w:ind w:left="480" w:hanging="480"/>
      <w:jc w:val="left"/>
    </w:pPr>
    <w:rPr>
      <w:rFonts w:ascii="Arial" w:hAnsi="Arial" w:cs="Arial"/>
    </w:rPr>
  </w:style>
  <w:style w:type="character" w:customStyle="1" w:styleId="dissertationcover1Char">
    <w:name w:val="dissertation cover1 Char"/>
    <w:basedOn w:val="DefaultParagraphFont"/>
    <w:link w:val="dissertationcover1"/>
    <w:rsid w:val="00F06740"/>
    <w:rPr>
      <w:rFonts w:ascii="Times New Roman" w:eastAsia="Times New Roman" w:hAnsi="Times New Roman" w:cs="Times New Roman"/>
      <w:b/>
      <w:bCs/>
      <w:sz w:val="28"/>
      <w:szCs w:val="28"/>
      <w:lang w:eastAsia="en-US"/>
    </w:rPr>
  </w:style>
  <w:style w:type="character" w:styleId="Hyperlink">
    <w:name w:val="Hyperlink"/>
    <w:uiPriority w:val="99"/>
    <w:qFormat/>
    <w:rsid w:val="00871180"/>
    <w:rPr>
      <w:color w:val="0000FF"/>
      <w:u w:val="single"/>
    </w:rPr>
  </w:style>
  <w:style w:type="paragraph" w:styleId="TOCHeading">
    <w:name w:val="TOC Heading"/>
    <w:basedOn w:val="Heading1"/>
    <w:next w:val="Normal"/>
    <w:uiPriority w:val="39"/>
    <w:unhideWhenUsed/>
    <w:qFormat/>
    <w:rsid w:val="006879F2"/>
    <w:pPr>
      <w:spacing w:before="240" w:after="0" w:line="259" w:lineRule="auto"/>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2A28F3"/>
    <w:pPr>
      <w:tabs>
        <w:tab w:val="right" w:leader="dot" w:pos="8630"/>
      </w:tabs>
      <w:spacing w:before="0" w:beforeAutospacing="0" w:after="0" w:afterAutospacing="0" w:line="240" w:lineRule="auto"/>
      <w:ind w:firstLine="0"/>
    </w:pPr>
  </w:style>
  <w:style w:type="paragraph" w:styleId="TOC2">
    <w:name w:val="toc 2"/>
    <w:basedOn w:val="Normal"/>
    <w:next w:val="Normal"/>
    <w:autoRedefine/>
    <w:uiPriority w:val="39"/>
    <w:unhideWhenUsed/>
    <w:rsid w:val="006879F2"/>
    <w:pPr>
      <w:ind w:left="240"/>
    </w:pPr>
  </w:style>
  <w:style w:type="paragraph" w:styleId="TOC3">
    <w:name w:val="toc 3"/>
    <w:basedOn w:val="Normal"/>
    <w:next w:val="Normal"/>
    <w:autoRedefine/>
    <w:uiPriority w:val="39"/>
    <w:unhideWhenUsed/>
    <w:rsid w:val="006879F2"/>
    <w:pPr>
      <w:ind w:left="480"/>
    </w:pPr>
  </w:style>
  <w:style w:type="paragraph" w:styleId="Header">
    <w:name w:val="header"/>
    <w:basedOn w:val="Normal"/>
    <w:link w:val="HeaderChar"/>
    <w:uiPriority w:val="99"/>
    <w:unhideWhenUsed/>
    <w:rsid w:val="008734BD"/>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8734BD"/>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8734BD"/>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8734BD"/>
    <w:rPr>
      <w:rFonts w:ascii="Times New Roman" w:eastAsia="Times New Roman" w:hAnsi="Times New Roman" w:cs="Times New Roman"/>
      <w:sz w:val="24"/>
      <w:szCs w:val="24"/>
      <w:lang w:eastAsia="en-US"/>
    </w:rPr>
  </w:style>
  <w:style w:type="paragraph" w:customStyle="1" w:styleId="Default">
    <w:name w:val="Default"/>
    <w:rsid w:val="0009048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firstline">
    <w:name w:val="Table first line"/>
    <w:basedOn w:val="Normal"/>
    <w:link w:val="TablefirstlineChar"/>
    <w:qFormat/>
    <w:rsid w:val="0099678C"/>
    <w:pPr>
      <w:spacing w:line="240" w:lineRule="auto"/>
      <w:ind w:firstLine="0"/>
      <w:jc w:val="center"/>
    </w:pPr>
    <w:rPr>
      <w:b/>
    </w:rPr>
  </w:style>
  <w:style w:type="paragraph" w:customStyle="1" w:styleId="table1">
    <w:name w:val="table 1"/>
    <w:basedOn w:val="Tablefirstline"/>
    <w:link w:val="table1Char"/>
    <w:qFormat/>
    <w:rsid w:val="00C95F54"/>
    <w:rPr>
      <w:b w:val="0"/>
      <w:bCs/>
    </w:rPr>
  </w:style>
  <w:style w:type="character" w:customStyle="1" w:styleId="TablefirstlineChar">
    <w:name w:val="Table first line Char"/>
    <w:basedOn w:val="DefaultParagraphFont"/>
    <w:link w:val="Tablefirstline"/>
    <w:rsid w:val="0099678C"/>
    <w:rPr>
      <w:rFonts w:ascii="Times New Roman" w:eastAsia="Times New Roman" w:hAnsi="Times New Roman" w:cs="Times New Roman"/>
      <w:b/>
      <w:sz w:val="24"/>
      <w:szCs w:val="24"/>
      <w:lang w:eastAsia="en-US"/>
    </w:rPr>
  </w:style>
  <w:style w:type="paragraph" w:customStyle="1" w:styleId="Table2">
    <w:name w:val="Table 2"/>
    <w:basedOn w:val="table1"/>
    <w:link w:val="Table2Char"/>
    <w:qFormat/>
    <w:rsid w:val="009D5F84"/>
    <w:rPr>
      <w:i/>
      <w:iCs/>
    </w:rPr>
  </w:style>
  <w:style w:type="character" w:customStyle="1" w:styleId="table1Char">
    <w:name w:val="table 1 Char"/>
    <w:basedOn w:val="TablefirstlineChar"/>
    <w:link w:val="table1"/>
    <w:rsid w:val="00C95F54"/>
    <w:rPr>
      <w:rFonts w:ascii="Times New Roman" w:eastAsia="Times New Roman" w:hAnsi="Times New Roman" w:cs="Times New Roman"/>
      <w:b w:val="0"/>
      <w:bCs/>
      <w:sz w:val="24"/>
      <w:szCs w:val="24"/>
      <w:lang w:eastAsia="en-US"/>
    </w:rPr>
  </w:style>
  <w:style w:type="paragraph" w:customStyle="1" w:styleId="Table3">
    <w:name w:val="Table 3"/>
    <w:basedOn w:val="table1"/>
    <w:link w:val="Table3Char"/>
    <w:qFormat/>
    <w:rsid w:val="00F07BD1"/>
    <w:pPr>
      <w:framePr w:hSpace="180" w:wrap="around" w:vAnchor="page" w:hAnchor="margin" w:xAlign="center" w:y="1753"/>
    </w:pPr>
    <w:rPr>
      <w:sz w:val="18"/>
      <w:szCs w:val="18"/>
    </w:rPr>
  </w:style>
  <w:style w:type="character" w:customStyle="1" w:styleId="Table2Char">
    <w:name w:val="Table 2 Char"/>
    <w:basedOn w:val="table1Char"/>
    <w:link w:val="Table2"/>
    <w:rsid w:val="009D5F84"/>
    <w:rPr>
      <w:rFonts w:ascii="Times New Roman" w:eastAsia="Times New Roman" w:hAnsi="Times New Roman" w:cs="Times New Roman"/>
      <w:b w:val="0"/>
      <w:bCs/>
      <w:i/>
      <w:iCs/>
      <w:sz w:val="24"/>
      <w:szCs w:val="24"/>
      <w:lang w:eastAsia="en-US"/>
    </w:rPr>
  </w:style>
  <w:style w:type="paragraph" w:customStyle="1" w:styleId="Table4">
    <w:name w:val="Table 4"/>
    <w:basedOn w:val="table1"/>
    <w:link w:val="Table4Char"/>
    <w:qFormat/>
    <w:rsid w:val="00DB71D0"/>
    <w:pPr>
      <w:spacing w:before="40" w:beforeAutospacing="0" w:after="60" w:afterAutospacing="0"/>
    </w:pPr>
  </w:style>
  <w:style w:type="character" w:customStyle="1" w:styleId="Table3Char">
    <w:name w:val="Table 3 Char"/>
    <w:basedOn w:val="table1Char"/>
    <w:link w:val="Table3"/>
    <w:rsid w:val="00F07BD1"/>
    <w:rPr>
      <w:rFonts w:ascii="Times New Roman" w:eastAsia="Times New Roman" w:hAnsi="Times New Roman" w:cs="Times New Roman"/>
      <w:b w:val="0"/>
      <w:bCs/>
      <w:sz w:val="18"/>
      <w:szCs w:val="18"/>
      <w:lang w:eastAsia="en-US"/>
    </w:rPr>
  </w:style>
  <w:style w:type="character" w:customStyle="1" w:styleId="Table4Char">
    <w:name w:val="Table 4 Char"/>
    <w:basedOn w:val="table1Char"/>
    <w:link w:val="Table4"/>
    <w:rsid w:val="00DB71D0"/>
    <w:rPr>
      <w:rFonts w:ascii="Times New Roman" w:eastAsia="Times New Roman" w:hAnsi="Times New Roman" w:cs="Times New Roman"/>
      <w:b w:val="0"/>
      <w:bCs/>
      <w:sz w:val="24"/>
      <w:szCs w:val="24"/>
      <w:lang w:eastAsia="en-US"/>
    </w:rPr>
  </w:style>
  <w:style w:type="paragraph" w:styleId="BalloonText">
    <w:name w:val="Balloon Text"/>
    <w:basedOn w:val="Normal"/>
    <w:link w:val="BalloonTextChar"/>
    <w:uiPriority w:val="99"/>
    <w:semiHidden/>
    <w:unhideWhenUsed/>
    <w:rsid w:val="00735185"/>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735185"/>
    <w:rPr>
      <w:rFonts w:ascii="Times New Roman" w:eastAsia="Times New Roman"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4.png"/><Relationship Id="rId26" Type="http://schemas.openxmlformats.org/officeDocument/2006/relationships/image" Target="media/image7.emf"/><Relationship Id="rId39" Type="http://schemas.openxmlformats.org/officeDocument/2006/relationships/image" Target="media/image19.png"/><Relationship Id="rId21" Type="http://schemas.openxmlformats.org/officeDocument/2006/relationships/hyperlink" Target="http://arctos.database.museum/SpecimenSearch.cfm" TargetMode="Externa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www.biodiversity.ubc.ca/museum/herbarium/database.html"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ngpherbaria.org/portal/collections/index.php" TargetMode="External"/><Relationship Id="rId28" Type="http://schemas.openxmlformats.org/officeDocument/2006/relationships/image" Target="media/image9.png"/><Relationship Id="rId36"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hyperlink" Target="http://collections.nature.ca/en/Search" TargetMode="External"/><Relationship Id="rId27" Type="http://schemas.openxmlformats.org/officeDocument/2006/relationships/image" Target="media/image8.png"/><Relationship Id="rId30" Type="http://schemas.openxmlformats.org/officeDocument/2006/relationships/chart" Target="charts/chart1.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3.emf"/><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8.png"/><Relationship Id="rId46" Type="http://schemas.microsoft.com/office/2011/relationships/people" Target="people.xml"/><Relationship Id="rId20" Type="http://schemas.openxmlformats.org/officeDocument/2006/relationships/footer" Target="footer3.xml"/><Relationship Id="rId41" Type="http://schemas.openxmlformats.org/officeDocument/2006/relationships/image" Target="media/image2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lani\Documents\Collinsia%202\no_age.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Niche Overlap and Species</a:t>
            </a:r>
            <a:r>
              <a:rPr lang="en-US" baseline="0">
                <a:solidFill>
                  <a:sysClr val="windowText" lastClr="000000"/>
                </a:solidFill>
                <a:latin typeface="Times New Roman" panose="02020603050405020304" pitchFamily="18" charset="0"/>
                <a:cs typeface="Times New Roman" panose="02020603050405020304" pitchFamily="18" charset="0"/>
              </a:rPr>
              <a:t> Pair Age</a:t>
            </a:r>
            <a:r>
              <a:rPr lang="en-US">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strRef>
              <c:f>no_age!$E$1</c:f>
              <c:strCache>
                <c:ptCount val="1"/>
                <c:pt idx="0">
                  <c:v>Niche Overlap </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1"/>
            <c:trendlineLbl>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aseline="0">
                        <a:solidFill>
                          <a:sysClr val="windowText" lastClr="000000"/>
                        </a:solidFill>
                        <a:latin typeface="Times New Roman" panose="02020603050405020304" pitchFamily="18" charset="0"/>
                        <a:cs typeface="Times New Roman" panose="02020603050405020304" pitchFamily="18" charset="0"/>
                      </a:rPr>
                      <a:t>y = 0.0403x</a:t>
                    </a:r>
                    <a:r>
                      <a:rPr lang="en-US" sz="1000" baseline="30000">
                        <a:solidFill>
                          <a:sysClr val="windowText" lastClr="000000"/>
                        </a:solidFill>
                        <a:latin typeface="Times New Roman" panose="02020603050405020304" pitchFamily="18" charset="0"/>
                        <a:cs typeface="Times New Roman" panose="02020603050405020304" pitchFamily="18" charset="0"/>
                      </a:rPr>
                      <a:t>2</a:t>
                    </a:r>
                    <a:r>
                      <a:rPr lang="en-US" sz="1000" baseline="0">
                        <a:solidFill>
                          <a:sysClr val="windowText" lastClr="000000"/>
                        </a:solidFill>
                        <a:latin typeface="Times New Roman" panose="02020603050405020304" pitchFamily="18" charset="0"/>
                        <a:cs typeface="Times New Roman" panose="02020603050405020304" pitchFamily="18" charset="0"/>
                      </a:rPr>
                      <a:t> - 0.2549x + 0.562</a:t>
                    </a:r>
                    <a:br>
                      <a:rPr lang="en-US" sz="1000" baseline="0">
                        <a:solidFill>
                          <a:sysClr val="windowText" lastClr="000000"/>
                        </a:solidFill>
                        <a:latin typeface="Times New Roman" panose="02020603050405020304" pitchFamily="18" charset="0"/>
                        <a:cs typeface="Times New Roman" panose="02020603050405020304" pitchFamily="18" charset="0"/>
                      </a:rPr>
                    </a:br>
                    <a:r>
                      <a:rPr lang="en-US" sz="1000" baseline="0">
                        <a:solidFill>
                          <a:sysClr val="windowText" lastClr="000000"/>
                        </a:solidFill>
                        <a:latin typeface="Times New Roman" panose="02020603050405020304" pitchFamily="18" charset="0"/>
                        <a:cs typeface="Times New Roman" panose="02020603050405020304" pitchFamily="18" charset="0"/>
                      </a:rPr>
                      <a:t>R² = 0.28</a:t>
                    </a:r>
                    <a:endParaRPr lang="en-US" sz="1000">
                      <a:solidFill>
                        <a:sysClr val="windowText" lastClr="000000"/>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no_age!$D$2:$D$8</c:f>
              <c:numCache>
                <c:formatCode>General</c:formatCode>
                <c:ptCount val="7"/>
                <c:pt idx="0">
                  <c:v>5</c:v>
                </c:pt>
                <c:pt idx="1">
                  <c:v>1.43</c:v>
                </c:pt>
                <c:pt idx="2">
                  <c:v>1.48</c:v>
                </c:pt>
                <c:pt idx="3">
                  <c:v>0</c:v>
                </c:pt>
                <c:pt idx="4">
                  <c:v>0.21</c:v>
                </c:pt>
                <c:pt idx="5">
                  <c:v>1.45</c:v>
                </c:pt>
                <c:pt idx="6">
                  <c:v>6.05</c:v>
                </c:pt>
              </c:numCache>
            </c:numRef>
          </c:xVal>
          <c:yVal>
            <c:numRef>
              <c:f>no_age!$E$2:$E$8</c:f>
              <c:numCache>
                <c:formatCode>General</c:formatCode>
                <c:ptCount val="7"/>
                <c:pt idx="0">
                  <c:v>0.05</c:v>
                </c:pt>
                <c:pt idx="1">
                  <c:v>0.13</c:v>
                </c:pt>
                <c:pt idx="2">
                  <c:v>0.24</c:v>
                </c:pt>
                <c:pt idx="3">
                  <c:v>0.41</c:v>
                </c:pt>
                <c:pt idx="4">
                  <c:v>0.56999999999999995</c:v>
                </c:pt>
                <c:pt idx="5">
                  <c:v>0.64</c:v>
                </c:pt>
                <c:pt idx="6">
                  <c:v>0.65</c:v>
                </c:pt>
              </c:numCache>
            </c:numRef>
          </c:yVal>
          <c:smooth val="0"/>
          <c:extLst>
            <c:ext xmlns:c16="http://schemas.microsoft.com/office/drawing/2014/chart" uri="{C3380CC4-5D6E-409C-BE32-E72D297353CC}">
              <c16:uniqueId val="{00000001-2660-4875-9689-2B79DD15C8E6}"/>
            </c:ext>
          </c:extLst>
        </c:ser>
        <c:dLbls>
          <c:showLegendKey val="0"/>
          <c:showVal val="0"/>
          <c:showCatName val="0"/>
          <c:showSerName val="0"/>
          <c:showPercent val="0"/>
          <c:showBubbleSize val="0"/>
        </c:dLbls>
        <c:axId val="1664287839"/>
        <c:axId val="1664578735"/>
      </c:scatterChart>
      <c:valAx>
        <c:axId val="16642878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Species</a:t>
                </a:r>
                <a:r>
                  <a:rPr lang="en-US" sz="1200" baseline="0">
                    <a:solidFill>
                      <a:sysClr val="windowText" lastClr="000000"/>
                    </a:solidFill>
                    <a:latin typeface="Times New Roman" panose="02020603050405020304" pitchFamily="18" charset="0"/>
                    <a:cs typeface="Times New Roman" panose="02020603050405020304" pitchFamily="18" charset="0"/>
                  </a:rPr>
                  <a:t> Pair Age (MYA)</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4578735"/>
        <c:crosses val="autoZero"/>
        <c:crossBetween val="midCat"/>
      </c:valAx>
      <c:valAx>
        <c:axId val="16645787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Niche Overlap</a:t>
                </a:r>
                <a:r>
                  <a:rPr lang="en-US" sz="1200" baseline="0">
                    <a:solidFill>
                      <a:sysClr val="windowText" lastClr="000000"/>
                    </a:solidFill>
                    <a:latin typeface="Times New Roman" panose="02020603050405020304" pitchFamily="18" charset="0"/>
                    <a:cs typeface="Times New Roman" panose="02020603050405020304" pitchFamily="18" charset="0"/>
                  </a:rPr>
                  <a:t> (Shoener's D)</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64287839"/>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8E52D23A794FB29DCECC9B355A4158"/>
        <w:category>
          <w:name w:val="General"/>
          <w:gallery w:val="placeholder"/>
        </w:category>
        <w:types>
          <w:type w:val="bbPlcHdr"/>
        </w:types>
        <w:behaviors>
          <w:behavior w:val="content"/>
        </w:behaviors>
        <w:guid w:val="{0B8D8F5E-050E-45D6-99E5-B2A72D2B566E}"/>
      </w:docPartPr>
      <w:docPartBody>
        <w:p w:rsidR="00615B8F" w:rsidRDefault="009D010D" w:rsidP="009D010D">
          <w:pPr>
            <w:pStyle w:val="788E52D23A794FB29DCECC9B355A4158"/>
          </w:pPr>
          <w:r w:rsidRPr="00187B2D">
            <w:rPr>
              <w:rFonts w:ascii="Times New Roman" w:hAnsi="Times New Roman" w:cs="Times New Roman"/>
            </w:rPr>
            <w:t xml:space="preserve">     </w:t>
          </w:r>
        </w:p>
      </w:docPartBody>
    </w:docPart>
    <w:docPart>
      <w:docPartPr>
        <w:name w:val="E2C38DD3362F344AB0D47FB51AA88E3C"/>
        <w:category>
          <w:name w:val="General"/>
          <w:gallery w:val="placeholder"/>
        </w:category>
        <w:types>
          <w:type w:val="bbPlcHdr"/>
        </w:types>
        <w:behaviors>
          <w:behavior w:val="content"/>
        </w:behaviors>
        <w:guid w:val="{E1CBCE42-150C-414D-B1AE-484D64A4B8F7}"/>
      </w:docPartPr>
      <w:docPartBody>
        <w:p w:rsidR="00000000" w:rsidRDefault="00B32470" w:rsidP="00B32470">
          <w:pPr>
            <w:pStyle w:val="E2C38DD3362F344AB0D47FB51AA88E3C"/>
          </w:pPr>
          <w:r w:rsidRPr="00187B2D">
            <w:rPr>
              <w:rFonts w:ascii="Times New Roman" w:hAnsi="Times New Roman" w:cs="Times New Roma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 w:name="DengXian Light">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enQuanYi Micro Hei">
    <w:altName w:val="MS Mincho"/>
    <w:panose1 w:val="020B0604020202020204"/>
    <w:charset w:val="80"/>
    <w:family w:val="auto"/>
    <w:pitch w:val="variable"/>
  </w:font>
  <w:font w:name="Times">
    <w:altName w:val="Times"/>
    <w:panose1 w:val="00000500000000020000"/>
    <w:charset w:val="00"/>
    <w:family w:val="auto"/>
    <w:pitch w:val="variable"/>
    <w:sig w:usb0="E00002FF" w:usb1="5000205A"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1C"/>
    <w:rsid w:val="000454ED"/>
    <w:rsid w:val="00047499"/>
    <w:rsid w:val="00117839"/>
    <w:rsid w:val="0021020C"/>
    <w:rsid w:val="00581C1E"/>
    <w:rsid w:val="00615B8F"/>
    <w:rsid w:val="00671ABE"/>
    <w:rsid w:val="00742A43"/>
    <w:rsid w:val="00856760"/>
    <w:rsid w:val="008E30D2"/>
    <w:rsid w:val="008E3E1C"/>
    <w:rsid w:val="00922E24"/>
    <w:rsid w:val="009D010D"/>
    <w:rsid w:val="00AF2425"/>
    <w:rsid w:val="00B32470"/>
    <w:rsid w:val="00B5747C"/>
    <w:rsid w:val="00B70A76"/>
    <w:rsid w:val="00BA7ECF"/>
    <w:rsid w:val="00C12E15"/>
    <w:rsid w:val="00C3583B"/>
    <w:rsid w:val="00D65DE1"/>
    <w:rsid w:val="00D66F0E"/>
    <w:rsid w:val="00E574C1"/>
    <w:rsid w:val="00FE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5465F44D8E48AA9317A8F2B73157A0">
    <w:name w:val="305465F44D8E48AA9317A8F2B73157A0"/>
    <w:rsid w:val="008E3E1C"/>
  </w:style>
  <w:style w:type="paragraph" w:customStyle="1" w:styleId="788E52D23A794FB29DCECC9B355A4158">
    <w:name w:val="788E52D23A794FB29DCECC9B355A4158"/>
    <w:rsid w:val="009D010D"/>
  </w:style>
  <w:style w:type="paragraph" w:customStyle="1" w:styleId="3D89F87B9A145F488AFD29C944FFBF53">
    <w:name w:val="3D89F87B9A145F488AFD29C944FFBF53"/>
    <w:rsid w:val="00B32470"/>
    <w:pPr>
      <w:spacing w:after="0" w:line="240" w:lineRule="auto"/>
    </w:pPr>
    <w:rPr>
      <w:sz w:val="24"/>
      <w:szCs w:val="24"/>
      <w:lang w:eastAsia="en-US"/>
    </w:rPr>
  </w:style>
  <w:style w:type="paragraph" w:customStyle="1" w:styleId="C1604DBF7A5AE2419BAFB27A07425F6F">
    <w:name w:val="C1604DBF7A5AE2419BAFB27A07425F6F"/>
    <w:rsid w:val="00B32470"/>
    <w:pPr>
      <w:spacing w:after="0" w:line="240" w:lineRule="auto"/>
    </w:pPr>
    <w:rPr>
      <w:sz w:val="24"/>
      <w:szCs w:val="24"/>
      <w:lang w:eastAsia="en-US"/>
    </w:rPr>
  </w:style>
  <w:style w:type="paragraph" w:customStyle="1" w:styleId="27C32CC727C1C0449AC05DC1935BFA67">
    <w:name w:val="27C32CC727C1C0449AC05DC1935BFA67"/>
    <w:rsid w:val="00B32470"/>
    <w:pPr>
      <w:spacing w:after="0" w:line="240" w:lineRule="auto"/>
    </w:pPr>
    <w:rPr>
      <w:sz w:val="24"/>
      <w:szCs w:val="24"/>
      <w:lang w:eastAsia="en-US"/>
    </w:rPr>
  </w:style>
  <w:style w:type="paragraph" w:customStyle="1" w:styleId="E2C38DD3362F344AB0D47FB51AA88E3C">
    <w:name w:val="E2C38DD3362F344AB0D47FB51AA88E3C"/>
    <w:rsid w:val="00B32470"/>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09072-388F-447A-8DE9-2829A08B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146</Pages>
  <Words>77105</Words>
  <Characters>439505</Characters>
  <Application>Microsoft Office Word</Application>
  <DocSecurity>0</DocSecurity>
  <Lines>3662</Lines>
  <Paragraphs>1031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 Xu</dc:creator>
  <cp:keywords/>
  <dc:description/>
  <cp:lastModifiedBy>Grant, Alannie-Grace Gabrielle</cp:lastModifiedBy>
  <cp:revision>3</cp:revision>
  <cp:lastPrinted>2021-05-14T20:22:00Z</cp:lastPrinted>
  <dcterms:created xsi:type="dcterms:W3CDTF">2021-05-17T05:43:00Z</dcterms:created>
  <dcterms:modified xsi:type="dcterms:W3CDTF">2021-05-17T05:45:00Z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