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7375C" w14:textId="0981340E" w:rsidR="00BC60A3" w:rsidRPr="00AF00AA" w:rsidRDefault="00BC60A3" w:rsidP="00AF00AA">
      <w:pPr>
        <w:jc w:val="center"/>
        <w:rPr>
          <w:rFonts w:ascii="Times New Roman" w:hAnsi="Times New Roman" w:cs="Times New Roman"/>
        </w:rPr>
      </w:pPr>
    </w:p>
    <w:p w14:paraId="3CB6A852" w14:textId="46642436" w:rsidR="00AF00AA" w:rsidRPr="00AF00AA" w:rsidRDefault="00AF00AA" w:rsidP="00AF00AA">
      <w:pPr>
        <w:jc w:val="center"/>
        <w:rPr>
          <w:rFonts w:ascii="Times New Roman" w:hAnsi="Times New Roman" w:cs="Times New Roman"/>
        </w:rPr>
      </w:pPr>
    </w:p>
    <w:p w14:paraId="0ACDFDF8" w14:textId="1B94B81C" w:rsidR="00AF00AA" w:rsidRPr="00AF00AA" w:rsidRDefault="00AF00AA" w:rsidP="00AF00AA">
      <w:pPr>
        <w:jc w:val="center"/>
        <w:rPr>
          <w:rFonts w:ascii="Times New Roman" w:hAnsi="Times New Roman" w:cs="Times New Roman"/>
        </w:rPr>
      </w:pPr>
    </w:p>
    <w:p w14:paraId="2DEF2CF9" w14:textId="77777777" w:rsidR="00990EDA" w:rsidRDefault="00990EDA" w:rsidP="00AF00AA">
      <w:pPr>
        <w:spacing w:line="360" w:lineRule="auto"/>
        <w:jc w:val="center"/>
        <w:rPr>
          <w:rFonts w:ascii="Times New Roman" w:hAnsi="Times New Roman" w:cs="Times New Roman"/>
          <w:b/>
          <w:bCs/>
          <w:sz w:val="32"/>
          <w:szCs w:val="32"/>
        </w:rPr>
      </w:pPr>
    </w:p>
    <w:p w14:paraId="3367D9AC" w14:textId="55D38055" w:rsidR="00AF00AA" w:rsidRPr="00393A42" w:rsidRDefault="00AF00AA" w:rsidP="00393A42">
      <w:pPr>
        <w:spacing w:line="360" w:lineRule="auto"/>
        <w:jc w:val="center"/>
        <w:rPr>
          <w:rFonts w:ascii="Times New Roman" w:hAnsi="Times New Roman" w:cs="Times New Roman"/>
          <w:b/>
          <w:bCs/>
          <w:sz w:val="24"/>
          <w:szCs w:val="24"/>
        </w:rPr>
      </w:pPr>
      <w:r w:rsidRPr="00393A42">
        <w:rPr>
          <w:rFonts w:ascii="Times New Roman" w:hAnsi="Times New Roman" w:cs="Times New Roman"/>
          <w:b/>
          <w:bCs/>
          <w:sz w:val="32"/>
          <w:szCs w:val="32"/>
        </w:rPr>
        <w:t>Determining the Ecological and Physiological Factors Contributing to the Competitive Success of Prochlorococcus in the Oligotrophic Ocean</w:t>
      </w:r>
    </w:p>
    <w:p w14:paraId="4729F0AC" w14:textId="2F02D7BE" w:rsidR="00AF00AA" w:rsidRPr="00393A42" w:rsidRDefault="00AF00AA" w:rsidP="00393A42">
      <w:pPr>
        <w:spacing w:line="360" w:lineRule="auto"/>
        <w:jc w:val="center"/>
        <w:rPr>
          <w:rFonts w:ascii="Times New Roman" w:hAnsi="Times New Roman" w:cs="Times New Roman"/>
          <w:b/>
          <w:bCs/>
          <w:sz w:val="24"/>
          <w:szCs w:val="24"/>
        </w:rPr>
      </w:pPr>
    </w:p>
    <w:p w14:paraId="1B1B6506" w14:textId="04FF5839" w:rsidR="00AF00AA" w:rsidRPr="00393A42" w:rsidRDefault="00AF00AA" w:rsidP="00393A42">
      <w:pPr>
        <w:spacing w:line="360" w:lineRule="auto"/>
        <w:jc w:val="center"/>
        <w:rPr>
          <w:rFonts w:ascii="Times New Roman" w:hAnsi="Times New Roman" w:cs="Times New Roman"/>
          <w:b/>
          <w:bCs/>
          <w:sz w:val="24"/>
          <w:szCs w:val="24"/>
        </w:rPr>
      </w:pPr>
    </w:p>
    <w:p w14:paraId="52E8294B" w14:textId="2F8510FE" w:rsidR="00AF00AA" w:rsidRPr="00393A42" w:rsidRDefault="00AF00AA" w:rsidP="00393A42">
      <w:pPr>
        <w:spacing w:line="360" w:lineRule="auto"/>
        <w:jc w:val="center"/>
        <w:rPr>
          <w:rFonts w:ascii="Times New Roman" w:hAnsi="Times New Roman" w:cs="Times New Roman"/>
          <w:b/>
          <w:bCs/>
          <w:sz w:val="24"/>
          <w:szCs w:val="24"/>
        </w:rPr>
      </w:pPr>
    </w:p>
    <w:p w14:paraId="1EE9A596" w14:textId="1734A7FC" w:rsidR="00AF00AA" w:rsidRPr="00393A42" w:rsidRDefault="00AF00AA" w:rsidP="00393A42">
      <w:pPr>
        <w:spacing w:line="360" w:lineRule="auto"/>
        <w:jc w:val="center"/>
        <w:rPr>
          <w:rFonts w:ascii="Times New Roman" w:hAnsi="Times New Roman" w:cs="Times New Roman"/>
          <w:b/>
          <w:bCs/>
          <w:sz w:val="24"/>
          <w:szCs w:val="24"/>
        </w:rPr>
      </w:pPr>
      <w:r w:rsidRPr="00393A42">
        <w:rPr>
          <w:rFonts w:ascii="Times New Roman" w:hAnsi="Times New Roman" w:cs="Times New Roman"/>
          <w:b/>
          <w:bCs/>
          <w:sz w:val="24"/>
          <w:szCs w:val="24"/>
        </w:rPr>
        <w:t>A dissertation presented for the Doctor of Philosophy degree</w:t>
      </w:r>
    </w:p>
    <w:p w14:paraId="3BB70A77" w14:textId="563D8E03" w:rsidR="00AF00AA" w:rsidRPr="00393A42" w:rsidRDefault="00AF00AA" w:rsidP="00393A42">
      <w:pPr>
        <w:spacing w:line="360" w:lineRule="auto"/>
        <w:jc w:val="center"/>
        <w:rPr>
          <w:rFonts w:ascii="Times New Roman" w:hAnsi="Times New Roman" w:cs="Times New Roman"/>
          <w:b/>
          <w:bCs/>
          <w:sz w:val="24"/>
          <w:szCs w:val="24"/>
        </w:rPr>
      </w:pPr>
      <w:r w:rsidRPr="00393A42">
        <w:rPr>
          <w:rFonts w:ascii="Times New Roman" w:hAnsi="Times New Roman" w:cs="Times New Roman"/>
          <w:b/>
          <w:bCs/>
          <w:sz w:val="24"/>
          <w:szCs w:val="24"/>
        </w:rPr>
        <w:t>The University of Tennessee – Knoxville</w:t>
      </w:r>
    </w:p>
    <w:p w14:paraId="678F9F17" w14:textId="127DFD88" w:rsidR="00AF00AA" w:rsidRPr="00393A42" w:rsidRDefault="00AF00AA" w:rsidP="00393A42">
      <w:pPr>
        <w:spacing w:line="360" w:lineRule="auto"/>
        <w:jc w:val="center"/>
        <w:rPr>
          <w:rFonts w:ascii="Times New Roman" w:hAnsi="Times New Roman" w:cs="Times New Roman"/>
          <w:b/>
          <w:bCs/>
          <w:sz w:val="24"/>
          <w:szCs w:val="24"/>
        </w:rPr>
      </w:pPr>
    </w:p>
    <w:p w14:paraId="0674083A" w14:textId="2C6C46EE" w:rsidR="00AF00AA" w:rsidRPr="00393A42" w:rsidRDefault="00AF00AA" w:rsidP="00393A42">
      <w:pPr>
        <w:spacing w:line="360" w:lineRule="auto"/>
        <w:jc w:val="center"/>
        <w:rPr>
          <w:rFonts w:ascii="Times New Roman" w:hAnsi="Times New Roman" w:cs="Times New Roman"/>
          <w:b/>
          <w:bCs/>
          <w:sz w:val="24"/>
          <w:szCs w:val="24"/>
        </w:rPr>
      </w:pPr>
    </w:p>
    <w:p w14:paraId="50E9D23B" w14:textId="3532FCFF" w:rsidR="00AF00AA" w:rsidRPr="00393A42" w:rsidRDefault="00AF00AA" w:rsidP="00393A42">
      <w:pPr>
        <w:spacing w:line="360" w:lineRule="auto"/>
        <w:jc w:val="center"/>
        <w:rPr>
          <w:rFonts w:ascii="Times New Roman" w:hAnsi="Times New Roman" w:cs="Times New Roman"/>
          <w:b/>
          <w:bCs/>
          <w:sz w:val="24"/>
          <w:szCs w:val="24"/>
        </w:rPr>
      </w:pPr>
    </w:p>
    <w:p w14:paraId="00209B22" w14:textId="7DEC0851" w:rsidR="00AF00AA" w:rsidRPr="00393A42" w:rsidRDefault="00AF00AA" w:rsidP="00393A42">
      <w:pPr>
        <w:spacing w:line="360" w:lineRule="auto"/>
        <w:jc w:val="center"/>
        <w:rPr>
          <w:rFonts w:ascii="Times New Roman" w:hAnsi="Times New Roman" w:cs="Times New Roman"/>
          <w:b/>
          <w:bCs/>
          <w:sz w:val="24"/>
          <w:szCs w:val="24"/>
        </w:rPr>
      </w:pPr>
    </w:p>
    <w:p w14:paraId="630808A1" w14:textId="595EE8F4" w:rsidR="00AF00AA" w:rsidRPr="00393A42" w:rsidRDefault="00AF00AA" w:rsidP="00393A42">
      <w:pPr>
        <w:spacing w:line="360" w:lineRule="auto"/>
        <w:jc w:val="center"/>
        <w:rPr>
          <w:rFonts w:ascii="Times New Roman" w:hAnsi="Times New Roman" w:cs="Times New Roman"/>
          <w:b/>
          <w:bCs/>
          <w:sz w:val="24"/>
          <w:szCs w:val="24"/>
        </w:rPr>
      </w:pPr>
      <w:r w:rsidRPr="00393A42">
        <w:rPr>
          <w:rFonts w:ascii="Times New Roman" w:hAnsi="Times New Roman" w:cs="Times New Roman"/>
          <w:b/>
          <w:bCs/>
          <w:sz w:val="28"/>
          <w:szCs w:val="28"/>
        </w:rPr>
        <w:t>Benjamin Carter Calfee</w:t>
      </w:r>
    </w:p>
    <w:p w14:paraId="291BC7D6" w14:textId="1275F8D7" w:rsidR="00AF00AA" w:rsidRPr="00393A42" w:rsidRDefault="002F43D0" w:rsidP="00393A42">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December</w:t>
      </w:r>
      <w:r w:rsidR="00AF00AA" w:rsidRPr="00393A42">
        <w:rPr>
          <w:rFonts w:ascii="Times New Roman" w:hAnsi="Times New Roman" w:cs="Times New Roman"/>
          <w:b/>
          <w:bCs/>
          <w:sz w:val="24"/>
          <w:szCs w:val="24"/>
        </w:rPr>
        <w:t xml:space="preserve"> 2021</w:t>
      </w:r>
    </w:p>
    <w:p w14:paraId="1F6F2562" w14:textId="05F9D7AD" w:rsidR="00AF00AA" w:rsidRPr="00393A42" w:rsidRDefault="00AF00AA" w:rsidP="00393A42">
      <w:pPr>
        <w:spacing w:line="360" w:lineRule="auto"/>
        <w:jc w:val="center"/>
        <w:rPr>
          <w:rFonts w:ascii="Times New Roman" w:hAnsi="Times New Roman" w:cs="Times New Roman"/>
          <w:sz w:val="24"/>
          <w:szCs w:val="24"/>
        </w:rPr>
      </w:pPr>
    </w:p>
    <w:p w14:paraId="5CD3CEBA" w14:textId="44AEAF54" w:rsidR="00AF00AA" w:rsidRPr="00393A42" w:rsidRDefault="00AF00AA" w:rsidP="00393A42">
      <w:pPr>
        <w:spacing w:line="360" w:lineRule="auto"/>
        <w:jc w:val="center"/>
        <w:rPr>
          <w:rFonts w:ascii="Times New Roman" w:hAnsi="Times New Roman" w:cs="Times New Roman"/>
          <w:sz w:val="24"/>
          <w:szCs w:val="24"/>
        </w:rPr>
      </w:pPr>
    </w:p>
    <w:p w14:paraId="7C8909B8" w14:textId="3046E0BD" w:rsidR="00AF00AA" w:rsidRPr="00393A42" w:rsidRDefault="00AF00AA" w:rsidP="00393A42">
      <w:pPr>
        <w:spacing w:line="360" w:lineRule="auto"/>
        <w:jc w:val="center"/>
        <w:rPr>
          <w:rFonts w:ascii="Times New Roman" w:hAnsi="Times New Roman" w:cs="Times New Roman"/>
          <w:sz w:val="24"/>
          <w:szCs w:val="24"/>
        </w:rPr>
      </w:pPr>
    </w:p>
    <w:p w14:paraId="2A28871B" w14:textId="6FD3E57B" w:rsidR="00AF00AA" w:rsidRPr="00393A42" w:rsidRDefault="00AF00AA" w:rsidP="00393A42">
      <w:pPr>
        <w:spacing w:line="360" w:lineRule="auto"/>
        <w:jc w:val="center"/>
        <w:rPr>
          <w:rFonts w:ascii="Times New Roman" w:hAnsi="Times New Roman" w:cs="Times New Roman"/>
          <w:sz w:val="24"/>
          <w:szCs w:val="24"/>
        </w:rPr>
      </w:pPr>
    </w:p>
    <w:p w14:paraId="4EBCD080" w14:textId="3C97A022" w:rsidR="00AF00AA" w:rsidRPr="00393A42" w:rsidRDefault="00AF00AA" w:rsidP="00393A42">
      <w:pPr>
        <w:spacing w:line="360" w:lineRule="auto"/>
        <w:jc w:val="center"/>
        <w:rPr>
          <w:rFonts w:ascii="Times New Roman" w:hAnsi="Times New Roman" w:cs="Times New Roman"/>
          <w:sz w:val="24"/>
          <w:szCs w:val="24"/>
        </w:rPr>
      </w:pPr>
    </w:p>
    <w:p w14:paraId="1FE705D4" w14:textId="08CE16A0" w:rsidR="00AF00AA" w:rsidRPr="00393A42" w:rsidRDefault="00AF00AA"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lastRenderedPageBreak/>
        <w:t>Dedication and Copyright</w:t>
      </w:r>
    </w:p>
    <w:p w14:paraId="6546A11C" w14:textId="03B08C58" w:rsidR="00AF00AA" w:rsidRPr="00393A42" w:rsidRDefault="00AF00AA" w:rsidP="00393A42">
      <w:pPr>
        <w:spacing w:line="360" w:lineRule="auto"/>
        <w:rPr>
          <w:rFonts w:ascii="Times New Roman" w:hAnsi="Times New Roman" w:cs="Times New Roman"/>
          <w:sz w:val="24"/>
          <w:szCs w:val="24"/>
        </w:rPr>
      </w:pPr>
    </w:p>
    <w:p w14:paraId="2704BB66" w14:textId="7B961111" w:rsidR="00990EDA" w:rsidRPr="00393A42" w:rsidRDefault="00990EDA" w:rsidP="00393A42">
      <w:pPr>
        <w:spacing w:line="360" w:lineRule="auto"/>
        <w:rPr>
          <w:rFonts w:ascii="Times New Roman" w:hAnsi="Times New Roman" w:cs="Times New Roman"/>
          <w:sz w:val="24"/>
          <w:szCs w:val="24"/>
        </w:rPr>
      </w:pPr>
    </w:p>
    <w:p w14:paraId="4719B149" w14:textId="3FB31DF4" w:rsidR="00990EDA" w:rsidRPr="00393A42" w:rsidRDefault="00990EDA" w:rsidP="00393A42">
      <w:pPr>
        <w:spacing w:line="360" w:lineRule="auto"/>
        <w:rPr>
          <w:rFonts w:ascii="Times New Roman" w:hAnsi="Times New Roman" w:cs="Times New Roman"/>
          <w:sz w:val="24"/>
          <w:szCs w:val="24"/>
        </w:rPr>
      </w:pPr>
    </w:p>
    <w:p w14:paraId="5590EAB6" w14:textId="3389367D" w:rsidR="00990EDA" w:rsidRPr="00393A42" w:rsidRDefault="00990EDA" w:rsidP="00393A42">
      <w:pPr>
        <w:spacing w:line="360" w:lineRule="auto"/>
        <w:rPr>
          <w:rFonts w:ascii="Times New Roman" w:hAnsi="Times New Roman" w:cs="Times New Roman"/>
          <w:sz w:val="24"/>
          <w:szCs w:val="24"/>
        </w:rPr>
      </w:pPr>
    </w:p>
    <w:p w14:paraId="31FC223E" w14:textId="30BA6D48" w:rsidR="00990EDA" w:rsidRPr="00393A42" w:rsidRDefault="00990EDA" w:rsidP="00393A42">
      <w:pPr>
        <w:spacing w:line="360" w:lineRule="auto"/>
        <w:rPr>
          <w:rFonts w:ascii="Times New Roman" w:hAnsi="Times New Roman" w:cs="Times New Roman"/>
          <w:sz w:val="24"/>
          <w:szCs w:val="24"/>
        </w:rPr>
      </w:pPr>
    </w:p>
    <w:p w14:paraId="7AFF24F1" w14:textId="29391DD3" w:rsidR="00990EDA" w:rsidRPr="00393A42" w:rsidRDefault="00990EDA" w:rsidP="00393A42">
      <w:pPr>
        <w:spacing w:line="360" w:lineRule="auto"/>
        <w:rPr>
          <w:rFonts w:ascii="Times New Roman" w:hAnsi="Times New Roman" w:cs="Times New Roman"/>
          <w:sz w:val="24"/>
          <w:szCs w:val="24"/>
        </w:rPr>
      </w:pPr>
    </w:p>
    <w:p w14:paraId="0F39ED44" w14:textId="3C4FF35D" w:rsidR="00990EDA" w:rsidRPr="00393A42" w:rsidRDefault="00990EDA" w:rsidP="00393A42">
      <w:pPr>
        <w:spacing w:line="360" w:lineRule="auto"/>
        <w:rPr>
          <w:rFonts w:ascii="Times New Roman" w:hAnsi="Times New Roman" w:cs="Times New Roman"/>
          <w:sz w:val="24"/>
          <w:szCs w:val="24"/>
        </w:rPr>
      </w:pPr>
    </w:p>
    <w:p w14:paraId="62381053" w14:textId="1BD71C51" w:rsidR="00990EDA" w:rsidRPr="00393A42" w:rsidRDefault="00990EDA" w:rsidP="00393A42">
      <w:pPr>
        <w:spacing w:line="360" w:lineRule="auto"/>
        <w:rPr>
          <w:rFonts w:ascii="Times New Roman" w:hAnsi="Times New Roman" w:cs="Times New Roman"/>
          <w:sz w:val="24"/>
          <w:szCs w:val="24"/>
        </w:rPr>
      </w:pPr>
    </w:p>
    <w:p w14:paraId="266612F0" w14:textId="34F14DEA" w:rsidR="00990EDA" w:rsidRPr="00393A42" w:rsidRDefault="00990EDA" w:rsidP="00393A42">
      <w:pPr>
        <w:spacing w:line="360" w:lineRule="auto"/>
        <w:rPr>
          <w:rFonts w:ascii="Times New Roman" w:hAnsi="Times New Roman" w:cs="Times New Roman"/>
          <w:sz w:val="24"/>
          <w:szCs w:val="24"/>
        </w:rPr>
      </w:pPr>
    </w:p>
    <w:p w14:paraId="2846E3D9" w14:textId="429FCD81" w:rsidR="00990EDA" w:rsidRPr="00393A42" w:rsidRDefault="00990EDA" w:rsidP="00393A42">
      <w:pPr>
        <w:spacing w:line="360" w:lineRule="auto"/>
        <w:rPr>
          <w:rFonts w:ascii="Times New Roman" w:hAnsi="Times New Roman" w:cs="Times New Roman"/>
          <w:sz w:val="24"/>
          <w:szCs w:val="24"/>
        </w:rPr>
      </w:pPr>
    </w:p>
    <w:p w14:paraId="079BA742" w14:textId="796C36D6" w:rsidR="00990EDA" w:rsidRPr="00393A42" w:rsidRDefault="00990EDA" w:rsidP="00393A42">
      <w:pPr>
        <w:spacing w:line="360" w:lineRule="auto"/>
        <w:rPr>
          <w:rFonts w:ascii="Times New Roman" w:hAnsi="Times New Roman" w:cs="Times New Roman"/>
          <w:sz w:val="24"/>
          <w:szCs w:val="24"/>
        </w:rPr>
      </w:pPr>
    </w:p>
    <w:p w14:paraId="4780A1DC" w14:textId="2CCE40FA" w:rsidR="00990EDA" w:rsidRPr="00393A42" w:rsidRDefault="00990EDA" w:rsidP="00393A42">
      <w:pPr>
        <w:spacing w:line="360" w:lineRule="auto"/>
        <w:rPr>
          <w:rFonts w:ascii="Times New Roman" w:hAnsi="Times New Roman" w:cs="Times New Roman"/>
          <w:sz w:val="24"/>
          <w:szCs w:val="24"/>
        </w:rPr>
      </w:pPr>
    </w:p>
    <w:p w14:paraId="7F9F784E" w14:textId="23D73F19" w:rsidR="00990EDA" w:rsidRPr="00393A42" w:rsidRDefault="00990EDA" w:rsidP="00393A42">
      <w:pPr>
        <w:spacing w:line="360" w:lineRule="auto"/>
        <w:rPr>
          <w:rFonts w:ascii="Times New Roman" w:hAnsi="Times New Roman" w:cs="Times New Roman"/>
          <w:sz w:val="24"/>
          <w:szCs w:val="24"/>
        </w:rPr>
      </w:pPr>
    </w:p>
    <w:p w14:paraId="139C782D" w14:textId="74BB24DF" w:rsidR="00990EDA" w:rsidRPr="00393A42" w:rsidRDefault="00990EDA" w:rsidP="00393A42">
      <w:pPr>
        <w:spacing w:line="360" w:lineRule="auto"/>
        <w:rPr>
          <w:rFonts w:ascii="Times New Roman" w:hAnsi="Times New Roman" w:cs="Times New Roman"/>
          <w:sz w:val="24"/>
          <w:szCs w:val="24"/>
        </w:rPr>
      </w:pPr>
    </w:p>
    <w:p w14:paraId="4A8266A3" w14:textId="07A85D26" w:rsidR="00990EDA" w:rsidRPr="00393A42" w:rsidRDefault="00990EDA" w:rsidP="00393A42">
      <w:pPr>
        <w:spacing w:line="360" w:lineRule="auto"/>
        <w:rPr>
          <w:rFonts w:ascii="Times New Roman" w:hAnsi="Times New Roman" w:cs="Times New Roman"/>
          <w:sz w:val="24"/>
          <w:szCs w:val="24"/>
        </w:rPr>
      </w:pPr>
    </w:p>
    <w:p w14:paraId="610A3DCA" w14:textId="60F1570E" w:rsidR="00990EDA" w:rsidRPr="00393A42" w:rsidRDefault="00990EDA" w:rsidP="00393A42">
      <w:pPr>
        <w:spacing w:line="360" w:lineRule="auto"/>
        <w:rPr>
          <w:rFonts w:ascii="Times New Roman" w:hAnsi="Times New Roman" w:cs="Times New Roman"/>
          <w:sz w:val="24"/>
          <w:szCs w:val="24"/>
        </w:rPr>
      </w:pPr>
    </w:p>
    <w:p w14:paraId="25A5AAC6" w14:textId="5F953CFA" w:rsidR="00990EDA" w:rsidRPr="00393A42" w:rsidRDefault="00990EDA" w:rsidP="00393A42">
      <w:pPr>
        <w:spacing w:line="360" w:lineRule="auto"/>
        <w:rPr>
          <w:rFonts w:ascii="Times New Roman" w:hAnsi="Times New Roman" w:cs="Times New Roman"/>
          <w:sz w:val="24"/>
          <w:szCs w:val="24"/>
        </w:rPr>
      </w:pPr>
    </w:p>
    <w:p w14:paraId="7B5134DC" w14:textId="7565C74B" w:rsidR="00990EDA" w:rsidRPr="00393A42" w:rsidRDefault="00990EDA" w:rsidP="00393A42">
      <w:pPr>
        <w:spacing w:line="360" w:lineRule="auto"/>
        <w:rPr>
          <w:rFonts w:ascii="Times New Roman" w:hAnsi="Times New Roman" w:cs="Times New Roman"/>
          <w:sz w:val="24"/>
          <w:szCs w:val="24"/>
        </w:rPr>
      </w:pPr>
    </w:p>
    <w:p w14:paraId="5C9B6D53" w14:textId="51BDE457" w:rsidR="00990EDA" w:rsidRPr="00393A42" w:rsidRDefault="00990EDA" w:rsidP="00393A42">
      <w:pPr>
        <w:spacing w:line="360" w:lineRule="auto"/>
        <w:rPr>
          <w:rFonts w:ascii="Times New Roman" w:hAnsi="Times New Roman" w:cs="Times New Roman"/>
          <w:sz w:val="24"/>
          <w:szCs w:val="24"/>
        </w:rPr>
      </w:pPr>
    </w:p>
    <w:p w14:paraId="7CEDB99D" w14:textId="46F6BE56" w:rsidR="00990EDA" w:rsidRPr="00393A42" w:rsidRDefault="00990EDA" w:rsidP="00393A42">
      <w:pPr>
        <w:spacing w:line="360" w:lineRule="auto"/>
        <w:rPr>
          <w:rFonts w:ascii="Times New Roman" w:hAnsi="Times New Roman" w:cs="Times New Roman"/>
          <w:sz w:val="24"/>
          <w:szCs w:val="24"/>
        </w:rPr>
      </w:pPr>
    </w:p>
    <w:p w14:paraId="02F0BE4A" w14:textId="68C0D693" w:rsidR="00990EDA" w:rsidRPr="00393A42" w:rsidRDefault="00990EDA" w:rsidP="00393A42">
      <w:pPr>
        <w:spacing w:line="360" w:lineRule="auto"/>
        <w:rPr>
          <w:rFonts w:ascii="Times New Roman" w:hAnsi="Times New Roman" w:cs="Times New Roman"/>
          <w:sz w:val="24"/>
          <w:szCs w:val="24"/>
        </w:rPr>
      </w:pPr>
    </w:p>
    <w:p w14:paraId="311A3798" w14:textId="77777777" w:rsidR="00990EDA" w:rsidRPr="00393A42" w:rsidRDefault="00990EDA" w:rsidP="00393A42">
      <w:pPr>
        <w:spacing w:line="360" w:lineRule="auto"/>
        <w:rPr>
          <w:rFonts w:ascii="Times New Roman" w:hAnsi="Times New Roman" w:cs="Times New Roman"/>
          <w:sz w:val="24"/>
          <w:szCs w:val="24"/>
        </w:rPr>
      </w:pPr>
    </w:p>
    <w:p w14:paraId="42661218" w14:textId="0AE425AE" w:rsidR="00AF00AA" w:rsidRPr="00393A42" w:rsidRDefault="00AF00AA"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lastRenderedPageBreak/>
        <w:t>ACKNOWLEDGEMENTS</w:t>
      </w:r>
    </w:p>
    <w:p w14:paraId="6D8628D9" w14:textId="4EDA0637" w:rsidR="00AF00AA" w:rsidRPr="00393A42" w:rsidRDefault="00AF00AA"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1D2D4FB6" w14:textId="669E4B1F" w:rsidR="00AF00AA" w:rsidRPr="00393A42" w:rsidRDefault="00AF00AA"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lastRenderedPageBreak/>
        <w:t>ABSTRACT</w:t>
      </w:r>
    </w:p>
    <w:p w14:paraId="61B4D5B4" w14:textId="71773460" w:rsidR="00AF00AA" w:rsidRPr="00393A42" w:rsidRDefault="00AF00AA"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05214CDA" w14:textId="15681E3A" w:rsidR="00AF00AA" w:rsidRPr="00393A42" w:rsidRDefault="00AF00AA"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lastRenderedPageBreak/>
        <w:t>TABLE OF CONTENTS</w:t>
      </w:r>
    </w:p>
    <w:p w14:paraId="12944CAA" w14:textId="0BB05460" w:rsidR="00B87E43" w:rsidRPr="00393A42" w:rsidRDefault="00B87E43"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DEDICATION…………………………………………………………………………………...ii</w:t>
      </w:r>
    </w:p>
    <w:p w14:paraId="6BC8B676" w14:textId="77777777" w:rsidR="00B87E43" w:rsidRPr="00393A42" w:rsidRDefault="00B87E43" w:rsidP="006E1AEF">
      <w:pPr>
        <w:autoSpaceDE w:val="0"/>
        <w:autoSpaceDN w:val="0"/>
        <w:adjustRightInd w:val="0"/>
        <w:spacing w:after="0" w:line="240" w:lineRule="auto"/>
        <w:rPr>
          <w:rFonts w:ascii="Times New Roman" w:hAnsi="Times New Roman" w:cs="Times New Roman"/>
          <w:b/>
          <w:bCs/>
          <w:sz w:val="24"/>
          <w:szCs w:val="24"/>
        </w:rPr>
      </w:pPr>
    </w:p>
    <w:p w14:paraId="28C332A9" w14:textId="7D7E0890" w:rsidR="00B87E43" w:rsidRPr="00393A42" w:rsidRDefault="00B87E43"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ACKNOWLEDGEMENTS…………………………………………………………………</w:t>
      </w:r>
      <w:proofErr w:type="gramStart"/>
      <w:r w:rsidRPr="00393A42">
        <w:rPr>
          <w:rFonts w:ascii="Times New Roman" w:hAnsi="Times New Roman" w:cs="Times New Roman"/>
          <w:b/>
          <w:bCs/>
          <w:sz w:val="24"/>
          <w:szCs w:val="24"/>
        </w:rPr>
        <w:t>….iii</w:t>
      </w:r>
      <w:proofErr w:type="gramEnd"/>
    </w:p>
    <w:p w14:paraId="0AFFCACE" w14:textId="77777777" w:rsidR="00B87E43" w:rsidRPr="00393A42" w:rsidRDefault="00B87E43" w:rsidP="006E1AEF">
      <w:pPr>
        <w:autoSpaceDE w:val="0"/>
        <w:autoSpaceDN w:val="0"/>
        <w:adjustRightInd w:val="0"/>
        <w:spacing w:after="0" w:line="240" w:lineRule="auto"/>
        <w:rPr>
          <w:rFonts w:ascii="Times New Roman" w:hAnsi="Times New Roman" w:cs="Times New Roman"/>
          <w:b/>
          <w:bCs/>
          <w:sz w:val="24"/>
          <w:szCs w:val="24"/>
        </w:rPr>
      </w:pPr>
    </w:p>
    <w:p w14:paraId="60BCD855" w14:textId="349EEB93" w:rsidR="00B87E43" w:rsidRPr="00393A42" w:rsidRDefault="00B87E43"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ABSTRACT……………………………………………………………………………………...iv</w:t>
      </w:r>
    </w:p>
    <w:p w14:paraId="4B103100" w14:textId="77777777" w:rsidR="00B87E43" w:rsidRPr="00393A42" w:rsidRDefault="00B87E43" w:rsidP="006E1AEF">
      <w:pPr>
        <w:autoSpaceDE w:val="0"/>
        <w:autoSpaceDN w:val="0"/>
        <w:adjustRightInd w:val="0"/>
        <w:spacing w:after="0" w:line="240" w:lineRule="auto"/>
        <w:rPr>
          <w:rFonts w:ascii="Times New Roman" w:hAnsi="Times New Roman" w:cs="Times New Roman"/>
          <w:b/>
          <w:bCs/>
          <w:sz w:val="24"/>
          <w:szCs w:val="24"/>
        </w:rPr>
      </w:pPr>
    </w:p>
    <w:p w14:paraId="0D05239A" w14:textId="0E8D7886" w:rsidR="00B87E43" w:rsidRPr="00393A42" w:rsidRDefault="00B87E43"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CHAPTER 1…………….............................................................................................................. 1</w:t>
      </w:r>
    </w:p>
    <w:p w14:paraId="43588E25" w14:textId="77777777" w:rsidR="00B87E43" w:rsidRPr="00393A42" w:rsidRDefault="00B87E43" w:rsidP="006E1AEF">
      <w:pPr>
        <w:autoSpaceDE w:val="0"/>
        <w:autoSpaceDN w:val="0"/>
        <w:adjustRightInd w:val="0"/>
        <w:spacing w:after="0" w:line="240" w:lineRule="auto"/>
        <w:rPr>
          <w:rFonts w:ascii="Times New Roman" w:hAnsi="Times New Roman" w:cs="Times New Roman"/>
          <w:b/>
          <w:bCs/>
          <w:sz w:val="24"/>
          <w:szCs w:val="24"/>
        </w:rPr>
      </w:pPr>
    </w:p>
    <w:p w14:paraId="5DCAFBD2" w14:textId="6CEE8C2C" w:rsidR="00154809" w:rsidRPr="006E1AEF" w:rsidRDefault="00154809" w:rsidP="006E1AEF">
      <w:pPr>
        <w:autoSpaceDE w:val="0"/>
        <w:autoSpaceDN w:val="0"/>
        <w:adjustRightInd w:val="0"/>
        <w:spacing w:after="0" w:line="240" w:lineRule="auto"/>
        <w:ind w:left="1440" w:hanging="1440"/>
        <w:rPr>
          <w:rFonts w:ascii="Times New Roman" w:hAnsi="Times New Roman" w:cs="Times New Roman"/>
          <w:b/>
          <w:bCs/>
          <w:sz w:val="24"/>
          <w:szCs w:val="24"/>
        </w:rPr>
      </w:pPr>
      <w:r w:rsidRPr="006E1AEF">
        <w:rPr>
          <w:rFonts w:ascii="Times New Roman" w:hAnsi="Times New Roman" w:cs="Times New Roman"/>
          <w:b/>
          <w:bCs/>
          <w:sz w:val="24"/>
          <w:szCs w:val="24"/>
        </w:rPr>
        <w:t xml:space="preserve">CHAPTER 2: </w:t>
      </w:r>
      <w:r w:rsidR="00B134C1" w:rsidRPr="006E1AEF">
        <w:rPr>
          <w:rFonts w:ascii="Times New Roman" w:hAnsi="Times New Roman" w:cs="Times New Roman"/>
          <w:b/>
          <w:bCs/>
          <w:i/>
          <w:iCs/>
          <w:sz w:val="24"/>
          <w:szCs w:val="24"/>
        </w:rPr>
        <w:t>Prochlorococcus</w:t>
      </w:r>
      <w:r w:rsidR="00B134C1" w:rsidRPr="006E1AEF">
        <w:rPr>
          <w:rFonts w:ascii="Times New Roman" w:hAnsi="Times New Roman" w:cs="Times New Roman"/>
          <w:b/>
          <w:bCs/>
          <w:sz w:val="24"/>
          <w:szCs w:val="24"/>
        </w:rPr>
        <w:t xml:space="preserve"> Exudate Stimulates Heterotrophic Bacterial Competition with Rival Phytoplankton for Available Nitrogen</w:t>
      </w:r>
      <w:r w:rsidR="00D1424C" w:rsidRPr="006E1AEF">
        <w:rPr>
          <w:rFonts w:ascii="Times New Roman" w:hAnsi="Times New Roman" w:cs="Times New Roman"/>
          <w:b/>
          <w:bCs/>
          <w:sz w:val="24"/>
          <w:szCs w:val="24"/>
        </w:rPr>
        <w:t>…………………………</w:t>
      </w:r>
      <w:proofErr w:type="gramStart"/>
      <w:r w:rsidR="00D1424C" w:rsidRPr="006E1AEF">
        <w:rPr>
          <w:rFonts w:ascii="Times New Roman" w:hAnsi="Times New Roman" w:cs="Times New Roman"/>
          <w:b/>
          <w:bCs/>
          <w:sz w:val="24"/>
          <w:szCs w:val="24"/>
        </w:rPr>
        <w:t>…..</w:t>
      </w:r>
      <w:proofErr w:type="gramEnd"/>
      <w:r w:rsidR="00D1424C" w:rsidRPr="006E1AEF">
        <w:rPr>
          <w:rFonts w:ascii="Times New Roman" w:hAnsi="Times New Roman" w:cs="Times New Roman"/>
          <w:b/>
          <w:bCs/>
          <w:sz w:val="24"/>
          <w:szCs w:val="24"/>
        </w:rPr>
        <w:t>4</w:t>
      </w:r>
    </w:p>
    <w:p w14:paraId="4F2B8FAA" w14:textId="3B4C2094" w:rsidR="00154809" w:rsidRPr="006E1AEF" w:rsidRDefault="006E1AEF" w:rsidP="006E1AEF">
      <w:pPr>
        <w:autoSpaceDE w:val="0"/>
        <w:autoSpaceDN w:val="0"/>
        <w:adjustRightInd w:val="0"/>
        <w:spacing w:after="0" w:line="240" w:lineRule="auto"/>
        <w:ind w:firstLine="180"/>
        <w:rPr>
          <w:rFonts w:ascii="Times New Roman" w:hAnsi="Times New Roman" w:cs="Times New Roman"/>
          <w:b/>
          <w:bCs/>
          <w:sz w:val="24"/>
          <w:szCs w:val="24"/>
        </w:rPr>
      </w:pPr>
      <w:r w:rsidRPr="006E1AEF">
        <w:rPr>
          <w:rFonts w:ascii="Times New Roman" w:hAnsi="Times New Roman" w:cs="Times New Roman"/>
          <w:b/>
          <w:bCs/>
          <w:sz w:val="24"/>
          <w:szCs w:val="24"/>
        </w:rPr>
        <w:t xml:space="preserve">  I. </w:t>
      </w:r>
      <w:r w:rsidR="00154809" w:rsidRPr="006E1AEF">
        <w:rPr>
          <w:rFonts w:ascii="Times New Roman" w:hAnsi="Times New Roman" w:cs="Times New Roman"/>
          <w:b/>
          <w:bCs/>
          <w:sz w:val="24"/>
          <w:szCs w:val="24"/>
        </w:rPr>
        <w:t>Introduction.................................................................................................................</w:t>
      </w:r>
      <w:r w:rsidR="00B37F75" w:rsidRPr="006E1AEF">
        <w:rPr>
          <w:rFonts w:ascii="Times New Roman" w:hAnsi="Times New Roman" w:cs="Times New Roman"/>
          <w:b/>
          <w:bCs/>
          <w:sz w:val="24"/>
          <w:szCs w:val="24"/>
        </w:rPr>
        <w:t>....</w:t>
      </w:r>
      <w:r w:rsidR="00154809" w:rsidRPr="006E1AEF">
        <w:rPr>
          <w:rFonts w:ascii="Times New Roman" w:hAnsi="Times New Roman" w:cs="Times New Roman"/>
          <w:b/>
          <w:bCs/>
          <w:sz w:val="24"/>
          <w:szCs w:val="24"/>
        </w:rPr>
        <w:t xml:space="preserve">..... </w:t>
      </w:r>
      <w:r w:rsidR="00B37F75" w:rsidRPr="006E1AEF">
        <w:rPr>
          <w:rFonts w:ascii="Times New Roman" w:hAnsi="Times New Roman" w:cs="Times New Roman"/>
          <w:b/>
          <w:bCs/>
          <w:sz w:val="24"/>
          <w:szCs w:val="24"/>
        </w:rPr>
        <w:t>7</w:t>
      </w:r>
    </w:p>
    <w:p w14:paraId="55334792" w14:textId="67CDB1B2" w:rsidR="00154809" w:rsidRPr="006E1AEF" w:rsidRDefault="00154809" w:rsidP="006E1AEF">
      <w:pPr>
        <w:autoSpaceDE w:val="0"/>
        <w:autoSpaceDN w:val="0"/>
        <w:adjustRightInd w:val="0"/>
        <w:spacing w:after="0" w:line="240" w:lineRule="auto"/>
        <w:ind w:firstLine="180"/>
        <w:rPr>
          <w:rFonts w:ascii="Times New Roman" w:hAnsi="Times New Roman" w:cs="Times New Roman"/>
          <w:b/>
          <w:bCs/>
          <w:sz w:val="24"/>
          <w:szCs w:val="24"/>
        </w:rPr>
      </w:pPr>
      <w:r w:rsidRPr="006E1AEF">
        <w:rPr>
          <w:rFonts w:ascii="Times New Roman" w:hAnsi="Times New Roman" w:cs="Times New Roman"/>
          <w:b/>
          <w:bCs/>
          <w:sz w:val="24"/>
          <w:szCs w:val="24"/>
        </w:rPr>
        <w:t xml:space="preserve">  </w:t>
      </w:r>
      <w:r w:rsidR="006E1AEF" w:rsidRPr="006E1AEF">
        <w:rPr>
          <w:rFonts w:ascii="Times New Roman" w:hAnsi="Times New Roman" w:cs="Times New Roman"/>
          <w:b/>
          <w:bCs/>
          <w:sz w:val="24"/>
          <w:szCs w:val="24"/>
        </w:rPr>
        <w:t xml:space="preserve">II. </w:t>
      </w:r>
      <w:r w:rsidRPr="006E1AEF">
        <w:rPr>
          <w:rFonts w:ascii="Times New Roman" w:hAnsi="Times New Roman" w:cs="Times New Roman"/>
          <w:b/>
          <w:bCs/>
          <w:sz w:val="24"/>
          <w:szCs w:val="24"/>
        </w:rPr>
        <w:t>Materials and Methods...................................................................................................</w:t>
      </w:r>
      <w:r w:rsidR="00B37F75" w:rsidRPr="006E1AEF">
        <w:rPr>
          <w:rFonts w:ascii="Times New Roman" w:hAnsi="Times New Roman" w:cs="Times New Roman"/>
          <w:b/>
          <w:bCs/>
          <w:sz w:val="24"/>
          <w:szCs w:val="24"/>
        </w:rPr>
        <w:t>.…8</w:t>
      </w:r>
    </w:p>
    <w:p w14:paraId="6CD553DE" w14:textId="3F5251E1" w:rsidR="00B37F75" w:rsidRPr="006E1AEF" w:rsidRDefault="00B37F75" w:rsidP="006E1AEF">
      <w:pPr>
        <w:pStyle w:val="ListParagraph"/>
        <w:numPr>
          <w:ilvl w:val="0"/>
          <w:numId w:val="4"/>
        </w:num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Strains and Culturing………………………</w:t>
      </w:r>
      <w:r w:rsidR="006E1AEF">
        <w:rPr>
          <w:rFonts w:ascii="Times New Roman" w:hAnsi="Times New Roman" w:cs="Times New Roman"/>
          <w:b/>
          <w:bCs/>
          <w:sz w:val="24"/>
          <w:szCs w:val="24"/>
        </w:rPr>
        <w:t>.</w:t>
      </w:r>
      <w:r w:rsidRPr="006E1AEF">
        <w:rPr>
          <w:rFonts w:ascii="Times New Roman" w:hAnsi="Times New Roman" w:cs="Times New Roman"/>
          <w:b/>
          <w:bCs/>
          <w:sz w:val="24"/>
          <w:szCs w:val="24"/>
        </w:rPr>
        <w:t>………………………………</w:t>
      </w:r>
      <w:r w:rsidR="00D1424C" w:rsidRPr="006E1AEF">
        <w:rPr>
          <w:rFonts w:ascii="Times New Roman" w:hAnsi="Times New Roman" w:cs="Times New Roman"/>
          <w:b/>
          <w:bCs/>
          <w:sz w:val="24"/>
          <w:szCs w:val="24"/>
        </w:rPr>
        <w:t>...</w:t>
      </w:r>
      <w:r w:rsidRPr="006E1AEF">
        <w:rPr>
          <w:rFonts w:ascii="Times New Roman" w:hAnsi="Times New Roman" w:cs="Times New Roman"/>
          <w:b/>
          <w:bCs/>
          <w:sz w:val="24"/>
          <w:szCs w:val="24"/>
        </w:rPr>
        <w:t>…</w:t>
      </w:r>
      <w:proofErr w:type="gramStart"/>
      <w:r w:rsidR="00D1424C" w:rsidRPr="006E1AEF">
        <w:rPr>
          <w:rFonts w:ascii="Times New Roman" w:hAnsi="Times New Roman" w:cs="Times New Roman"/>
          <w:b/>
          <w:bCs/>
          <w:sz w:val="24"/>
          <w:szCs w:val="24"/>
        </w:rPr>
        <w:t>…..</w:t>
      </w:r>
      <w:proofErr w:type="gramEnd"/>
      <w:r w:rsidRPr="006E1AEF">
        <w:rPr>
          <w:rFonts w:ascii="Times New Roman" w:hAnsi="Times New Roman" w:cs="Times New Roman"/>
          <w:b/>
          <w:bCs/>
          <w:sz w:val="24"/>
          <w:szCs w:val="24"/>
        </w:rPr>
        <w:t>8</w:t>
      </w:r>
    </w:p>
    <w:p w14:paraId="03A0B14F" w14:textId="541BF1E7" w:rsidR="00B37F75" w:rsidRPr="006E1AEF" w:rsidRDefault="00B37F75" w:rsidP="006E1AEF">
      <w:pPr>
        <w:pStyle w:val="ListParagraph"/>
        <w:numPr>
          <w:ilvl w:val="0"/>
          <w:numId w:val="4"/>
        </w:num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Quantification of Cyanobacteria and Heterotroph Abundance…………</w:t>
      </w:r>
      <w:r w:rsidR="00D1424C" w:rsidRPr="006E1AEF">
        <w:rPr>
          <w:rFonts w:ascii="Times New Roman" w:hAnsi="Times New Roman" w:cs="Times New Roman"/>
          <w:b/>
          <w:bCs/>
          <w:sz w:val="24"/>
          <w:szCs w:val="24"/>
        </w:rPr>
        <w:t>……</w:t>
      </w:r>
      <w:proofErr w:type="gramStart"/>
      <w:r w:rsidR="005108DF" w:rsidRPr="006E1AEF">
        <w:rPr>
          <w:rFonts w:ascii="Times New Roman" w:hAnsi="Times New Roman" w:cs="Times New Roman"/>
          <w:b/>
          <w:bCs/>
          <w:sz w:val="24"/>
          <w:szCs w:val="24"/>
        </w:rPr>
        <w:t>…..</w:t>
      </w:r>
      <w:proofErr w:type="gramEnd"/>
      <w:r w:rsidRPr="006E1AEF">
        <w:rPr>
          <w:rFonts w:ascii="Times New Roman" w:hAnsi="Times New Roman" w:cs="Times New Roman"/>
          <w:b/>
          <w:bCs/>
          <w:sz w:val="24"/>
          <w:szCs w:val="24"/>
        </w:rPr>
        <w:t>9</w:t>
      </w:r>
    </w:p>
    <w:p w14:paraId="7ACAAA60" w14:textId="6B192B80" w:rsidR="00B37F75" w:rsidRPr="006E1AEF" w:rsidRDefault="00B37F75" w:rsidP="006E1AEF">
      <w:pPr>
        <w:pStyle w:val="ListParagraph"/>
        <w:numPr>
          <w:ilvl w:val="0"/>
          <w:numId w:val="4"/>
        </w:num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Transposon Mutagenesis……………………………</w:t>
      </w:r>
      <w:r w:rsidR="006E1AEF">
        <w:rPr>
          <w:rFonts w:ascii="Times New Roman" w:hAnsi="Times New Roman" w:cs="Times New Roman"/>
          <w:b/>
          <w:bCs/>
          <w:sz w:val="24"/>
          <w:szCs w:val="24"/>
        </w:rPr>
        <w:t>.</w:t>
      </w:r>
      <w:r w:rsidRPr="006E1AEF">
        <w:rPr>
          <w:rFonts w:ascii="Times New Roman" w:hAnsi="Times New Roman" w:cs="Times New Roman"/>
          <w:b/>
          <w:bCs/>
          <w:sz w:val="24"/>
          <w:szCs w:val="24"/>
        </w:rPr>
        <w:t>………………………</w:t>
      </w:r>
      <w:r w:rsidR="00D1424C" w:rsidRPr="006E1AEF">
        <w:rPr>
          <w:rFonts w:ascii="Times New Roman" w:hAnsi="Times New Roman" w:cs="Times New Roman"/>
          <w:b/>
          <w:bCs/>
          <w:sz w:val="24"/>
          <w:szCs w:val="24"/>
        </w:rPr>
        <w:t>...</w:t>
      </w:r>
      <w:r w:rsidRPr="006E1AEF">
        <w:rPr>
          <w:rFonts w:ascii="Times New Roman" w:hAnsi="Times New Roman" w:cs="Times New Roman"/>
          <w:b/>
          <w:bCs/>
          <w:sz w:val="24"/>
          <w:szCs w:val="24"/>
        </w:rPr>
        <w:t>…...10</w:t>
      </w:r>
    </w:p>
    <w:p w14:paraId="2B4D8B93" w14:textId="343B4FE3" w:rsidR="00154809" w:rsidRPr="006E1AEF" w:rsidRDefault="00154809" w:rsidP="006E1AEF">
      <w:pPr>
        <w:autoSpaceDE w:val="0"/>
        <w:autoSpaceDN w:val="0"/>
        <w:adjustRightInd w:val="0"/>
        <w:spacing w:after="0" w:line="240" w:lineRule="auto"/>
        <w:ind w:firstLine="180"/>
        <w:rPr>
          <w:rFonts w:ascii="Times New Roman" w:hAnsi="Times New Roman" w:cs="Times New Roman"/>
          <w:b/>
          <w:bCs/>
          <w:sz w:val="24"/>
          <w:szCs w:val="24"/>
        </w:rPr>
      </w:pPr>
      <w:r w:rsidRPr="006E1AEF">
        <w:rPr>
          <w:rFonts w:ascii="Times New Roman" w:hAnsi="Times New Roman" w:cs="Times New Roman"/>
          <w:b/>
          <w:bCs/>
          <w:sz w:val="24"/>
          <w:szCs w:val="24"/>
        </w:rPr>
        <w:t xml:space="preserve">  </w:t>
      </w:r>
      <w:r w:rsidR="006E1AEF" w:rsidRPr="006E1AEF">
        <w:rPr>
          <w:rFonts w:ascii="Times New Roman" w:hAnsi="Times New Roman" w:cs="Times New Roman"/>
          <w:b/>
          <w:bCs/>
          <w:sz w:val="24"/>
          <w:szCs w:val="24"/>
        </w:rPr>
        <w:t xml:space="preserve">III. </w:t>
      </w:r>
      <w:r w:rsidRPr="006E1AEF">
        <w:rPr>
          <w:rFonts w:ascii="Times New Roman" w:hAnsi="Times New Roman" w:cs="Times New Roman"/>
          <w:b/>
          <w:bCs/>
          <w:sz w:val="24"/>
          <w:szCs w:val="24"/>
        </w:rPr>
        <w:t>Results ............................................................................................................................</w:t>
      </w:r>
      <w:r w:rsidR="00B37F75" w:rsidRPr="006E1AEF">
        <w:rPr>
          <w:rFonts w:ascii="Times New Roman" w:hAnsi="Times New Roman" w:cs="Times New Roman"/>
          <w:b/>
          <w:bCs/>
          <w:sz w:val="24"/>
          <w:szCs w:val="24"/>
        </w:rPr>
        <w:t>..10</w:t>
      </w:r>
    </w:p>
    <w:p w14:paraId="1870D3D8" w14:textId="7E28B7E9" w:rsidR="005108DF" w:rsidRPr="006E1AEF" w:rsidRDefault="005108DF" w:rsidP="006E1AEF">
      <w:pPr>
        <w:pStyle w:val="ListParagraph"/>
        <w:numPr>
          <w:ilvl w:val="0"/>
          <w:numId w:val="5"/>
        </w:num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 </w:t>
      </w:r>
      <w:r w:rsidRPr="006E1AEF">
        <w:rPr>
          <w:rFonts w:ascii="Times New Roman" w:hAnsi="Times New Roman" w:cs="Times New Roman"/>
          <w:b/>
          <w:bCs/>
          <w:i/>
          <w:iCs/>
          <w:sz w:val="24"/>
          <w:szCs w:val="24"/>
        </w:rPr>
        <w:t>Prochlorococcus</w:t>
      </w:r>
      <w:r w:rsidRPr="006E1AEF">
        <w:rPr>
          <w:rFonts w:ascii="Times New Roman" w:hAnsi="Times New Roman" w:cs="Times New Roman"/>
          <w:b/>
          <w:bCs/>
          <w:sz w:val="24"/>
          <w:szCs w:val="24"/>
        </w:rPr>
        <w:t xml:space="preserve"> outcompetes </w:t>
      </w:r>
      <w:r w:rsidRPr="006E1AEF">
        <w:rPr>
          <w:rFonts w:ascii="Times New Roman" w:hAnsi="Times New Roman" w:cs="Times New Roman"/>
          <w:b/>
          <w:bCs/>
          <w:i/>
          <w:iCs/>
          <w:sz w:val="24"/>
          <w:szCs w:val="24"/>
        </w:rPr>
        <w:t>Synechococcus</w:t>
      </w:r>
      <w:r w:rsidRPr="006E1AEF">
        <w:rPr>
          <w:rFonts w:ascii="Times New Roman" w:hAnsi="Times New Roman" w:cs="Times New Roman"/>
          <w:b/>
          <w:bCs/>
          <w:sz w:val="24"/>
          <w:szCs w:val="24"/>
        </w:rPr>
        <w:t xml:space="preserve"> in the presence of </w:t>
      </w:r>
      <w:proofErr w:type="gramStart"/>
      <w:r w:rsidRPr="006E1AEF">
        <w:rPr>
          <w:rFonts w:ascii="Times New Roman" w:hAnsi="Times New Roman" w:cs="Times New Roman"/>
          <w:b/>
          <w:bCs/>
          <w:sz w:val="24"/>
          <w:szCs w:val="24"/>
        </w:rPr>
        <w:t>heterotrophs..</w:t>
      </w:r>
      <w:proofErr w:type="gramEnd"/>
      <w:r w:rsidRPr="006E1AEF">
        <w:rPr>
          <w:rFonts w:ascii="Times New Roman" w:hAnsi="Times New Roman" w:cs="Times New Roman"/>
          <w:b/>
          <w:bCs/>
          <w:sz w:val="24"/>
          <w:szCs w:val="24"/>
        </w:rPr>
        <w:t>10</w:t>
      </w:r>
    </w:p>
    <w:p w14:paraId="7B41E15E" w14:textId="49DF5744" w:rsidR="006E1AEF" w:rsidRPr="006E1AEF" w:rsidRDefault="005108DF" w:rsidP="006E1AEF">
      <w:pPr>
        <w:pStyle w:val="ListParagraph"/>
        <w:numPr>
          <w:ilvl w:val="0"/>
          <w:numId w:val="5"/>
        </w:numPr>
        <w:suppressAutoHyphens/>
        <w:spacing w:line="240" w:lineRule="auto"/>
        <w:rPr>
          <w:rFonts w:ascii="Times New Roman" w:hAnsi="Times New Roman" w:cs="Times New Roman"/>
          <w:b/>
          <w:bCs/>
          <w:sz w:val="24"/>
          <w:szCs w:val="24"/>
        </w:rPr>
      </w:pPr>
      <w:r w:rsidRPr="006E1AEF">
        <w:rPr>
          <w:rFonts w:ascii="Times New Roman" w:hAnsi="Times New Roman" w:cs="Times New Roman"/>
          <w:b/>
          <w:bCs/>
          <w:i/>
          <w:iCs/>
          <w:sz w:val="24"/>
          <w:szCs w:val="24"/>
        </w:rPr>
        <w:t>Prochlorococcus</w:t>
      </w:r>
      <w:r w:rsidRPr="006E1AEF">
        <w:rPr>
          <w:rFonts w:ascii="Times New Roman" w:hAnsi="Times New Roman" w:cs="Times New Roman"/>
          <w:b/>
          <w:bCs/>
          <w:sz w:val="24"/>
          <w:szCs w:val="24"/>
        </w:rPr>
        <w:t xml:space="preserve"> exudate drives heterotroph N competition with</w:t>
      </w:r>
      <w:r w:rsidR="006E1AEF">
        <w:rPr>
          <w:rFonts w:ascii="Times New Roman" w:hAnsi="Times New Roman" w:cs="Times New Roman"/>
          <w:b/>
          <w:bCs/>
          <w:sz w:val="24"/>
          <w:szCs w:val="24"/>
        </w:rPr>
        <w:t xml:space="preserve"> </w:t>
      </w:r>
      <w:r w:rsidRPr="006E1AEF">
        <w:rPr>
          <w:rFonts w:ascii="Times New Roman" w:hAnsi="Times New Roman" w:cs="Times New Roman"/>
          <w:b/>
          <w:bCs/>
          <w:i/>
          <w:iCs/>
          <w:sz w:val="24"/>
          <w:szCs w:val="24"/>
        </w:rPr>
        <w:t>Synechococcu</w:t>
      </w:r>
      <w:r w:rsidR="006E1AEF">
        <w:rPr>
          <w:rFonts w:ascii="Times New Roman" w:hAnsi="Times New Roman" w:cs="Times New Roman"/>
          <w:b/>
          <w:bCs/>
          <w:sz w:val="24"/>
          <w:szCs w:val="24"/>
        </w:rPr>
        <w:t>s………………………………………………………………………</w:t>
      </w:r>
      <w:r w:rsidRPr="006E1AEF">
        <w:rPr>
          <w:rFonts w:ascii="Times New Roman" w:hAnsi="Times New Roman" w:cs="Times New Roman"/>
          <w:b/>
          <w:bCs/>
          <w:sz w:val="24"/>
          <w:szCs w:val="24"/>
        </w:rPr>
        <w:t>15</w:t>
      </w:r>
    </w:p>
    <w:p w14:paraId="2426E5EA" w14:textId="3447A36B" w:rsidR="00B37F75" w:rsidRPr="006E1AEF" w:rsidRDefault="005108DF" w:rsidP="006E1AEF">
      <w:pPr>
        <w:pStyle w:val="ListParagraph"/>
        <w:numPr>
          <w:ilvl w:val="0"/>
          <w:numId w:val="5"/>
        </w:numPr>
        <w:suppressAutoHyphens/>
        <w:spacing w:line="240" w:lineRule="auto"/>
        <w:rPr>
          <w:rFonts w:ascii="Times New Roman" w:hAnsi="Times New Roman" w:cs="Times New Roman"/>
          <w:b/>
          <w:bCs/>
          <w:sz w:val="24"/>
          <w:szCs w:val="24"/>
        </w:rPr>
      </w:pPr>
      <w:r w:rsidRPr="006E1AEF">
        <w:rPr>
          <w:rFonts w:ascii="Times New Roman" w:hAnsi="Times New Roman" w:cs="Times New Roman"/>
          <w:b/>
          <w:bCs/>
          <w:sz w:val="24"/>
          <w:szCs w:val="24"/>
        </w:rPr>
        <w:t>Nitrogen Competition in Three-Member Cocultures………</w:t>
      </w:r>
      <w:r w:rsidR="006E1AEF">
        <w:rPr>
          <w:rFonts w:ascii="Times New Roman" w:hAnsi="Times New Roman" w:cs="Times New Roman"/>
          <w:b/>
          <w:bCs/>
          <w:sz w:val="24"/>
          <w:szCs w:val="24"/>
        </w:rPr>
        <w:t>….</w:t>
      </w:r>
      <w:r w:rsidRPr="006E1AEF">
        <w:rPr>
          <w:rFonts w:ascii="Times New Roman" w:hAnsi="Times New Roman" w:cs="Times New Roman"/>
          <w:b/>
          <w:bCs/>
          <w:sz w:val="24"/>
          <w:szCs w:val="24"/>
        </w:rPr>
        <w:t>…………</w:t>
      </w:r>
      <w:proofErr w:type="gramStart"/>
      <w:r w:rsidR="00D1424C" w:rsidRPr="006E1AEF">
        <w:rPr>
          <w:rFonts w:ascii="Times New Roman" w:hAnsi="Times New Roman" w:cs="Times New Roman"/>
          <w:b/>
          <w:bCs/>
          <w:sz w:val="24"/>
          <w:szCs w:val="24"/>
        </w:rPr>
        <w:t>….</w:t>
      </w:r>
      <w:r w:rsidR="006850F1">
        <w:rPr>
          <w:rFonts w:ascii="Times New Roman" w:hAnsi="Times New Roman" w:cs="Times New Roman"/>
          <w:b/>
          <w:bCs/>
          <w:sz w:val="24"/>
          <w:szCs w:val="24"/>
        </w:rPr>
        <w:t>.</w:t>
      </w:r>
      <w:proofErr w:type="gramEnd"/>
      <w:r w:rsidRPr="006E1AEF">
        <w:rPr>
          <w:rFonts w:ascii="Times New Roman" w:hAnsi="Times New Roman" w:cs="Times New Roman"/>
          <w:b/>
          <w:bCs/>
          <w:sz w:val="24"/>
          <w:szCs w:val="24"/>
        </w:rPr>
        <w:t>…..19</w:t>
      </w:r>
    </w:p>
    <w:p w14:paraId="1863C506" w14:textId="66198348" w:rsidR="005108DF" w:rsidRPr="006E1AEF" w:rsidRDefault="005108DF" w:rsidP="006E1AEF">
      <w:pPr>
        <w:pStyle w:val="ListParagraph"/>
        <w:numPr>
          <w:ilvl w:val="0"/>
          <w:numId w:val="5"/>
        </w:numPr>
        <w:suppressAutoHyphens/>
        <w:spacing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Competition outcomes are robust </w:t>
      </w:r>
      <w:proofErr w:type="gramStart"/>
      <w:r w:rsidRPr="006E1AEF">
        <w:rPr>
          <w:rFonts w:ascii="Times New Roman" w:hAnsi="Times New Roman" w:cs="Times New Roman"/>
          <w:b/>
          <w:bCs/>
          <w:sz w:val="24"/>
          <w:szCs w:val="24"/>
        </w:rPr>
        <w:t>with regard to</w:t>
      </w:r>
      <w:proofErr w:type="gramEnd"/>
      <w:r w:rsidRPr="006E1AEF">
        <w:rPr>
          <w:rFonts w:ascii="Times New Roman" w:hAnsi="Times New Roman" w:cs="Times New Roman"/>
          <w:b/>
          <w:bCs/>
          <w:sz w:val="24"/>
          <w:szCs w:val="24"/>
        </w:rPr>
        <w:t xml:space="preserve"> genotype…………</w:t>
      </w:r>
      <w:r w:rsidR="006E1AEF">
        <w:rPr>
          <w:rFonts w:ascii="Times New Roman" w:hAnsi="Times New Roman" w:cs="Times New Roman"/>
          <w:b/>
          <w:bCs/>
          <w:sz w:val="24"/>
          <w:szCs w:val="24"/>
        </w:rPr>
        <w:t>.</w:t>
      </w:r>
      <w:r w:rsidRPr="006E1AEF">
        <w:rPr>
          <w:rFonts w:ascii="Times New Roman" w:hAnsi="Times New Roman" w:cs="Times New Roman"/>
          <w:b/>
          <w:bCs/>
          <w:sz w:val="24"/>
          <w:szCs w:val="24"/>
        </w:rPr>
        <w:t>…</w:t>
      </w:r>
      <w:r w:rsidR="006850F1">
        <w:rPr>
          <w:rFonts w:ascii="Times New Roman" w:hAnsi="Times New Roman" w:cs="Times New Roman"/>
          <w:b/>
          <w:bCs/>
          <w:sz w:val="24"/>
          <w:szCs w:val="24"/>
        </w:rPr>
        <w:t>.</w:t>
      </w:r>
      <w:r w:rsidRPr="006E1AEF">
        <w:rPr>
          <w:rFonts w:ascii="Times New Roman" w:hAnsi="Times New Roman" w:cs="Times New Roman"/>
          <w:b/>
          <w:bCs/>
          <w:sz w:val="24"/>
          <w:szCs w:val="24"/>
        </w:rPr>
        <w:t>…</w:t>
      </w:r>
      <w:r w:rsidR="00D1424C" w:rsidRPr="006E1AEF">
        <w:rPr>
          <w:rFonts w:ascii="Times New Roman" w:hAnsi="Times New Roman" w:cs="Times New Roman"/>
          <w:b/>
          <w:bCs/>
          <w:sz w:val="24"/>
          <w:szCs w:val="24"/>
        </w:rPr>
        <w:t>….</w:t>
      </w:r>
      <w:r w:rsidRPr="006E1AEF">
        <w:rPr>
          <w:rFonts w:ascii="Times New Roman" w:hAnsi="Times New Roman" w:cs="Times New Roman"/>
          <w:b/>
          <w:bCs/>
          <w:sz w:val="24"/>
          <w:szCs w:val="24"/>
        </w:rPr>
        <w:t>…19</w:t>
      </w:r>
    </w:p>
    <w:p w14:paraId="58F05095" w14:textId="70862A81" w:rsidR="00154809" w:rsidRPr="006E1AEF" w:rsidRDefault="00154809" w:rsidP="006E1AEF">
      <w:pPr>
        <w:autoSpaceDE w:val="0"/>
        <w:autoSpaceDN w:val="0"/>
        <w:adjustRightInd w:val="0"/>
        <w:spacing w:after="0" w:line="240" w:lineRule="auto"/>
        <w:ind w:firstLine="270"/>
        <w:rPr>
          <w:rFonts w:ascii="Times New Roman" w:hAnsi="Times New Roman" w:cs="Times New Roman"/>
          <w:b/>
          <w:bCs/>
          <w:sz w:val="24"/>
          <w:szCs w:val="24"/>
        </w:rPr>
      </w:pPr>
      <w:r w:rsidRPr="006E1AEF">
        <w:rPr>
          <w:rFonts w:ascii="Times New Roman" w:hAnsi="Times New Roman" w:cs="Times New Roman"/>
          <w:b/>
          <w:bCs/>
          <w:sz w:val="24"/>
          <w:szCs w:val="24"/>
        </w:rPr>
        <w:t xml:space="preserve"> </w:t>
      </w:r>
      <w:r w:rsidR="006E1AEF">
        <w:rPr>
          <w:rFonts w:ascii="Times New Roman" w:hAnsi="Times New Roman" w:cs="Times New Roman"/>
          <w:b/>
          <w:bCs/>
          <w:sz w:val="24"/>
          <w:szCs w:val="24"/>
        </w:rPr>
        <w:t xml:space="preserve">IV. </w:t>
      </w:r>
      <w:r w:rsidRPr="006E1AEF">
        <w:rPr>
          <w:rFonts w:ascii="Times New Roman" w:hAnsi="Times New Roman" w:cs="Times New Roman"/>
          <w:b/>
          <w:bCs/>
          <w:sz w:val="24"/>
          <w:szCs w:val="24"/>
        </w:rPr>
        <w:t xml:space="preserve"> Discussion......................................................................................................................</w:t>
      </w:r>
      <w:r w:rsidR="005108DF" w:rsidRPr="006E1AEF">
        <w:rPr>
          <w:rFonts w:ascii="Times New Roman" w:hAnsi="Times New Roman" w:cs="Times New Roman"/>
          <w:b/>
          <w:bCs/>
          <w:sz w:val="24"/>
          <w:szCs w:val="24"/>
        </w:rPr>
        <w:t>.</w:t>
      </w:r>
      <w:r w:rsidRPr="006E1AEF">
        <w:rPr>
          <w:rFonts w:ascii="Times New Roman" w:hAnsi="Times New Roman" w:cs="Times New Roman"/>
          <w:b/>
          <w:bCs/>
          <w:sz w:val="24"/>
          <w:szCs w:val="24"/>
        </w:rPr>
        <w:t>.</w:t>
      </w:r>
      <w:r w:rsidR="006850F1">
        <w:rPr>
          <w:rFonts w:ascii="Times New Roman" w:hAnsi="Times New Roman" w:cs="Times New Roman"/>
          <w:b/>
          <w:bCs/>
          <w:sz w:val="24"/>
          <w:szCs w:val="24"/>
        </w:rPr>
        <w:t>.</w:t>
      </w:r>
      <w:r w:rsidR="005108DF" w:rsidRPr="006E1AEF">
        <w:rPr>
          <w:rFonts w:ascii="Times New Roman" w:hAnsi="Times New Roman" w:cs="Times New Roman"/>
          <w:b/>
          <w:bCs/>
          <w:sz w:val="24"/>
          <w:szCs w:val="24"/>
        </w:rPr>
        <w:t>24</w:t>
      </w:r>
    </w:p>
    <w:p w14:paraId="7D02065F" w14:textId="0856149F" w:rsidR="00154809" w:rsidRPr="006E1AEF" w:rsidRDefault="00154809" w:rsidP="006850F1">
      <w:pPr>
        <w:autoSpaceDE w:val="0"/>
        <w:autoSpaceDN w:val="0"/>
        <w:adjustRightInd w:val="0"/>
        <w:spacing w:after="0" w:line="240" w:lineRule="auto"/>
        <w:ind w:firstLine="270"/>
        <w:rPr>
          <w:rFonts w:ascii="Times New Roman" w:hAnsi="Times New Roman" w:cs="Times New Roman"/>
          <w:b/>
          <w:bCs/>
          <w:sz w:val="24"/>
          <w:szCs w:val="24"/>
        </w:rPr>
      </w:pPr>
      <w:r w:rsidRPr="006E1AEF">
        <w:rPr>
          <w:rFonts w:ascii="Times New Roman" w:hAnsi="Times New Roman" w:cs="Times New Roman"/>
          <w:b/>
          <w:bCs/>
          <w:sz w:val="24"/>
          <w:szCs w:val="24"/>
        </w:rPr>
        <w:t xml:space="preserve"> </w:t>
      </w:r>
      <w:r w:rsidR="006850F1">
        <w:rPr>
          <w:rFonts w:ascii="Times New Roman" w:hAnsi="Times New Roman" w:cs="Times New Roman"/>
          <w:b/>
          <w:bCs/>
          <w:sz w:val="24"/>
          <w:szCs w:val="24"/>
        </w:rPr>
        <w:t xml:space="preserve">V.  </w:t>
      </w:r>
      <w:r w:rsidRPr="006E1AEF">
        <w:rPr>
          <w:rFonts w:ascii="Times New Roman" w:hAnsi="Times New Roman" w:cs="Times New Roman"/>
          <w:b/>
          <w:bCs/>
          <w:sz w:val="24"/>
          <w:szCs w:val="24"/>
        </w:rPr>
        <w:t xml:space="preserve">Acknowledgments ........................................................................................................... </w:t>
      </w:r>
      <w:r w:rsidR="005108DF" w:rsidRPr="006E1AEF">
        <w:rPr>
          <w:rFonts w:ascii="Times New Roman" w:hAnsi="Times New Roman" w:cs="Times New Roman"/>
          <w:b/>
          <w:bCs/>
          <w:sz w:val="24"/>
          <w:szCs w:val="24"/>
        </w:rPr>
        <w:t>28</w:t>
      </w:r>
    </w:p>
    <w:p w14:paraId="6D1C2FA3" w14:textId="77777777" w:rsidR="005108DF" w:rsidRPr="006E1AEF" w:rsidRDefault="005108DF" w:rsidP="006E1AEF">
      <w:pPr>
        <w:autoSpaceDE w:val="0"/>
        <w:autoSpaceDN w:val="0"/>
        <w:adjustRightInd w:val="0"/>
        <w:spacing w:after="0" w:line="240" w:lineRule="auto"/>
        <w:rPr>
          <w:rFonts w:ascii="Times New Roman" w:hAnsi="Times New Roman" w:cs="Times New Roman"/>
          <w:b/>
          <w:bCs/>
          <w:sz w:val="24"/>
          <w:szCs w:val="24"/>
        </w:rPr>
      </w:pPr>
    </w:p>
    <w:p w14:paraId="1AA73DDA" w14:textId="43F7A7D6" w:rsidR="00154809" w:rsidRPr="006E1AEF" w:rsidRDefault="00154809" w:rsidP="006E1AEF">
      <w:p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CHAPTER 3: ...................................... </w:t>
      </w:r>
    </w:p>
    <w:p w14:paraId="1CFC8700" w14:textId="4B792E89" w:rsidR="00154809" w:rsidRPr="006E1AEF" w:rsidRDefault="00154809" w:rsidP="006E1AEF">
      <w:p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  Abstract.................................................................................................................................... </w:t>
      </w:r>
    </w:p>
    <w:p w14:paraId="1ED3C453" w14:textId="74052184" w:rsidR="00154809" w:rsidRPr="006E1AEF" w:rsidRDefault="00154809" w:rsidP="006E1AEF">
      <w:p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  Introduction............................................................................................................................. </w:t>
      </w:r>
    </w:p>
    <w:p w14:paraId="3D1F55E8" w14:textId="5299C905" w:rsidR="00154809" w:rsidRPr="006E1AEF" w:rsidRDefault="00154809" w:rsidP="006E1AEF">
      <w:p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  Materials and Methods........................................................................................................... </w:t>
      </w:r>
    </w:p>
    <w:p w14:paraId="762F7022" w14:textId="01722CB7" w:rsidR="00154809" w:rsidRPr="006E1AEF" w:rsidRDefault="00154809" w:rsidP="006E1AEF">
      <w:p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  Results ......................................................................................................................................</w:t>
      </w:r>
    </w:p>
    <w:p w14:paraId="14EDB3CD" w14:textId="2B68DB3E" w:rsidR="00154809" w:rsidRPr="006E1AEF" w:rsidRDefault="00154809" w:rsidP="006E1AEF">
      <w:p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  Discussion................................................................................................................................. </w:t>
      </w:r>
    </w:p>
    <w:p w14:paraId="7E17853A" w14:textId="1E8543C6" w:rsidR="00154809" w:rsidRPr="006E1AEF" w:rsidRDefault="00154809" w:rsidP="006E1AEF">
      <w:p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  Acknowledgments ................................................................................................................... </w:t>
      </w:r>
    </w:p>
    <w:p w14:paraId="675F0664" w14:textId="1ED24A7C" w:rsidR="00154809" w:rsidRPr="006E1AEF" w:rsidRDefault="00154809" w:rsidP="006E1AEF">
      <w:pPr>
        <w:autoSpaceDE w:val="0"/>
        <w:autoSpaceDN w:val="0"/>
        <w:adjustRightInd w:val="0"/>
        <w:spacing w:after="0" w:line="240" w:lineRule="auto"/>
        <w:rPr>
          <w:rFonts w:ascii="Times New Roman" w:hAnsi="Times New Roman" w:cs="Times New Roman"/>
          <w:b/>
          <w:bCs/>
          <w:sz w:val="24"/>
          <w:szCs w:val="24"/>
        </w:rPr>
      </w:pPr>
      <w:r w:rsidRPr="006E1AEF">
        <w:rPr>
          <w:rFonts w:ascii="Times New Roman" w:hAnsi="Times New Roman" w:cs="Times New Roman"/>
          <w:b/>
          <w:bCs/>
          <w:sz w:val="24"/>
          <w:szCs w:val="24"/>
        </w:rPr>
        <w:t xml:space="preserve">  References................................................................................................................................ </w:t>
      </w:r>
    </w:p>
    <w:p w14:paraId="2DA50E06" w14:textId="22ED2174" w:rsidR="00154809" w:rsidRPr="006E1AEF" w:rsidRDefault="00154809" w:rsidP="006E1AEF">
      <w:pPr>
        <w:autoSpaceDE w:val="0"/>
        <w:autoSpaceDN w:val="0"/>
        <w:adjustRightInd w:val="0"/>
        <w:spacing w:after="0" w:line="240" w:lineRule="auto"/>
        <w:rPr>
          <w:rFonts w:ascii="Times New Roman" w:hAnsi="Times New Roman" w:cs="Times New Roman"/>
          <w:b/>
          <w:bCs/>
          <w:sz w:val="24"/>
          <w:szCs w:val="24"/>
        </w:rPr>
      </w:pPr>
    </w:p>
    <w:p w14:paraId="1C5EE71D" w14:textId="6F8A0107"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CHAPTER 4: ...................................... </w:t>
      </w:r>
    </w:p>
    <w:p w14:paraId="7FD50D43" w14:textId="35EAC6C3"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Abstract.................................................................................................................................... </w:t>
      </w:r>
    </w:p>
    <w:p w14:paraId="2B6AB95A" w14:textId="191821FC"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Introduction............................................................................................................................. </w:t>
      </w:r>
    </w:p>
    <w:p w14:paraId="38558ED5" w14:textId="1E44B161"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Materials and Methods........................................................................................................... </w:t>
      </w:r>
    </w:p>
    <w:p w14:paraId="455552C0" w14:textId="0A379025"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Results ...................................................................................................................................... </w:t>
      </w:r>
    </w:p>
    <w:p w14:paraId="755473A0" w14:textId="2216F1FC"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Discussion................................................................................................................................. </w:t>
      </w:r>
    </w:p>
    <w:p w14:paraId="43E4C633" w14:textId="7DC942AA"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Acknowledgments ................................................................................................................... </w:t>
      </w:r>
    </w:p>
    <w:p w14:paraId="3A945CC8" w14:textId="46F43E1D"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References................................................................................................................................ </w:t>
      </w:r>
    </w:p>
    <w:p w14:paraId="7E291828" w14:textId="1E69DBF5"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p>
    <w:p w14:paraId="3F9D69B7" w14:textId="47FAA4EB"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CHAPTER 5: ...................................... </w:t>
      </w:r>
    </w:p>
    <w:p w14:paraId="14ED779C" w14:textId="06ED5171"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Abstract.................................................................................................................................... </w:t>
      </w:r>
    </w:p>
    <w:p w14:paraId="75126540" w14:textId="7DBE90E0"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lastRenderedPageBreak/>
        <w:t xml:space="preserve">  Introduction............................................................................................................................. </w:t>
      </w:r>
    </w:p>
    <w:p w14:paraId="5DC33053" w14:textId="5C90C6EE"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Materials and Methods........................................................................................................... </w:t>
      </w:r>
    </w:p>
    <w:p w14:paraId="2421C588" w14:textId="1ED873A5"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Results ...................................................................................................................................... </w:t>
      </w:r>
    </w:p>
    <w:p w14:paraId="3EA3C308" w14:textId="22FB05D5"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Discussion................................................................................................................................. </w:t>
      </w:r>
    </w:p>
    <w:p w14:paraId="2B7DCE78" w14:textId="0F85CF28"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Acknowledgments ................................................................................................................... </w:t>
      </w:r>
    </w:p>
    <w:p w14:paraId="14668CCA" w14:textId="3FD963BD" w:rsidR="00154809" w:rsidRPr="00393A42" w:rsidRDefault="00154809"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 xml:space="preserve">  References............................................</w:t>
      </w:r>
      <w:r w:rsidR="005108DF">
        <w:rPr>
          <w:rFonts w:ascii="Times New Roman" w:hAnsi="Times New Roman" w:cs="Times New Roman"/>
          <w:b/>
          <w:bCs/>
          <w:sz w:val="24"/>
          <w:szCs w:val="24"/>
        </w:rPr>
        <w:t>.</w:t>
      </w:r>
      <w:r w:rsidRPr="00393A42">
        <w:rPr>
          <w:rFonts w:ascii="Times New Roman" w:hAnsi="Times New Roman" w:cs="Times New Roman"/>
          <w:b/>
          <w:bCs/>
          <w:sz w:val="24"/>
          <w:szCs w:val="24"/>
        </w:rPr>
        <w:t xml:space="preserve">................................................................................... </w:t>
      </w:r>
    </w:p>
    <w:p w14:paraId="1ACEC74F" w14:textId="6638BAEE" w:rsidR="00B87E43" w:rsidRPr="00393A42" w:rsidRDefault="00B87E43" w:rsidP="006E1AEF">
      <w:pPr>
        <w:autoSpaceDE w:val="0"/>
        <w:autoSpaceDN w:val="0"/>
        <w:adjustRightInd w:val="0"/>
        <w:spacing w:after="0" w:line="240" w:lineRule="auto"/>
        <w:rPr>
          <w:rFonts w:ascii="Times New Roman" w:hAnsi="Times New Roman" w:cs="Times New Roman"/>
          <w:b/>
          <w:bCs/>
          <w:sz w:val="24"/>
          <w:szCs w:val="24"/>
        </w:rPr>
      </w:pPr>
    </w:p>
    <w:p w14:paraId="09C0D315" w14:textId="7288BC9F" w:rsidR="00B87E43" w:rsidRPr="00393A42" w:rsidRDefault="00B134C1" w:rsidP="006E1AEF">
      <w:pPr>
        <w:autoSpaceDE w:val="0"/>
        <w:autoSpaceDN w:val="0"/>
        <w:adjustRightInd w:val="0"/>
        <w:spacing w:after="0" w:line="240" w:lineRule="auto"/>
        <w:rPr>
          <w:rFonts w:ascii="Times New Roman" w:hAnsi="Times New Roman" w:cs="Times New Roman"/>
          <w:b/>
          <w:bCs/>
          <w:sz w:val="24"/>
          <w:szCs w:val="24"/>
        </w:rPr>
      </w:pPr>
      <w:r w:rsidRPr="00393A42">
        <w:rPr>
          <w:rFonts w:ascii="Times New Roman" w:hAnsi="Times New Roman" w:cs="Times New Roman"/>
          <w:b/>
          <w:bCs/>
          <w:sz w:val="24"/>
          <w:szCs w:val="24"/>
        </w:rPr>
        <w:t>REFERENCES</w:t>
      </w:r>
      <w:r w:rsidR="00B87E43" w:rsidRPr="00393A42">
        <w:rPr>
          <w:rFonts w:ascii="Times New Roman" w:hAnsi="Times New Roman" w:cs="Times New Roman"/>
          <w:b/>
          <w:bCs/>
          <w:sz w:val="24"/>
          <w:szCs w:val="24"/>
        </w:rPr>
        <w:t xml:space="preserve"> ........................................................................................................... </w:t>
      </w:r>
    </w:p>
    <w:p w14:paraId="244DDB29" w14:textId="77777777" w:rsidR="00B134C1" w:rsidRPr="00393A42" w:rsidRDefault="00B134C1" w:rsidP="006E1AEF">
      <w:pPr>
        <w:spacing w:line="240" w:lineRule="auto"/>
        <w:rPr>
          <w:rFonts w:ascii="Times New Roman" w:hAnsi="Times New Roman" w:cs="Times New Roman"/>
          <w:b/>
          <w:bCs/>
          <w:sz w:val="24"/>
          <w:szCs w:val="24"/>
        </w:rPr>
      </w:pPr>
    </w:p>
    <w:p w14:paraId="565C5A94" w14:textId="28EC0846" w:rsidR="00B87E43" w:rsidRPr="00393A42" w:rsidRDefault="00B87E43" w:rsidP="006E1AEF">
      <w:pPr>
        <w:spacing w:line="240" w:lineRule="auto"/>
        <w:rPr>
          <w:rFonts w:ascii="Times New Roman" w:hAnsi="Times New Roman" w:cs="Times New Roman"/>
          <w:sz w:val="24"/>
          <w:szCs w:val="24"/>
        </w:rPr>
      </w:pPr>
      <w:r w:rsidRPr="00393A42">
        <w:rPr>
          <w:rFonts w:ascii="Times New Roman" w:hAnsi="Times New Roman" w:cs="Times New Roman"/>
          <w:b/>
          <w:bCs/>
          <w:sz w:val="24"/>
          <w:szCs w:val="24"/>
        </w:rPr>
        <w:t xml:space="preserve">VITA............................................................................................................................... </w:t>
      </w:r>
    </w:p>
    <w:p w14:paraId="71619059" w14:textId="46EB8CE9" w:rsidR="00AF00AA" w:rsidRPr="00393A42" w:rsidRDefault="00AF00AA"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558993BF" w14:textId="423153D7" w:rsidR="00AF00AA" w:rsidRPr="00393A42" w:rsidRDefault="00AF00AA"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lastRenderedPageBreak/>
        <w:t>LIST OF TABLES</w:t>
      </w:r>
    </w:p>
    <w:p w14:paraId="796A375E" w14:textId="7ADB104C" w:rsidR="00AF00AA" w:rsidRPr="00393A42" w:rsidRDefault="00AF00AA"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33F3B404" w14:textId="102431D5" w:rsidR="00AF00AA" w:rsidRPr="00393A42" w:rsidRDefault="00AF00AA"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lastRenderedPageBreak/>
        <w:t>LIST OF FIGURES</w:t>
      </w:r>
    </w:p>
    <w:p w14:paraId="410D3D41" w14:textId="6DB5EDDF" w:rsidR="00AF00AA" w:rsidRPr="00393A42" w:rsidRDefault="00AF00AA"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0DD19B67" w14:textId="77777777" w:rsidR="00BA62A1" w:rsidRPr="00393A42" w:rsidRDefault="00BA62A1" w:rsidP="00393A42">
      <w:pPr>
        <w:spacing w:line="360" w:lineRule="auto"/>
        <w:rPr>
          <w:rFonts w:ascii="Times New Roman" w:hAnsi="Times New Roman" w:cs="Times New Roman"/>
        </w:rPr>
        <w:sectPr w:rsidR="00BA62A1" w:rsidRPr="00393A42" w:rsidSect="009D46DA">
          <w:footerReference w:type="default" r:id="rId8"/>
          <w:pgSz w:w="12240" w:h="15840"/>
          <w:pgMar w:top="1440" w:right="1440" w:bottom="1440" w:left="1440" w:header="720" w:footer="720" w:gutter="0"/>
          <w:pgNumType w:fmt="lowerRoman"/>
          <w:cols w:space="720"/>
          <w:titlePg/>
          <w:docGrid w:linePitch="360"/>
        </w:sectPr>
      </w:pPr>
    </w:p>
    <w:p w14:paraId="1EFD9E9F" w14:textId="62BA4553" w:rsidR="00AF00AA" w:rsidRPr="00393A42" w:rsidRDefault="00AF00AA" w:rsidP="00393A42">
      <w:pPr>
        <w:spacing w:line="360" w:lineRule="auto"/>
        <w:jc w:val="center"/>
        <w:rPr>
          <w:rFonts w:ascii="Times New Roman" w:hAnsi="Times New Roman" w:cs="Times New Roman"/>
          <w:sz w:val="24"/>
          <w:szCs w:val="24"/>
        </w:rPr>
      </w:pPr>
    </w:p>
    <w:p w14:paraId="1F026F86" w14:textId="3B7D3083" w:rsidR="00BA62A1" w:rsidRPr="00393A42" w:rsidRDefault="00BA62A1" w:rsidP="00393A42">
      <w:pPr>
        <w:spacing w:line="360" w:lineRule="auto"/>
        <w:jc w:val="center"/>
        <w:rPr>
          <w:rFonts w:ascii="Times New Roman" w:hAnsi="Times New Roman" w:cs="Times New Roman"/>
          <w:sz w:val="24"/>
          <w:szCs w:val="24"/>
        </w:rPr>
      </w:pPr>
    </w:p>
    <w:p w14:paraId="4CBADA58" w14:textId="37574A1F" w:rsidR="00BA62A1" w:rsidRPr="00393A42" w:rsidRDefault="00BA62A1" w:rsidP="00393A42">
      <w:pPr>
        <w:spacing w:line="360" w:lineRule="auto"/>
        <w:jc w:val="center"/>
        <w:rPr>
          <w:rFonts w:ascii="Times New Roman" w:hAnsi="Times New Roman" w:cs="Times New Roman"/>
          <w:sz w:val="24"/>
          <w:szCs w:val="24"/>
        </w:rPr>
      </w:pPr>
    </w:p>
    <w:p w14:paraId="2AC34D2C" w14:textId="21745685" w:rsidR="00BA62A1" w:rsidRPr="00393A42" w:rsidRDefault="00BA62A1" w:rsidP="00393A42">
      <w:pPr>
        <w:spacing w:line="360" w:lineRule="auto"/>
        <w:jc w:val="center"/>
        <w:rPr>
          <w:rFonts w:ascii="Times New Roman" w:hAnsi="Times New Roman" w:cs="Times New Roman"/>
          <w:sz w:val="24"/>
          <w:szCs w:val="24"/>
        </w:rPr>
      </w:pPr>
    </w:p>
    <w:p w14:paraId="0727F560" w14:textId="22FD1B2D" w:rsidR="00BA62A1" w:rsidRPr="00393A42" w:rsidRDefault="00BA62A1" w:rsidP="00393A42">
      <w:pPr>
        <w:spacing w:line="360" w:lineRule="auto"/>
        <w:jc w:val="center"/>
        <w:rPr>
          <w:rFonts w:ascii="Times New Roman" w:hAnsi="Times New Roman" w:cs="Times New Roman"/>
          <w:sz w:val="24"/>
          <w:szCs w:val="24"/>
        </w:rPr>
      </w:pPr>
    </w:p>
    <w:p w14:paraId="630842C5" w14:textId="4EF66CF6" w:rsidR="00BA62A1" w:rsidRPr="00393A42" w:rsidRDefault="00BA62A1" w:rsidP="00393A42">
      <w:pPr>
        <w:spacing w:line="360" w:lineRule="auto"/>
        <w:jc w:val="center"/>
        <w:rPr>
          <w:rFonts w:ascii="Times New Roman" w:hAnsi="Times New Roman" w:cs="Times New Roman"/>
          <w:sz w:val="24"/>
          <w:szCs w:val="24"/>
        </w:rPr>
      </w:pPr>
    </w:p>
    <w:p w14:paraId="5EBEFAB3" w14:textId="5FA47CFE" w:rsidR="00BA62A1" w:rsidRPr="00393A42" w:rsidRDefault="00BA62A1" w:rsidP="00393A42">
      <w:pPr>
        <w:spacing w:line="360" w:lineRule="auto"/>
        <w:jc w:val="center"/>
        <w:rPr>
          <w:rFonts w:ascii="Times New Roman" w:hAnsi="Times New Roman" w:cs="Times New Roman"/>
          <w:sz w:val="24"/>
          <w:szCs w:val="24"/>
        </w:rPr>
      </w:pPr>
    </w:p>
    <w:p w14:paraId="445BFF8E" w14:textId="1867B7EA" w:rsidR="00BA62A1" w:rsidRPr="00393A42" w:rsidRDefault="00BA62A1" w:rsidP="00393A42">
      <w:pPr>
        <w:spacing w:line="360" w:lineRule="auto"/>
        <w:jc w:val="center"/>
        <w:rPr>
          <w:rFonts w:ascii="Times New Roman" w:hAnsi="Times New Roman" w:cs="Times New Roman"/>
          <w:sz w:val="24"/>
          <w:szCs w:val="24"/>
        </w:rPr>
      </w:pPr>
    </w:p>
    <w:p w14:paraId="5E0750DE" w14:textId="59B62BB7" w:rsidR="00BA62A1" w:rsidRPr="00393A42" w:rsidRDefault="00BA62A1" w:rsidP="00393A42">
      <w:pPr>
        <w:spacing w:line="360" w:lineRule="auto"/>
        <w:jc w:val="center"/>
        <w:rPr>
          <w:rFonts w:ascii="Times New Roman" w:hAnsi="Times New Roman" w:cs="Times New Roman"/>
          <w:sz w:val="24"/>
          <w:szCs w:val="24"/>
        </w:rPr>
      </w:pPr>
    </w:p>
    <w:p w14:paraId="3CB7E7DE" w14:textId="76470810" w:rsidR="00BA62A1" w:rsidRPr="00393A42" w:rsidRDefault="00BA62A1" w:rsidP="00393A42">
      <w:pPr>
        <w:spacing w:line="360" w:lineRule="auto"/>
        <w:jc w:val="center"/>
        <w:rPr>
          <w:rFonts w:ascii="Times New Roman" w:hAnsi="Times New Roman" w:cs="Times New Roman"/>
          <w:sz w:val="24"/>
          <w:szCs w:val="24"/>
        </w:rPr>
      </w:pPr>
    </w:p>
    <w:p w14:paraId="1E0D348B" w14:textId="7BA56D2B" w:rsidR="00BA62A1" w:rsidRPr="00393A42" w:rsidRDefault="00BA62A1" w:rsidP="00393A42">
      <w:pPr>
        <w:spacing w:line="360" w:lineRule="auto"/>
        <w:jc w:val="center"/>
        <w:rPr>
          <w:rFonts w:ascii="Times New Roman" w:hAnsi="Times New Roman" w:cs="Times New Roman"/>
          <w:sz w:val="24"/>
          <w:szCs w:val="24"/>
        </w:rPr>
      </w:pPr>
    </w:p>
    <w:p w14:paraId="7A06956E" w14:textId="76EB7AD0" w:rsidR="00BA62A1" w:rsidRPr="00393A42" w:rsidRDefault="00BA62A1"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t>CHAPTER 1</w:t>
      </w:r>
    </w:p>
    <w:p w14:paraId="42D37B85" w14:textId="2016BC90" w:rsidR="00BA62A1" w:rsidRPr="00393A42" w:rsidRDefault="00BA62A1" w:rsidP="00393A42">
      <w:pPr>
        <w:spacing w:line="360" w:lineRule="auto"/>
        <w:jc w:val="center"/>
        <w:rPr>
          <w:rFonts w:ascii="Times New Roman" w:hAnsi="Times New Roman" w:cs="Times New Roman"/>
          <w:sz w:val="28"/>
          <w:szCs w:val="28"/>
        </w:rPr>
      </w:pPr>
      <w:r w:rsidRPr="00393A42">
        <w:rPr>
          <w:rFonts w:ascii="Times New Roman" w:hAnsi="Times New Roman" w:cs="Times New Roman"/>
          <w:b/>
          <w:bCs/>
          <w:sz w:val="28"/>
          <w:szCs w:val="28"/>
        </w:rPr>
        <w:t>A Cyanobacteria and Its Ocean</w:t>
      </w:r>
    </w:p>
    <w:p w14:paraId="234CAE2A" w14:textId="556167E8" w:rsidR="00990EDA" w:rsidRPr="00393A42" w:rsidRDefault="00990EDA"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14DC1F4D" w14:textId="78C48520" w:rsidR="008C2BFD" w:rsidRPr="00393A42" w:rsidRDefault="008C2BFD" w:rsidP="00393A42">
      <w:pPr>
        <w:spacing w:line="360" w:lineRule="auto"/>
        <w:jc w:val="center"/>
        <w:rPr>
          <w:rFonts w:ascii="Times New Roman" w:hAnsi="Times New Roman" w:cs="Times New Roman"/>
          <w:sz w:val="24"/>
          <w:szCs w:val="24"/>
        </w:rPr>
      </w:pPr>
      <w:r w:rsidRPr="00393A42">
        <w:rPr>
          <w:rFonts w:ascii="Times New Roman" w:hAnsi="Times New Roman" w:cs="Times New Roman"/>
          <w:sz w:val="24"/>
          <w:szCs w:val="24"/>
        </w:rPr>
        <w:lastRenderedPageBreak/>
        <w:br w:type="page"/>
      </w:r>
    </w:p>
    <w:p w14:paraId="6F7DE113" w14:textId="77777777" w:rsidR="008C2BFD" w:rsidRPr="00393A42" w:rsidRDefault="008C2BFD" w:rsidP="00393A42">
      <w:pPr>
        <w:spacing w:line="360" w:lineRule="auto"/>
        <w:jc w:val="center"/>
        <w:rPr>
          <w:rFonts w:ascii="Times New Roman" w:hAnsi="Times New Roman" w:cs="Times New Roman"/>
          <w:b/>
          <w:bCs/>
          <w:sz w:val="24"/>
          <w:szCs w:val="24"/>
        </w:rPr>
      </w:pPr>
    </w:p>
    <w:p w14:paraId="0DB53483" w14:textId="0E614353" w:rsidR="005F5200" w:rsidRPr="00393A42" w:rsidRDefault="005F5200" w:rsidP="00393A42">
      <w:pPr>
        <w:spacing w:line="360" w:lineRule="auto"/>
        <w:rPr>
          <w:rFonts w:ascii="Times New Roman" w:hAnsi="Times New Roman" w:cs="Times New Roman"/>
          <w:b/>
          <w:bCs/>
          <w:sz w:val="24"/>
          <w:szCs w:val="24"/>
        </w:rPr>
        <w:sectPr w:rsidR="005F5200" w:rsidRPr="00393A42" w:rsidSect="00BA62A1">
          <w:footerReference w:type="first" r:id="rId9"/>
          <w:pgSz w:w="12240" w:h="15840"/>
          <w:pgMar w:top="1440" w:right="1440" w:bottom="1440" w:left="1440" w:header="720" w:footer="720" w:gutter="0"/>
          <w:pgNumType w:start="1"/>
          <w:cols w:space="720"/>
          <w:titlePg/>
          <w:docGrid w:linePitch="360"/>
        </w:sectPr>
      </w:pPr>
    </w:p>
    <w:p w14:paraId="251ED458" w14:textId="4D13DA94" w:rsidR="008C2BFD" w:rsidRPr="00393A42" w:rsidRDefault="008C2BFD" w:rsidP="00393A42">
      <w:pPr>
        <w:spacing w:line="360" w:lineRule="auto"/>
        <w:jc w:val="center"/>
        <w:rPr>
          <w:rFonts w:ascii="Times New Roman" w:hAnsi="Times New Roman" w:cs="Times New Roman"/>
          <w:b/>
          <w:bCs/>
          <w:sz w:val="24"/>
          <w:szCs w:val="24"/>
        </w:rPr>
      </w:pPr>
    </w:p>
    <w:p w14:paraId="61F22F6D" w14:textId="77777777" w:rsidR="008C2BFD" w:rsidRPr="00393A42" w:rsidRDefault="008C2BFD" w:rsidP="00393A42">
      <w:pPr>
        <w:spacing w:line="360" w:lineRule="auto"/>
        <w:jc w:val="center"/>
        <w:rPr>
          <w:rFonts w:ascii="Times New Roman" w:hAnsi="Times New Roman" w:cs="Times New Roman"/>
          <w:b/>
          <w:bCs/>
          <w:sz w:val="24"/>
          <w:szCs w:val="24"/>
        </w:rPr>
      </w:pPr>
    </w:p>
    <w:p w14:paraId="0FB0C72C" w14:textId="77777777" w:rsidR="008C2BFD" w:rsidRPr="00393A42" w:rsidRDefault="008C2BFD" w:rsidP="00393A42">
      <w:pPr>
        <w:spacing w:line="360" w:lineRule="auto"/>
        <w:jc w:val="center"/>
        <w:rPr>
          <w:rFonts w:ascii="Times New Roman" w:hAnsi="Times New Roman" w:cs="Times New Roman"/>
          <w:b/>
          <w:bCs/>
          <w:sz w:val="24"/>
          <w:szCs w:val="24"/>
        </w:rPr>
      </w:pPr>
    </w:p>
    <w:p w14:paraId="1C27FC79" w14:textId="77777777" w:rsidR="008C2BFD" w:rsidRPr="00393A42" w:rsidRDefault="008C2BFD" w:rsidP="00393A42">
      <w:pPr>
        <w:spacing w:line="360" w:lineRule="auto"/>
        <w:jc w:val="center"/>
        <w:rPr>
          <w:rFonts w:ascii="Times New Roman" w:hAnsi="Times New Roman" w:cs="Times New Roman"/>
          <w:b/>
          <w:bCs/>
          <w:sz w:val="24"/>
          <w:szCs w:val="24"/>
        </w:rPr>
      </w:pPr>
    </w:p>
    <w:p w14:paraId="2EEC5F27" w14:textId="77777777" w:rsidR="008C2BFD" w:rsidRPr="00393A42" w:rsidRDefault="008C2BFD" w:rsidP="00393A42">
      <w:pPr>
        <w:spacing w:line="360" w:lineRule="auto"/>
        <w:jc w:val="center"/>
        <w:rPr>
          <w:rFonts w:ascii="Times New Roman" w:hAnsi="Times New Roman" w:cs="Times New Roman"/>
          <w:b/>
          <w:bCs/>
          <w:sz w:val="24"/>
          <w:szCs w:val="24"/>
        </w:rPr>
      </w:pPr>
    </w:p>
    <w:p w14:paraId="6D2F16BF" w14:textId="77777777" w:rsidR="008C2BFD" w:rsidRPr="00393A42" w:rsidRDefault="008C2BFD" w:rsidP="00393A42">
      <w:pPr>
        <w:spacing w:line="360" w:lineRule="auto"/>
        <w:jc w:val="center"/>
        <w:rPr>
          <w:rFonts w:ascii="Times New Roman" w:hAnsi="Times New Roman" w:cs="Times New Roman"/>
          <w:b/>
          <w:bCs/>
          <w:sz w:val="24"/>
          <w:szCs w:val="24"/>
        </w:rPr>
      </w:pPr>
    </w:p>
    <w:p w14:paraId="64FB205C" w14:textId="77777777" w:rsidR="005F5200" w:rsidRPr="00393A42" w:rsidRDefault="005F5200" w:rsidP="00393A42">
      <w:pPr>
        <w:spacing w:line="360" w:lineRule="auto"/>
        <w:rPr>
          <w:rFonts w:ascii="Times New Roman" w:hAnsi="Times New Roman" w:cs="Times New Roman"/>
          <w:b/>
          <w:bCs/>
          <w:sz w:val="24"/>
          <w:szCs w:val="24"/>
        </w:rPr>
      </w:pPr>
    </w:p>
    <w:p w14:paraId="7C0F217A" w14:textId="77777777" w:rsidR="005F5200" w:rsidRPr="00393A42" w:rsidRDefault="005F5200" w:rsidP="00393A42">
      <w:pPr>
        <w:spacing w:line="360" w:lineRule="auto"/>
        <w:jc w:val="center"/>
        <w:rPr>
          <w:rFonts w:ascii="Times New Roman" w:hAnsi="Times New Roman" w:cs="Times New Roman"/>
          <w:b/>
          <w:bCs/>
          <w:sz w:val="24"/>
          <w:szCs w:val="24"/>
        </w:rPr>
      </w:pPr>
    </w:p>
    <w:p w14:paraId="0C78F291" w14:textId="11155FF6" w:rsidR="008C2BFD" w:rsidRPr="00393A42" w:rsidRDefault="008C2BFD"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t>CHAPTER 2</w:t>
      </w:r>
    </w:p>
    <w:p w14:paraId="26341DF4" w14:textId="6679E1A6" w:rsidR="00990EDA" w:rsidRPr="00393A42" w:rsidRDefault="008C2BFD"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i/>
          <w:iCs/>
          <w:sz w:val="28"/>
          <w:szCs w:val="28"/>
        </w:rPr>
        <w:t>Prochlorococcus</w:t>
      </w:r>
      <w:r w:rsidRPr="00393A42">
        <w:rPr>
          <w:rFonts w:ascii="Times New Roman" w:hAnsi="Times New Roman" w:cs="Times New Roman"/>
          <w:b/>
          <w:bCs/>
          <w:sz w:val="28"/>
          <w:szCs w:val="28"/>
        </w:rPr>
        <w:t xml:space="preserve"> Exudate Stimulates Heterotrophic Bacterial Competition with Rival Phytoplankton for Available Nitrogen</w:t>
      </w:r>
    </w:p>
    <w:p w14:paraId="6CD27F3C" w14:textId="62680A25" w:rsidR="008C2BFD" w:rsidRPr="00393A42" w:rsidRDefault="008C2BFD" w:rsidP="00393A42">
      <w:pPr>
        <w:spacing w:line="360" w:lineRule="auto"/>
        <w:jc w:val="center"/>
        <w:rPr>
          <w:rFonts w:ascii="Times New Roman" w:hAnsi="Times New Roman" w:cs="Times New Roman"/>
          <w:sz w:val="24"/>
          <w:szCs w:val="24"/>
        </w:rPr>
      </w:pPr>
    </w:p>
    <w:p w14:paraId="4C5A1644" w14:textId="37150CF7" w:rsidR="008C2BFD" w:rsidRPr="00393A42" w:rsidRDefault="008C2BFD" w:rsidP="00393A42">
      <w:pPr>
        <w:spacing w:line="360" w:lineRule="auto"/>
        <w:jc w:val="center"/>
        <w:rPr>
          <w:rFonts w:ascii="Times New Roman" w:hAnsi="Times New Roman" w:cs="Times New Roman"/>
          <w:sz w:val="24"/>
          <w:szCs w:val="24"/>
        </w:rPr>
      </w:pPr>
    </w:p>
    <w:p w14:paraId="3D9F268A" w14:textId="1D964890" w:rsidR="008C2BFD" w:rsidRPr="00393A42" w:rsidRDefault="008C2BFD" w:rsidP="00393A42">
      <w:pPr>
        <w:spacing w:line="360" w:lineRule="auto"/>
        <w:jc w:val="center"/>
        <w:rPr>
          <w:rFonts w:ascii="Times New Roman" w:hAnsi="Times New Roman" w:cs="Times New Roman"/>
          <w:sz w:val="24"/>
          <w:szCs w:val="24"/>
        </w:rPr>
      </w:pPr>
    </w:p>
    <w:p w14:paraId="296A7A48" w14:textId="74E1D7F2" w:rsidR="008C2BFD" w:rsidRPr="00393A42" w:rsidRDefault="008C2BFD" w:rsidP="00393A42">
      <w:pPr>
        <w:spacing w:line="360" w:lineRule="auto"/>
        <w:jc w:val="center"/>
        <w:rPr>
          <w:rFonts w:ascii="Times New Roman" w:hAnsi="Times New Roman" w:cs="Times New Roman"/>
          <w:sz w:val="24"/>
          <w:szCs w:val="24"/>
        </w:rPr>
      </w:pPr>
    </w:p>
    <w:p w14:paraId="17265D2C" w14:textId="35D11702" w:rsidR="008C2BFD" w:rsidRPr="00393A42" w:rsidRDefault="008C2BFD" w:rsidP="00393A42">
      <w:pPr>
        <w:spacing w:line="360" w:lineRule="auto"/>
        <w:jc w:val="center"/>
        <w:rPr>
          <w:rFonts w:ascii="Times New Roman" w:hAnsi="Times New Roman" w:cs="Times New Roman"/>
          <w:sz w:val="24"/>
          <w:szCs w:val="24"/>
        </w:rPr>
      </w:pPr>
    </w:p>
    <w:p w14:paraId="316C8025" w14:textId="2A7CCBCE" w:rsidR="008C2BFD" w:rsidRPr="00393A42" w:rsidRDefault="008C2BFD" w:rsidP="00393A42">
      <w:pPr>
        <w:spacing w:line="360" w:lineRule="auto"/>
        <w:jc w:val="center"/>
        <w:rPr>
          <w:rFonts w:ascii="Times New Roman" w:hAnsi="Times New Roman" w:cs="Times New Roman"/>
          <w:sz w:val="24"/>
          <w:szCs w:val="24"/>
        </w:rPr>
      </w:pPr>
    </w:p>
    <w:p w14:paraId="10A378CD" w14:textId="2360812C" w:rsidR="008C2BFD" w:rsidRPr="00393A42" w:rsidRDefault="008C2BFD" w:rsidP="00393A42">
      <w:pPr>
        <w:spacing w:line="360" w:lineRule="auto"/>
        <w:jc w:val="center"/>
        <w:rPr>
          <w:rFonts w:ascii="Times New Roman" w:hAnsi="Times New Roman" w:cs="Times New Roman"/>
          <w:sz w:val="24"/>
          <w:szCs w:val="24"/>
        </w:rPr>
      </w:pPr>
    </w:p>
    <w:p w14:paraId="484849F4" w14:textId="1849EEBC" w:rsidR="005F5200" w:rsidRPr="00393A42" w:rsidRDefault="005F5200" w:rsidP="00393A42">
      <w:pPr>
        <w:spacing w:line="360" w:lineRule="auto"/>
        <w:jc w:val="center"/>
        <w:rPr>
          <w:rFonts w:ascii="Times New Roman" w:hAnsi="Times New Roman" w:cs="Times New Roman"/>
          <w:sz w:val="24"/>
          <w:szCs w:val="24"/>
        </w:rPr>
      </w:pPr>
    </w:p>
    <w:p w14:paraId="675854A6" w14:textId="42B4408B" w:rsidR="005F5200" w:rsidRPr="00393A42" w:rsidRDefault="005F5200" w:rsidP="00393A42">
      <w:pPr>
        <w:spacing w:line="360" w:lineRule="auto"/>
        <w:jc w:val="center"/>
        <w:rPr>
          <w:rFonts w:ascii="Times New Roman" w:hAnsi="Times New Roman" w:cs="Times New Roman"/>
          <w:sz w:val="24"/>
          <w:szCs w:val="24"/>
        </w:rPr>
      </w:pPr>
    </w:p>
    <w:p w14:paraId="181CDEFA" w14:textId="26A2E56D" w:rsidR="005F5200" w:rsidRPr="00393A42" w:rsidRDefault="005F5200" w:rsidP="00393A42">
      <w:pPr>
        <w:spacing w:line="360" w:lineRule="auto"/>
        <w:jc w:val="center"/>
        <w:rPr>
          <w:rFonts w:ascii="Times New Roman" w:hAnsi="Times New Roman" w:cs="Times New Roman"/>
          <w:sz w:val="24"/>
          <w:szCs w:val="24"/>
        </w:rPr>
      </w:pPr>
    </w:p>
    <w:p w14:paraId="524860CF" w14:textId="3DB6D9B7" w:rsidR="005F5200" w:rsidRPr="00393A42" w:rsidRDefault="005F5200" w:rsidP="00393A42">
      <w:pPr>
        <w:spacing w:line="360" w:lineRule="auto"/>
        <w:jc w:val="center"/>
        <w:rPr>
          <w:rFonts w:ascii="Times New Roman" w:hAnsi="Times New Roman" w:cs="Times New Roman"/>
          <w:sz w:val="24"/>
          <w:szCs w:val="24"/>
        </w:rPr>
      </w:pPr>
    </w:p>
    <w:p w14:paraId="2ACB0644" w14:textId="49BC2ECD" w:rsidR="005F5200" w:rsidRPr="00393A42" w:rsidRDefault="005F5200" w:rsidP="00393A42">
      <w:pPr>
        <w:spacing w:line="360" w:lineRule="auto"/>
        <w:jc w:val="center"/>
        <w:rPr>
          <w:rFonts w:ascii="Times New Roman" w:hAnsi="Times New Roman" w:cs="Times New Roman"/>
          <w:sz w:val="24"/>
          <w:szCs w:val="24"/>
        </w:rPr>
      </w:pPr>
    </w:p>
    <w:p w14:paraId="535C4EFB" w14:textId="174ECB3A" w:rsidR="005F5200" w:rsidRPr="00393A42" w:rsidRDefault="005F5200" w:rsidP="00393A42">
      <w:pPr>
        <w:spacing w:line="360" w:lineRule="auto"/>
        <w:jc w:val="center"/>
        <w:rPr>
          <w:rFonts w:ascii="Times New Roman" w:hAnsi="Times New Roman" w:cs="Times New Roman"/>
          <w:sz w:val="24"/>
          <w:szCs w:val="24"/>
        </w:rPr>
      </w:pPr>
    </w:p>
    <w:p w14:paraId="44D733F5" w14:textId="74D864BF" w:rsidR="005F5200" w:rsidRPr="00393A42" w:rsidRDefault="005F5200" w:rsidP="00393A42">
      <w:pPr>
        <w:spacing w:line="360" w:lineRule="auto"/>
        <w:jc w:val="center"/>
        <w:rPr>
          <w:rFonts w:ascii="Times New Roman" w:hAnsi="Times New Roman" w:cs="Times New Roman"/>
          <w:sz w:val="24"/>
          <w:szCs w:val="24"/>
        </w:rPr>
      </w:pPr>
    </w:p>
    <w:p w14:paraId="2C9DEB0C" w14:textId="414F0858" w:rsidR="005F5200" w:rsidRPr="00393A42" w:rsidRDefault="005F5200" w:rsidP="00393A42">
      <w:pPr>
        <w:spacing w:line="360" w:lineRule="auto"/>
        <w:jc w:val="center"/>
        <w:rPr>
          <w:rFonts w:ascii="Times New Roman" w:hAnsi="Times New Roman" w:cs="Times New Roman"/>
          <w:sz w:val="24"/>
          <w:szCs w:val="24"/>
        </w:rPr>
      </w:pPr>
    </w:p>
    <w:p w14:paraId="100001C5" w14:textId="6B50A853" w:rsidR="005F5200" w:rsidRPr="00393A42" w:rsidRDefault="005F5200" w:rsidP="00393A42">
      <w:pPr>
        <w:spacing w:line="360" w:lineRule="auto"/>
        <w:jc w:val="center"/>
        <w:rPr>
          <w:rFonts w:ascii="Times New Roman" w:hAnsi="Times New Roman" w:cs="Times New Roman"/>
          <w:sz w:val="24"/>
          <w:szCs w:val="24"/>
        </w:rPr>
      </w:pPr>
    </w:p>
    <w:p w14:paraId="1056561E" w14:textId="5B3267FB" w:rsidR="005F5200" w:rsidRPr="00393A42" w:rsidRDefault="005F5200" w:rsidP="00393A42">
      <w:pPr>
        <w:spacing w:line="360" w:lineRule="auto"/>
        <w:jc w:val="center"/>
        <w:rPr>
          <w:rFonts w:ascii="Times New Roman" w:hAnsi="Times New Roman" w:cs="Times New Roman"/>
          <w:sz w:val="24"/>
          <w:szCs w:val="24"/>
        </w:rPr>
      </w:pPr>
    </w:p>
    <w:p w14:paraId="37CBF308" w14:textId="2637547F" w:rsidR="005F5200" w:rsidRPr="00393A42" w:rsidRDefault="005F5200" w:rsidP="00393A42">
      <w:pPr>
        <w:spacing w:line="360" w:lineRule="auto"/>
        <w:jc w:val="center"/>
        <w:rPr>
          <w:rFonts w:ascii="Times New Roman" w:hAnsi="Times New Roman" w:cs="Times New Roman"/>
          <w:sz w:val="24"/>
          <w:szCs w:val="24"/>
        </w:rPr>
      </w:pPr>
    </w:p>
    <w:p w14:paraId="33B156C4" w14:textId="355A73BF" w:rsidR="005F5200" w:rsidRPr="00393A42" w:rsidRDefault="005F5200" w:rsidP="00393A42">
      <w:pPr>
        <w:spacing w:line="360" w:lineRule="auto"/>
        <w:jc w:val="center"/>
        <w:rPr>
          <w:rFonts w:ascii="Times New Roman" w:hAnsi="Times New Roman" w:cs="Times New Roman"/>
          <w:sz w:val="24"/>
          <w:szCs w:val="24"/>
        </w:rPr>
      </w:pPr>
    </w:p>
    <w:p w14:paraId="6A17385B" w14:textId="17D9F053" w:rsidR="005F5200" w:rsidRPr="00393A42" w:rsidRDefault="005F5200" w:rsidP="00393A42">
      <w:pPr>
        <w:spacing w:line="360" w:lineRule="auto"/>
        <w:jc w:val="center"/>
        <w:rPr>
          <w:rFonts w:ascii="Times New Roman" w:hAnsi="Times New Roman" w:cs="Times New Roman"/>
          <w:sz w:val="24"/>
          <w:szCs w:val="24"/>
        </w:rPr>
      </w:pPr>
    </w:p>
    <w:p w14:paraId="1EE55DE5" w14:textId="604FE771" w:rsidR="005F5200" w:rsidRPr="00393A42" w:rsidRDefault="005F5200" w:rsidP="00393A42">
      <w:pPr>
        <w:spacing w:line="360" w:lineRule="auto"/>
        <w:jc w:val="center"/>
        <w:rPr>
          <w:rFonts w:ascii="Times New Roman" w:hAnsi="Times New Roman" w:cs="Times New Roman"/>
          <w:sz w:val="24"/>
          <w:szCs w:val="24"/>
        </w:rPr>
      </w:pPr>
    </w:p>
    <w:p w14:paraId="746EBE4D" w14:textId="57879186" w:rsidR="005F5200" w:rsidRPr="00393A42" w:rsidRDefault="005F5200" w:rsidP="00393A42">
      <w:pPr>
        <w:spacing w:line="360" w:lineRule="auto"/>
        <w:jc w:val="center"/>
        <w:rPr>
          <w:rFonts w:ascii="Times New Roman" w:hAnsi="Times New Roman" w:cs="Times New Roman"/>
          <w:sz w:val="24"/>
          <w:szCs w:val="24"/>
        </w:rPr>
      </w:pPr>
    </w:p>
    <w:p w14:paraId="06E69DC5" w14:textId="583F4B1B" w:rsidR="005F5200" w:rsidRPr="00393A42" w:rsidRDefault="005F5200" w:rsidP="00393A42">
      <w:pPr>
        <w:spacing w:line="360" w:lineRule="auto"/>
        <w:jc w:val="center"/>
        <w:rPr>
          <w:rFonts w:ascii="Times New Roman" w:hAnsi="Times New Roman" w:cs="Times New Roman"/>
          <w:sz w:val="24"/>
          <w:szCs w:val="24"/>
        </w:rPr>
      </w:pPr>
    </w:p>
    <w:p w14:paraId="0F314206" w14:textId="6FBE9347" w:rsidR="005F5200" w:rsidRPr="00393A42" w:rsidRDefault="005F5200" w:rsidP="00393A42">
      <w:pPr>
        <w:spacing w:line="360" w:lineRule="auto"/>
        <w:jc w:val="center"/>
        <w:rPr>
          <w:rFonts w:ascii="Times New Roman" w:hAnsi="Times New Roman" w:cs="Times New Roman"/>
          <w:sz w:val="24"/>
          <w:szCs w:val="24"/>
        </w:rPr>
      </w:pPr>
    </w:p>
    <w:p w14:paraId="7D250659" w14:textId="10717268" w:rsidR="005F5200" w:rsidRPr="00393A42" w:rsidRDefault="005F5200" w:rsidP="00393A42">
      <w:pPr>
        <w:spacing w:line="360" w:lineRule="auto"/>
        <w:jc w:val="center"/>
        <w:rPr>
          <w:rFonts w:ascii="Times New Roman" w:hAnsi="Times New Roman" w:cs="Times New Roman"/>
          <w:sz w:val="24"/>
          <w:szCs w:val="24"/>
        </w:rPr>
      </w:pPr>
    </w:p>
    <w:p w14:paraId="6B3EACD0" w14:textId="5E7887C5" w:rsidR="005F5200" w:rsidRPr="00393A42" w:rsidRDefault="005F5200" w:rsidP="00393A42">
      <w:pPr>
        <w:spacing w:line="360" w:lineRule="auto"/>
        <w:jc w:val="center"/>
        <w:rPr>
          <w:rFonts w:ascii="Times New Roman" w:hAnsi="Times New Roman" w:cs="Times New Roman"/>
          <w:sz w:val="24"/>
          <w:szCs w:val="24"/>
        </w:rPr>
      </w:pPr>
    </w:p>
    <w:p w14:paraId="50FD7319" w14:textId="26355A74" w:rsidR="005F5200" w:rsidRPr="00393A42" w:rsidRDefault="005F5200" w:rsidP="00393A42">
      <w:pPr>
        <w:spacing w:line="360" w:lineRule="auto"/>
        <w:jc w:val="center"/>
        <w:rPr>
          <w:rFonts w:ascii="Times New Roman" w:hAnsi="Times New Roman" w:cs="Times New Roman"/>
          <w:sz w:val="24"/>
          <w:szCs w:val="24"/>
        </w:rPr>
      </w:pPr>
    </w:p>
    <w:p w14:paraId="67DBDBD8" w14:textId="788DE726" w:rsidR="005F5200" w:rsidRPr="00393A42" w:rsidRDefault="005F5200" w:rsidP="00393A42">
      <w:pPr>
        <w:spacing w:line="360" w:lineRule="auto"/>
        <w:jc w:val="center"/>
        <w:rPr>
          <w:rFonts w:ascii="Times New Roman" w:hAnsi="Times New Roman" w:cs="Times New Roman"/>
          <w:sz w:val="24"/>
          <w:szCs w:val="24"/>
        </w:rPr>
      </w:pPr>
    </w:p>
    <w:p w14:paraId="76E99C68" w14:textId="7B222881" w:rsidR="005F5200" w:rsidRPr="00393A42" w:rsidRDefault="005F5200" w:rsidP="00393A42">
      <w:pPr>
        <w:spacing w:line="360" w:lineRule="auto"/>
        <w:jc w:val="center"/>
        <w:rPr>
          <w:rFonts w:ascii="Times New Roman" w:hAnsi="Times New Roman" w:cs="Times New Roman"/>
          <w:sz w:val="24"/>
          <w:szCs w:val="24"/>
        </w:rPr>
      </w:pPr>
    </w:p>
    <w:p w14:paraId="6878DE43" w14:textId="7FF3A4DA" w:rsidR="005F5200" w:rsidRPr="00393A42" w:rsidRDefault="005F5200" w:rsidP="00393A42">
      <w:pPr>
        <w:spacing w:line="360" w:lineRule="auto"/>
        <w:jc w:val="center"/>
        <w:rPr>
          <w:rFonts w:ascii="Times New Roman" w:hAnsi="Times New Roman" w:cs="Times New Roman"/>
          <w:sz w:val="24"/>
          <w:szCs w:val="24"/>
        </w:rPr>
      </w:pPr>
    </w:p>
    <w:p w14:paraId="41082A58" w14:textId="714D4237" w:rsidR="005F5200" w:rsidRPr="00393A42" w:rsidRDefault="005F5200" w:rsidP="00393A42">
      <w:pPr>
        <w:spacing w:line="360" w:lineRule="auto"/>
        <w:jc w:val="center"/>
        <w:rPr>
          <w:rFonts w:ascii="Times New Roman" w:hAnsi="Times New Roman" w:cs="Times New Roman"/>
          <w:sz w:val="24"/>
          <w:szCs w:val="24"/>
        </w:rPr>
      </w:pPr>
    </w:p>
    <w:p w14:paraId="3BF2266D" w14:textId="53B8F38C" w:rsidR="005F5200" w:rsidRPr="00393A42" w:rsidRDefault="005F5200" w:rsidP="00393A42">
      <w:pPr>
        <w:spacing w:line="360" w:lineRule="auto"/>
        <w:jc w:val="center"/>
        <w:rPr>
          <w:rFonts w:ascii="Times New Roman" w:hAnsi="Times New Roman" w:cs="Times New Roman"/>
          <w:sz w:val="24"/>
          <w:szCs w:val="24"/>
        </w:rPr>
      </w:pPr>
    </w:p>
    <w:p w14:paraId="7964146D" w14:textId="0F70A03F" w:rsidR="005F5200" w:rsidRPr="00393A42" w:rsidRDefault="005F5200" w:rsidP="00393A42">
      <w:pPr>
        <w:spacing w:line="360" w:lineRule="auto"/>
        <w:jc w:val="center"/>
        <w:rPr>
          <w:rFonts w:ascii="Times New Roman" w:hAnsi="Times New Roman" w:cs="Times New Roman"/>
          <w:sz w:val="24"/>
          <w:szCs w:val="24"/>
        </w:rPr>
      </w:pPr>
    </w:p>
    <w:p w14:paraId="6EC05418" w14:textId="63671A4C" w:rsidR="005F5200" w:rsidRPr="00393A42" w:rsidRDefault="005F5200" w:rsidP="00393A42">
      <w:pPr>
        <w:spacing w:line="360" w:lineRule="auto"/>
        <w:jc w:val="center"/>
        <w:rPr>
          <w:rFonts w:ascii="Times New Roman" w:hAnsi="Times New Roman" w:cs="Times New Roman"/>
          <w:sz w:val="24"/>
          <w:szCs w:val="24"/>
        </w:rPr>
      </w:pPr>
    </w:p>
    <w:p w14:paraId="5E361590" w14:textId="5BE6281A" w:rsidR="005F5200" w:rsidRPr="00393A42" w:rsidRDefault="005F5200" w:rsidP="00393A42">
      <w:pPr>
        <w:spacing w:line="360" w:lineRule="auto"/>
        <w:rPr>
          <w:rFonts w:ascii="Times New Roman" w:hAnsi="Times New Roman" w:cs="Times New Roman"/>
          <w:sz w:val="24"/>
          <w:szCs w:val="24"/>
        </w:rPr>
      </w:pPr>
    </w:p>
    <w:p w14:paraId="6F1DBAF6" w14:textId="77777777" w:rsidR="005F5200" w:rsidRPr="00393A42" w:rsidRDefault="005F5200" w:rsidP="00393A42">
      <w:pPr>
        <w:suppressAutoHyphens/>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lastRenderedPageBreak/>
        <w:t>Abstract</w:t>
      </w:r>
    </w:p>
    <w:p w14:paraId="629A64DA" w14:textId="77777777"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The marine cyanobacterium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numerically dominates the phytoplankton community of the nutrient-limited open ocean, establishing itself as the most abundant photosynthetic organism on Earth.  This ecological success has been attributed to lower cell quotas for limiting nutrients, superior resource acquisition, and other advantages associated with cell size reduction and genome streamlining.  In this study we tested the prediction that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outcompetes its rivals for scarce nutrients, and that this advantage leads to its numerical success in nutrient-limited waters.  Strains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its sister genus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grew well in both mono- and co-culture when nutrients were replete.  However, in nitrogen-limited medium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outgrew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but only when heterotrophic bacteria were also present.  In the nitrogen-limited medium, the heterotroph </w:t>
      </w:r>
      <w:r w:rsidRPr="00393A42">
        <w:rPr>
          <w:rFonts w:ascii="Times New Roman" w:hAnsi="Times New Roman" w:cs="Times New Roman"/>
          <w:i/>
          <w:iCs/>
          <w:sz w:val="24"/>
          <w:szCs w:val="24"/>
        </w:rPr>
        <w:t>Alteromonas macleodii</w:t>
      </w:r>
      <w:r w:rsidRPr="00393A42">
        <w:rPr>
          <w:rFonts w:ascii="Times New Roman" w:hAnsi="Times New Roman" w:cs="Times New Roman"/>
          <w:sz w:val="24"/>
          <w:szCs w:val="24"/>
        </w:rPr>
        <w:t xml:space="preserve"> outcompeted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for nitrogen, but only if stimulated by exudate released by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or if a proxy organic carbon source was provided.  Analysis of a nitrate reductase mutant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suggested that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outcompetes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for nitrate, during which co-cultured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grows on ammonia or other available nitrogen species.  We propose that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can stimulate antagonism between heterotrophic bacteria and potential phytoplankton competitors through a metabolic cross-feeding interaction, and this stimulation could contribute to the numerical success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in the nutrient-limited regions of the ocean. </w:t>
      </w:r>
    </w:p>
    <w:p w14:paraId="581BF834" w14:textId="77777777" w:rsidR="005F5200" w:rsidRPr="00393A42" w:rsidRDefault="005F5200" w:rsidP="00393A42">
      <w:pPr>
        <w:suppressAutoHyphens/>
        <w:spacing w:line="360" w:lineRule="auto"/>
        <w:ind w:firstLine="720"/>
        <w:rPr>
          <w:rFonts w:ascii="Times New Roman" w:hAnsi="Times New Roman" w:cs="Times New Roman"/>
          <w:b/>
          <w:bCs/>
          <w:i/>
          <w:iCs/>
          <w:sz w:val="24"/>
          <w:szCs w:val="24"/>
        </w:rPr>
      </w:pPr>
      <w:r w:rsidRPr="00393A42">
        <w:rPr>
          <w:rFonts w:ascii="Times New Roman" w:hAnsi="Times New Roman" w:cs="Times New Roman"/>
          <w:b/>
          <w:bCs/>
          <w:sz w:val="24"/>
          <w:szCs w:val="24"/>
        </w:rPr>
        <w:br w:type="page"/>
      </w:r>
    </w:p>
    <w:p w14:paraId="707210A8" w14:textId="2E8B9713" w:rsidR="005F5200" w:rsidRPr="006850F1" w:rsidRDefault="006850F1" w:rsidP="006850F1">
      <w:pPr>
        <w:suppressAutoHyphens/>
        <w:spacing w:line="360" w:lineRule="auto"/>
        <w:rPr>
          <w:rFonts w:ascii="Times New Roman" w:hAnsi="Times New Roman" w:cs="Times New Roman"/>
          <w:sz w:val="24"/>
          <w:szCs w:val="24"/>
        </w:rPr>
      </w:pPr>
      <w:r w:rsidRPr="006850F1">
        <w:rPr>
          <w:rFonts w:ascii="Times New Roman" w:hAnsi="Times New Roman" w:cs="Times New Roman"/>
          <w:b/>
          <w:bCs/>
          <w:sz w:val="24"/>
          <w:szCs w:val="24"/>
        </w:rPr>
        <w:lastRenderedPageBreak/>
        <w:t>I.</w:t>
      </w:r>
      <w:r>
        <w:rPr>
          <w:rFonts w:ascii="Times New Roman" w:hAnsi="Times New Roman" w:cs="Times New Roman"/>
          <w:b/>
          <w:bCs/>
          <w:sz w:val="24"/>
          <w:szCs w:val="24"/>
        </w:rPr>
        <w:t xml:space="preserve"> </w:t>
      </w:r>
      <w:r w:rsidR="005F5200" w:rsidRPr="006850F1">
        <w:rPr>
          <w:rFonts w:ascii="Times New Roman" w:hAnsi="Times New Roman" w:cs="Times New Roman"/>
          <w:b/>
          <w:bCs/>
          <w:sz w:val="24"/>
          <w:szCs w:val="24"/>
        </w:rPr>
        <w:t xml:space="preserve">Introduction </w:t>
      </w:r>
    </w:p>
    <w:p w14:paraId="62F5FDFB" w14:textId="77777777" w:rsidR="005F5200" w:rsidRPr="00393A42" w:rsidRDefault="005F5200" w:rsidP="00393A42">
      <w:pPr>
        <w:suppressAutoHyphens/>
        <w:spacing w:line="360" w:lineRule="auto"/>
        <w:ind w:firstLine="720"/>
        <w:rPr>
          <w:rFonts w:ascii="Times New Roman" w:hAnsi="Times New Roman" w:cs="Times New Roman"/>
          <w:bCs/>
          <w:sz w:val="24"/>
          <w:szCs w:val="24"/>
        </w:rPr>
      </w:pPr>
      <w:r w:rsidRPr="00393A42">
        <w:rPr>
          <w:rFonts w:ascii="Times New Roman" w:hAnsi="Times New Roman" w:cs="Times New Roman"/>
          <w:bCs/>
          <w:sz w:val="24"/>
          <w:szCs w:val="24"/>
        </w:rPr>
        <w:t xml:space="preserve">The phytoplankton community occupying </w:t>
      </w:r>
      <w:proofErr w:type="gramStart"/>
      <w:r w:rsidRPr="00393A42">
        <w:rPr>
          <w:rFonts w:ascii="Times New Roman" w:hAnsi="Times New Roman" w:cs="Times New Roman"/>
          <w:bCs/>
          <w:sz w:val="24"/>
          <w:szCs w:val="24"/>
        </w:rPr>
        <w:t>the vast majority of</w:t>
      </w:r>
      <w:proofErr w:type="gramEnd"/>
      <w:r w:rsidRPr="00393A42">
        <w:rPr>
          <w:rFonts w:ascii="Times New Roman" w:hAnsi="Times New Roman" w:cs="Times New Roman"/>
          <w:bCs/>
          <w:sz w:val="24"/>
          <w:szCs w:val="24"/>
        </w:rPr>
        <w:t xml:space="preserve"> the sunlit ocean experiences chronic nutrient limitation </w:t>
      </w:r>
      <w:r w:rsidRPr="00393A42">
        <w:rPr>
          <w:rFonts w:ascii="Times New Roman" w:hAnsi="Times New Roman" w:cs="Times New Roman"/>
          <w:sz w:val="24"/>
          <w:szCs w:val="24"/>
        </w:rPr>
        <w:fldChar w:fldCharType="begin">
          <w:fldData xml:space="preserve">PEVuZE5vdGU+PENpdGU+PEF1dGhvcj5EaVR1bGxpbzwvQXV0aG9yPjxZZWFyPjE5OTM8L1llYXI+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=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PEVuZE5vdGU+PENpdGU+PEF1dGhvcj5EaVR1bGxpbzwvQXV0aG9yPjxZZWFyPjE5OTM8L1llYXI+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=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(1-4)</w:t>
      </w:r>
      <w:r w:rsidRPr="00393A42">
        <w:rPr>
          <w:rFonts w:ascii="Times New Roman" w:hAnsi="Times New Roman" w:cs="Times New Roman"/>
          <w:sz w:val="24"/>
          <w:szCs w:val="24"/>
        </w:rPr>
        <w:fldChar w:fldCharType="end"/>
      </w:r>
      <w:r w:rsidRPr="00393A42">
        <w:rPr>
          <w:rFonts w:ascii="Times New Roman" w:hAnsi="Times New Roman" w:cs="Times New Roman"/>
          <w:bCs/>
          <w:sz w:val="24"/>
          <w:szCs w:val="24"/>
        </w:rPr>
        <w:t xml:space="preserve"> .   Depending on the location, the limiting nutrient(s) include nitrogen, phosphorus, iron, and other metals.  While the diversity of phytoplankton in these regions can be quite high, numerical superiority is often achieved by a single genus of cyanobacteria,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The most abundant photosynthetic organism in the ocean,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can grow to populations that exceed 100,000 cells ml</w:t>
      </w:r>
      <w:r w:rsidRPr="00393A42">
        <w:rPr>
          <w:rFonts w:ascii="Times New Roman" w:hAnsi="Times New Roman" w:cs="Times New Roman"/>
          <w:bCs/>
          <w:sz w:val="24"/>
          <w:szCs w:val="24"/>
          <w:vertAlign w:val="superscript"/>
        </w:rPr>
        <w:t>-1</w:t>
      </w:r>
      <w:r w:rsidRPr="00393A42">
        <w:rPr>
          <w:rFonts w:ascii="Times New Roman" w:hAnsi="Times New Roman" w:cs="Times New Roman"/>
          <w:bCs/>
          <w:sz w:val="24"/>
          <w:szCs w:val="24"/>
        </w:rPr>
        <w:t xml:space="preserve">, besting their competitors by orders of magnitude in many instances  </w:t>
      </w:r>
      <w:r w:rsidRPr="00393A42">
        <w:rPr>
          <w:rFonts w:ascii="Times New Roman" w:hAnsi="Times New Roman" w:cs="Times New Roman"/>
          <w:sz w:val="24"/>
          <w:szCs w:val="24"/>
        </w:rPr>
        <w:fldChar w:fldCharType="begin">
          <w:fldData xml:space="preserve">PEVuZE5vdGU+PENpdGU+PEF1dGhvcj5CaWxsZXI8L0F1dGhvcj48WWVhcj4yMDE1PC9ZZWFyPjxS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PEVuZE5vdGU+PENpdGU+PEF1dGhvcj5CaWxsZXI8L0F1dGhvcj48WWVhcj4yMDE1PC9ZZWFyPjxS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(5-8)</w:t>
      </w:r>
      <w:r w:rsidRPr="00393A42">
        <w:rPr>
          <w:rFonts w:ascii="Times New Roman" w:hAnsi="Times New Roman" w:cs="Times New Roman"/>
          <w:sz w:val="24"/>
          <w:szCs w:val="24"/>
        </w:rPr>
        <w:fldChar w:fldCharType="end"/>
      </w:r>
      <w:r w:rsidRPr="00393A42">
        <w:rPr>
          <w:rFonts w:ascii="Times New Roman" w:hAnsi="Times New Roman" w:cs="Times New Roman"/>
          <w:bCs/>
          <w:sz w:val="24"/>
          <w:szCs w:val="24"/>
        </w:rPr>
        <w:t xml:space="preserve">.  </w:t>
      </w:r>
    </w:p>
    <w:p w14:paraId="121D7741" w14:textId="77777777"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The reasons underpinning the numerical dominance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in nutrient-limited waters have not been fully elucidated, but several distinguishing features of this unusual cyanobacterium have been implicated.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has the smallest cell and genome size for a photoautotroph, which collectively lowers the cell quota for nitrogen, iron, and phosphorus </w:t>
      </w:r>
      <w:r w:rsidRPr="00393A42">
        <w:rPr>
          <w:rFonts w:ascii="Times New Roman" w:hAnsi="Times New Roman" w:cs="Times New Roman"/>
          <w:sz w:val="24"/>
          <w:szCs w:val="24"/>
        </w:rPr>
        <w:fldChar w:fldCharType="begin">
          <w:fldData xml:space="preserve">PEVuZE5vdGU+PENpdGU+PEF1dGhvcj5EdWZyZXNuZTwvQXV0aG9yPjxZZWFyPjIwMDU8L1llYXI+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PEVuZE5vdGU+PENpdGU+PEF1dGhvcj5EdWZyZXNuZTwvQXV0aG9yPjxZZWFyPjIwMDU8L1llYXI+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(9-12)</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Phosphorus quota is further reduced by the replacement of phospholipids with </w:t>
      </w:r>
      <w:proofErr w:type="spellStart"/>
      <w:r w:rsidRPr="00393A42">
        <w:rPr>
          <w:rFonts w:ascii="Times New Roman" w:hAnsi="Times New Roman" w:cs="Times New Roman"/>
          <w:sz w:val="24"/>
          <w:szCs w:val="24"/>
        </w:rPr>
        <w:t>sulfolipids</w:t>
      </w:r>
      <w:proofErr w:type="spellEnd"/>
      <w:r w:rsidRPr="00393A42">
        <w:rPr>
          <w:rFonts w:ascii="Times New Roman" w:hAnsi="Times New Roman" w:cs="Times New Roman"/>
          <w:sz w:val="24"/>
          <w:szCs w:val="24"/>
        </w:rPr>
        <w:t xml:space="preserve"> as the predominant membrane lipids </w:t>
      </w:r>
      <w:r w:rsidRPr="00393A42">
        <w:rPr>
          <w:rFonts w:ascii="Times New Roman" w:hAnsi="Times New Roman" w:cs="Times New Roman"/>
          <w:sz w:val="24"/>
          <w:szCs w:val="24"/>
        </w:rPr>
        <w:fldChar w:fldCharType="begin">
          <w:fldData xml:space="preserve">PEVuZE5vdGU+PENpdGU+PEF1dGhvcj5WYW4gTW9veTwvQXV0aG9yPjxZZWFyPjIwMDk8L1llYXI+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PEVuZE5vdGU+PENpdGU+PEF1dGhvcj5WYW4gTW9veTwvQXV0aG9yPjxZZWFyPjIwMDk8L1llYXI+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(13, 14)</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Additional means of economy </w:t>
      </w:r>
      <w:r w:rsidRPr="00393A42">
        <w:rPr>
          <w:rFonts w:ascii="Times New Roman" w:hAnsi="Times New Roman" w:cs="Times New Roman"/>
          <w:sz w:val="24"/>
          <w:szCs w:val="24"/>
        </w:rPr>
        <w:fldChar w:fldCharType="begin">
          <w:fldData xml:space="preserve">PEVuZE5vdGU+PENpdGU+PEF1dGhvcj5Hcnp5bXNraTwvQXV0aG9yPjxZZWFyPjIwMTI8L1llYXI+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PEVuZE5vdGU+PENpdGU+PEF1dGhvcj5Hcnp5bXNraTwvQXV0aG9yPjxZZWFyPjIwMTI8L1llYXI+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(10, 15-17)</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may further contribute to the ability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to reproduce at lower cost relative to its competitors under nutrient-limited conditions.  </w:t>
      </w:r>
    </w:p>
    <w:p w14:paraId="0F74AFC4" w14:textId="77777777"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Reduction in cell size is thought to provide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with the additional advantage of superior nutrient acquisition </w:t>
      </w:r>
      <w:r w:rsidRPr="00393A42">
        <w:rPr>
          <w:rFonts w:ascii="Times New Roman" w:hAnsi="Times New Roman" w:cs="Times New Roman"/>
          <w:sz w:val="24"/>
          <w:szCs w:val="24"/>
        </w:rPr>
        <w:fldChar w:fldCharType="begin">
          <w:fldData xml:space="preserve">PEVuZE5vdGU+PENpdGU+PEF1dGhvcj5UaW5nPC9BdXRob3I+PFllYXI+MjAwNzwvWWVhcj48UmVj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PEVuZE5vdGU+PENpdGU+PEF1dGhvcj5UaW5nPC9BdXRob3I+PFllYXI+MjAwNzwvWWVhcj48UmVj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(18)</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Lomas et al. 2014 noted that when normalized to cell quota,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had a higher affinity to phosphorus relative to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picoeukaryotic phytoplankton </w:t>
      </w:r>
      <w:r w:rsidRPr="00393A42">
        <w:rPr>
          <w:rFonts w:ascii="Times New Roman" w:hAnsi="Times New Roman" w:cs="Times New Roman"/>
          <w:sz w:val="24"/>
          <w:szCs w:val="24"/>
        </w:rPr>
        <w:fldChar w:fldCharType="begin">
          <w:fldData xml:space="preserve">PEVuZE5vdGU+PENpdGU+PEF1dGhvcj5Mb21hczwvQXV0aG9yPjxZZWFyPjIwMTQ8L1llYXI+PFJl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PEVuZE5vdGU+PENpdGU+PEF1dGhvcj5Mb21hczwvQXV0aG9yPjxZZWFyPjIwMTQ8L1llYXI+PFJl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(19)</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Notably, resource competition theory applied to global ocean simulations predicted the numerical domination of the oligotrophic regions by analogs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which could draw nutrients down to concentrations that cannot be accessed by their competitors </w:t>
      </w:r>
      <w:r w:rsidRPr="00393A42">
        <w:rPr>
          <w:rFonts w:ascii="Times New Roman" w:hAnsi="Times New Roman" w:cs="Times New Roman"/>
          <w:sz w:val="24"/>
          <w:szCs w:val="24"/>
        </w:rPr>
        <w:fldChar w:fldCharType="begin">
          <w:fldData xml:space="preserve">PEVuZE5vdGU+PENpdGU+PEF1dGhvcj5CYXJ0b248L0F1dGhvcj48WWVhcj4yMDEwPC9ZZWFyPjxS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PEVuZE5vdGU+PENpdGU+PEF1dGhvcj5CYXJ0b248L0F1dGhvcj48WWVhcj4yMDEwPC9ZZWFyPjxS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(20-22)</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w:t>
      </w:r>
    </w:p>
    <w:p w14:paraId="0A8799B2" w14:textId="77777777" w:rsidR="005F5200" w:rsidRPr="00393A42" w:rsidRDefault="005F5200" w:rsidP="00393A42">
      <w:pPr>
        <w:suppressAutoHyphens/>
        <w:spacing w:line="360" w:lineRule="auto"/>
        <w:ind w:firstLine="720"/>
        <w:rPr>
          <w:rFonts w:ascii="Times New Roman" w:hAnsi="Times New Roman" w:cs="Times New Roman"/>
          <w:bCs/>
          <w:sz w:val="24"/>
          <w:szCs w:val="24"/>
        </w:rPr>
      </w:pPr>
      <w:r w:rsidRPr="00393A42">
        <w:rPr>
          <w:rFonts w:ascii="Times New Roman" w:hAnsi="Times New Roman" w:cs="Times New Roman"/>
          <w:bCs/>
          <w:sz w:val="24"/>
          <w:szCs w:val="24"/>
        </w:rPr>
        <w:t xml:space="preserve">Despite the net loss of genes through streamlining, the diversity within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is high and believed to contribute to the numerical dominance of </w:t>
      </w:r>
      <w:r w:rsidRPr="00393A42">
        <w:rPr>
          <w:rFonts w:ascii="Times New Roman" w:hAnsi="Times New Roman" w:cs="Times New Roman"/>
          <w:bCs/>
          <w:i/>
          <w:iCs/>
          <w:sz w:val="24"/>
          <w:szCs w:val="24"/>
        </w:rPr>
        <w:t xml:space="preserve">Prochlorococcus </w:t>
      </w:r>
      <w:r w:rsidRPr="00393A42">
        <w:rPr>
          <w:rFonts w:ascii="Times New Roman" w:hAnsi="Times New Roman" w:cs="Times New Roman"/>
          <w:bCs/>
          <w:sz w:val="24"/>
          <w:szCs w:val="24"/>
        </w:rPr>
        <w:t xml:space="preserve">by facilitating niche expansion.  Phylogenetically distinct clades, termed ecotypes, exist within the genus and have </w:t>
      </w:r>
      <w:r w:rsidRPr="00393A42">
        <w:rPr>
          <w:rFonts w:ascii="Times New Roman" w:hAnsi="Times New Roman" w:cs="Times New Roman"/>
          <w:sz w:val="24"/>
          <w:szCs w:val="24"/>
        </w:rPr>
        <w:t xml:space="preserve">demonstrated different optima for temperature, light intensities, and nutrient utilization that correlate with their environmental distributions </w:t>
      </w:r>
      <w:r w:rsidRPr="00393A42">
        <w:rPr>
          <w:rFonts w:ascii="Times New Roman" w:hAnsi="Times New Roman" w:cs="Times New Roman"/>
          <w:sz w:val="24"/>
          <w:szCs w:val="24"/>
        </w:rPr>
        <w:fldChar w:fldCharType="begin">
          <w:fldData xml:space="preserve">PEVuZE5vdGU+PENpdGU+PEF1dGhvcj5Kb2huc29uPC9BdXRob3I+PFllYXI+MjAwNjwvWWVhcj48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PEVuZE5vdGU+PENpdGU+PEF1dGhvcj5Kb2huc29uPC9BdXRob3I+PFllYXI+MjAwNjwvWWVhcj48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(23-31)</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Notably, within these ecotypes, sub-ecotypes have been found with their own distinct ecologies, suggesting that the open ocean niche is finely partitioned through environmental influences on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evolution </w:t>
      </w:r>
      <w:r w:rsidRPr="00393A42">
        <w:rPr>
          <w:rFonts w:ascii="Times New Roman" w:hAnsi="Times New Roman" w:cs="Times New Roman"/>
          <w:sz w:val="24"/>
          <w:szCs w:val="24"/>
        </w:rPr>
        <w:fldChar w:fldCharType="begin">
          <w:fldData xml:space="preserve">PEVuZE5vdGU+PENpdGU+PEF1dGhvcj5LYXNodGFuPC9BdXRob3I+PFllYXI+MjAxNzwvWWVhcj48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PEVuZE5vdGU+PENpdGU+PEF1dGhvcj5LYXNodGFuPC9BdXRob3I+PFllYXI+MjAxNzwvWWVhcj48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(32-34)</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w:t>
      </w:r>
    </w:p>
    <w:p w14:paraId="0F1FEA94" w14:textId="77777777" w:rsidR="005F5200" w:rsidRPr="00393A42" w:rsidRDefault="005F5200" w:rsidP="00393A42">
      <w:pPr>
        <w:suppressAutoHyphens/>
        <w:spacing w:line="360" w:lineRule="auto"/>
        <w:rPr>
          <w:rFonts w:ascii="Times New Roman" w:hAnsi="Times New Roman" w:cs="Times New Roman"/>
          <w:bCs/>
          <w:sz w:val="24"/>
          <w:szCs w:val="24"/>
        </w:rPr>
      </w:pPr>
      <w:r w:rsidRPr="00393A42">
        <w:rPr>
          <w:rFonts w:ascii="Times New Roman" w:hAnsi="Times New Roman" w:cs="Times New Roman"/>
          <w:bCs/>
          <w:sz w:val="24"/>
          <w:szCs w:val="24"/>
        </w:rPr>
        <w:lastRenderedPageBreak/>
        <w:tab/>
        <w:t xml:space="preserve">A final contributor to the ecological success of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may be the help it receives from the microbial community.  All known genomes of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lack the gene encoding the hydrogen peroxide scavenger, catalase </w:t>
      </w:r>
      <w:r w:rsidRPr="00393A42">
        <w:rPr>
          <w:rFonts w:ascii="Times New Roman" w:hAnsi="Times New Roman" w:cs="Times New Roman"/>
          <w:bCs/>
          <w:sz w:val="24"/>
          <w:szCs w:val="24"/>
        </w:rPr>
        <w:fldChar w:fldCharType="begin">
          <w:fldData xml:space="preserve">PEVuZE5vdGU+PENpdGU+PEF1dGhvcj5Nb3JyaXM8L0F1dGhvcj48WWVhcj4yMDA4PC9ZZWFyPjxS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</w:fldData>
        </w:fldChar>
      </w:r>
      <w:r w:rsidRPr="00393A42">
        <w:rPr>
          <w:rFonts w:ascii="Times New Roman" w:hAnsi="Times New Roman" w:cs="Times New Roman"/>
          <w:bCs/>
          <w:sz w:val="24"/>
          <w:szCs w:val="24"/>
        </w:rPr>
        <w:instrText xml:space="preserve"> ADDIN EN.CITE </w:instrText>
      </w:r>
      <w:r w:rsidRPr="00393A42">
        <w:rPr>
          <w:rFonts w:ascii="Times New Roman" w:hAnsi="Times New Roman" w:cs="Times New Roman"/>
          <w:bCs/>
          <w:sz w:val="24"/>
          <w:szCs w:val="24"/>
        </w:rPr>
        <w:fldChar w:fldCharType="begin">
          <w:fldData xml:space="preserve">PEVuZE5vdGU+PENpdGU+PEF1dGhvcj5Nb3JyaXM8L0F1dGhvcj48WWVhcj4yMDA4PC9ZZWFyPjxS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</w:fldData>
        </w:fldChar>
      </w:r>
      <w:r w:rsidRPr="00393A42">
        <w:rPr>
          <w:rFonts w:ascii="Times New Roman" w:hAnsi="Times New Roman" w:cs="Times New Roman"/>
          <w:bCs/>
          <w:sz w:val="24"/>
          <w:szCs w:val="24"/>
        </w:rPr>
        <w:instrText xml:space="preserve"> ADDIN EN.CITE.DATA </w:instrText>
      </w:r>
      <w:r w:rsidRPr="00393A42">
        <w:rPr>
          <w:rFonts w:ascii="Times New Roman" w:hAnsi="Times New Roman" w:cs="Times New Roman"/>
          <w:bCs/>
          <w:sz w:val="24"/>
          <w:szCs w:val="24"/>
        </w:rPr>
      </w:r>
      <w:r w:rsidRPr="00393A42">
        <w:rPr>
          <w:rFonts w:ascii="Times New Roman" w:hAnsi="Times New Roman" w:cs="Times New Roman"/>
          <w:bCs/>
          <w:sz w:val="24"/>
          <w:szCs w:val="24"/>
        </w:rPr>
        <w:fldChar w:fldCharType="end"/>
      </w:r>
      <w:r w:rsidRPr="00393A42">
        <w:rPr>
          <w:rFonts w:ascii="Times New Roman" w:hAnsi="Times New Roman" w:cs="Times New Roman"/>
          <w:bCs/>
          <w:sz w:val="24"/>
          <w:szCs w:val="24"/>
        </w:rPr>
      </w:r>
      <w:r w:rsidRPr="00393A42">
        <w:rPr>
          <w:rFonts w:ascii="Times New Roman" w:hAnsi="Times New Roman" w:cs="Times New Roman"/>
          <w:bCs/>
          <w:sz w:val="24"/>
          <w:szCs w:val="24"/>
        </w:rPr>
        <w:fldChar w:fldCharType="separate"/>
      </w:r>
      <w:r w:rsidRPr="00393A42">
        <w:rPr>
          <w:rFonts w:ascii="Times New Roman" w:hAnsi="Times New Roman" w:cs="Times New Roman"/>
          <w:bCs/>
          <w:noProof/>
          <w:sz w:val="24"/>
          <w:szCs w:val="24"/>
        </w:rPr>
        <w:t>(35-37)</w:t>
      </w:r>
      <w:r w:rsidRPr="00393A42">
        <w:rPr>
          <w:rFonts w:ascii="Times New Roman" w:hAnsi="Times New Roman" w:cs="Times New Roman"/>
          <w:bCs/>
          <w:sz w:val="24"/>
          <w:szCs w:val="24"/>
        </w:rPr>
        <w:fldChar w:fldCharType="end"/>
      </w:r>
      <w:r w:rsidRPr="00393A42">
        <w:rPr>
          <w:rFonts w:ascii="Times New Roman" w:hAnsi="Times New Roman" w:cs="Times New Roman"/>
          <w:bCs/>
          <w:sz w:val="24"/>
          <w:szCs w:val="24"/>
        </w:rPr>
        <w:t xml:space="preserve">.  Loss of catalase is believed to improve growth efficiency by reducing cell quotas for iron and/or nitrogen, but it leaves cells highly susceptible to oxidative damage from environmental sources of hydrogen peroxide </w:t>
      </w:r>
      <w:r w:rsidRPr="00393A42">
        <w:rPr>
          <w:rFonts w:ascii="Times New Roman" w:hAnsi="Times New Roman" w:cs="Times New Roman"/>
          <w:bCs/>
          <w:sz w:val="24"/>
          <w:szCs w:val="24"/>
        </w:rPr>
        <w:fldChar w:fldCharType="begin">
          <w:fldData xml:space="preserve">PEVuZE5vdGU+PENpdGU+PEF1dGhvcj5Nb3JyaXM8L0F1dGhvcj48WWVhcj4yMDExPC9ZZWFyPjxS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</w:fldData>
        </w:fldChar>
      </w:r>
      <w:r w:rsidRPr="00393A42">
        <w:rPr>
          <w:rFonts w:ascii="Times New Roman" w:hAnsi="Times New Roman" w:cs="Times New Roman"/>
          <w:bCs/>
          <w:sz w:val="24"/>
          <w:szCs w:val="24"/>
        </w:rPr>
        <w:instrText xml:space="preserve"> ADDIN EN.CITE </w:instrText>
      </w:r>
      <w:r w:rsidRPr="00393A42">
        <w:rPr>
          <w:rFonts w:ascii="Times New Roman" w:hAnsi="Times New Roman" w:cs="Times New Roman"/>
          <w:bCs/>
          <w:sz w:val="24"/>
          <w:szCs w:val="24"/>
        </w:rPr>
        <w:fldChar w:fldCharType="begin">
          <w:fldData xml:space="preserve">PEVuZE5vdGU+PENpdGU+PEF1dGhvcj5Nb3JyaXM8L0F1dGhvcj48WWVhcj4yMDExPC9ZZWFyPjxS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</w:fldData>
        </w:fldChar>
      </w:r>
      <w:r w:rsidRPr="00393A42">
        <w:rPr>
          <w:rFonts w:ascii="Times New Roman" w:hAnsi="Times New Roman" w:cs="Times New Roman"/>
          <w:bCs/>
          <w:sz w:val="24"/>
          <w:szCs w:val="24"/>
        </w:rPr>
        <w:instrText xml:space="preserve"> ADDIN EN.CITE.DATA </w:instrText>
      </w:r>
      <w:r w:rsidRPr="00393A42">
        <w:rPr>
          <w:rFonts w:ascii="Times New Roman" w:hAnsi="Times New Roman" w:cs="Times New Roman"/>
          <w:bCs/>
          <w:sz w:val="24"/>
          <w:szCs w:val="24"/>
        </w:rPr>
      </w:r>
      <w:r w:rsidRPr="00393A42">
        <w:rPr>
          <w:rFonts w:ascii="Times New Roman" w:hAnsi="Times New Roman" w:cs="Times New Roman"/>
          <w:bCs/>
          <w:sz w:val="24"/>
          <w:szCs w:val="24"/>
        </w:rPr>
        <w:fldChar w:fldCharType="end"/>
      </w:r>
      <w:r w:rsidRPr="00393A42">
        <w:rPr>
          <w:rFonts w:ascii="Times New Roman" w:hAnsi="Times New Roman" w:cs="Times New Roman"/>
          <w:bCs/>
          <w:sz w:val="24"/>
          <w:szCs w:val="24"/>
        </w:rPr>
      </w:r>
      <w:r w:rsidRPr="00393A42">
        <w:rPr>
          <w:rFonts w:ascii="Times New Roman" w:hAnsi="Times New Roman" w:cs="Times New Roman"/>
          <w:bCs/>
          <w:sz w:val="24"/>
          <w:szCs w:val="24"/>
        </w:rPr>
        <w:fldChar w:fldCharType="separate"/>
      </w:r>
      <w:r w:rsidRPr="00393A42">
        <w:rPr>
          <w:rFonts w:ascii="Times New Roman" w:hAnsi="Times New Roman" w:cs="Times New Roman"/>
          <w:bCs/>
          <w:noProof/>
          <w:sz w:val="24"/>
          <w:szCs w:val="24"/>
        </w:rPr>
        <w:t>(12, 36, 38)</w:t>
      </w:r>
      <w:r w:rsidRPr="00393A42">
        <w:rPr>
          <w:rFonts w:ascii="Times New Roman" w:hAnsi="Times New Roman" w:cs="Times New Roman"/>
          <w:bCs/>
          <w:sz w:val="24"/>
          <w:szCs w:val="24"/>
        </w:rPr>
        <w:fldChar w:fldCharType="end"/>
      </w:r>
      <w:r w:rsidRPr="00393A42">
        <w:rPr>
          <w:rFonts w:ascii="Times New Roman" w:hAnsi="Times New Roman" w:cs="Times New Roman"/>
          <w:bCs/>
          <w:sz w:val="24"/>
          <w:szCs w:val="24"/>
        </w:rPr>
        <w:t xml:space="preserve">.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survives this threat because it is cross-protected by co-occurring catalase-positive “helpers” such as </w:t>
      </w:r>
      <w:r w:rsidRPr="00393A42">
        <w:rPr>
          <w:rFonts w:ascii="Times New Roman" w:hAnsi="Times New Roman" w:cs="Times New Roman"/>
          <w:bCs/>
          <w:i/>
          <w:iCs/>
          <w:sz w:val="24"/>
          <w:szCs w:val="24"/>
        </w:rPr>
        <w:t>Alteromonas macleodii</w:t>
      </w:r>
      <w:r w:rsidRPr="00393A42">
        <w:rPr>
          <w:rFonts w:ascii="Times New Roman" w:hAnsi="Times New Roman" w:cs="Times New Roman"/>
          <w:bCs/>
          <w:sz w:val="24"/>
          <w:szCs w:val="24"/>
        </w:rPr>
        <w:t xml:space="preserve">, a heterotroph frequently co-isolated with </w:t>
      </w:r>
      <w:r w:rsidRPr="00393A42">
        <w:rPr>
          <w:rFonts w:ascii="Times New Roman" w:hAnsi="Times New Roman" w:cs="Times New Roman"/>
          <w:bCs/>
          <w:i/>
          <w:iCs/>
          <w:sz w:val="24"/>
          <w:szCs w:val="24"/>
        </w:rPr>
        <w:t xml:space="preserve">Prochlorococcus </w:t>
      </w:r>
      <w:r w:rsidRPr="00393A42">
        <w:rPr>
          <w:rFonts w:ascii="Times New Roman" w:hAnsi="Times New Roman" w:cs="Times New Roman"/>
          <w:bCs/>
          <w:sz w:val="24"/>
          <w:szCs w:val="24"/>
        </w:rPr>
        <w:fldChar w:fldCharType="begin">
          <w:fldData xml:space="preserve">PEVuZE5vdGU+PENpdGU+PEF1dGhvcj5LZWFybmV5PC9BdXRob3I+PFllYXI+MjAyMTwvWWVhcj48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</w:fldData>
        </w:fldChar>
      </w:r>
      <w:r w:rsidRPr="00393A42">
        <w:rPr>
          <w:rFonts w:ascii="Times New Roman" w:hAnsi="Times New Roman" w:cs="Times New Roman"/>
          <w:bCs/>
          <w:sz w:val="24"/>
          <w:szCs w:val="24"/>
        </w:rPr>
        <w:instrText xml:space="preserve"> ADDIN EN.CITE </w:instrText>
      </w:r>
      <w:r w:rsidRPr="00393A42">
        <w:rPr>
          <w:rFonts w:ascii="Times New Roman" w:hAnsi="Times New Roman" w:cs="Times New Roman"/>
          <w:bCs/>
          <w:sz w:val="24"/>
          <w:szCs w:val="24"/>
        </w:rPr>
        <w:fldChar w:fldCharType="begin">
          <w:fldData xml:space="preserve">PEVuZE5vdGU+PENpdGU+PEF1dGhvcj5LZWFybmV5PC9BdXRob3I+PFllYXI+MjAyMTwvWWVhcj48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</w:fldData>
        </w:fldChar>
      </w:r>
      <w:r w:rsidRPr="00393A42">
        <w:rPr>
          <w:rFonts w:ascii="Times New Roman" w:hAnsi="Times New Roman" w:cs="Times New Roman"/>
          <w:bCs/>
          <w:sz w:val="24"/>
          <w:szCs w:val="24"/>
        </w:rPr>
        <w:instrText xml:space="preserve"> ADDIN EN.CITE.DATA </w:instrText>
      </w:r>
      <w:r w:rsidRPr="00393A42">
        <w:rPr>
          <w:rFonts w:ascii="Times New Roman" w:hAnsi="Times New Roman" w:cs="Times New Roman"/>
          <w:bCs/>
          <w:sz w:val="24"/>
          <w:szCs w:val="24"/>
        </w:rPr>
      </w:r>
      <w:r w:rsidRPr="00393A42">
        <w:rPr>
          <w:rFonts w:ascii="Times New Roman" w:hAnsi="Times New Roman" w:cs="Times New Roman"/>
          <w:bCs/>
          <w:sz w:val="24"/>
          <w:szCs w:val="24"/>
        </w:rPr>
        <w:fldChar w:fldCharType="end"/>
      </w:r>
      <w:r w:rsidRPr="00393A42">
        <w:rPr>
          <w:rFonts w:ascii="Times New Roman" w:hAnsi="Times New Roman" w:cs="Times New Roman"/>
          <w:bCs/>
          <w:sz w:val="24"/>
          <w:szCs w:val="24"/>
        </w:rPr>
      </w:r>
      <w:r w:rsidRPr="00393A42">
        <w:rPr>
          <w:rFonts w:ascii="Times New Roman" w:hAnsi="Times New Roman" w:cs="Times New Roman"/>
          <w:bCs/>
          <w:sz w:val="24"/>
          <w:szCs w:val="24"/>
        </w:rPr>
        <w:fldChar w:fldCharType="separate"/>
      </w:r>
      <w:r w:rsidRPr="00393A42">
        <w:rPr>
          <w:rFonts w:ascii="Times New Roman" w:hAnsi="Times New Roman" w:cs="Times New Roman"/>
          <w:bCs/>
          <w:noProof/>
          <w:sz w:val="24"/>
          <w:szCs w:val="24"/>
        </w:rPr>
        <w:t>(12, 35, 39)</w:t>
      </w:r>
      <w:r w:rsidRPr="00393A42">
        <w:rPr>
          <w:rFonts w:ascii="Times New Roman" w:hAnsi="Times New Roman" w:cs="Times New Roman"/>
          <w:bCs/>
          <w:sz w:val="24"/>
          <w:szCs w:val="24"/>
        </w:rPr>
        <w:fldChar w:fldCharType="end"/>
      </w:r>
      <w:r w:rsidRPr="00393A42">
        <w:rPr>
          <w:rFonts w:ascii="Times New Roman" w:hAnsi="Times New Roman" w:cs="Times New Roman"/>
          <w:bCs/>
          <w:sz w:val="24"/>
          <w:szCs w:val="24"/>
        </w:rPr>
        <w:t xml:space="preserve">. </w:t>
      </w:r>
      <w:r w:rsidRPr="00393A42">
        <w:rPr>
          <w:rFonts w:ascii="Times New Roman" w:hAnsi="Times New Roman" w:cs="Times New Roman"/>
          <w:sz w:val="24"/>
          <w:szCs w:val="24"/>
        </w:rPr>
        <w:t xml:space="preserve"> </w:t>
      </w:r>
      <w:r w:rsidRPr="00393A42">
        <w:rPr>
          <w:rFonts w:ascii="Times New Roman" w:hAnsi="Times New Roman" w:cs="Times New Roman"/>
          <w:bCs/>
          <w:sz w:val="24"/>
          <w:szCs w:val="24"/>
        </w:rPr>
        <w:t xml:space="preserve"> </w:t>
      </w:r>
      <w:r w:rsidRPr="00393A42">
        <w:rPr>
          <w:rFonts w:ascii="Times New Roman" w:hAnsi="Times New Roman" w:cs="Times New Roman"/>
          <w:bCs/>
          <w:i/>
          <w:iCs/>
          <w:sz w:val="24"/>
          <w:szCs w:val="24"/>
        </w:rPr>
        <w:t>Alteromonas macleodii</w:t>
      </w:r>
      <w:r w:rsidRPr="00393A42">
        <w:rPr>
          <w:rFonts w:ascii="Times New Roman" w:hAnsi="Times New Roman" w:cs="Times New Roman"/>
          <w:bCs/>
          <w:sz w:val="24"/>
          <w:szCs w:val="24"/>
        </w:rPr>
        <w:t xml:space="preserve"> rapidly scavenges extracellular H</w:t>
      </w:r>
      <w:r w:rsidRPr="00393A42">
        <w:rPr>
          <w:rFonts w:ascii="Times New Roman" w:hAnsi="Times New Roman" w:cs="Times New Roman"/>
          <w:bCs/>
          <w:sz w:val="24"/>
          <w:szCs w:val="24"/>
          <w:vertAlign w:val="subscript"/>
        </w:rPr>
        <w:t>2</w:t>
      </w:r>
      <w:r w:rsidRPr="00393A42">
        <w:rPr>
          <w:rFonts w:ascii="Times New Roman" w:hAnsi="Times New Roman" w:cs="Times New Roman"/>
          <w:bCs/>
          <w:sz w:val="24"/>
          <w:szCs w:val="24"/>
        </w:rPr>
        <w:t>O</w:t>
      </w:r>
      <w:r w:rsidRPr="00393A42">
        <w:rPr>
          <w:rFonts w:ascii="Times New Roman" w:hAnsi="Times New Roman" w:cs="Times New Roman"/>
          <w:bCs/>
          <w:sz w:val="24"/>
          <w:szCs w:val="24"/>
          <w:vertAlign w:val="subscript"/>
        </w:rPr>
        <w:t>2</w:t>
      </w:r>
      <w:r w:rsidRPr="00393A42">
        <w:rPr>
          <w:rFonts w:ascii="Times New Roman" w:hAnsi="Times New Roman" w:cs="Times New Roman"/>
          <w:bCs/>
          <w:sz w:val="24"/>
          <w:szCs w:val="24"/>
        </w:rPr>
        <w:t xml:space="preserve">, causing changes in gene expression and promoting the growth of co-cultured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in conditions that would otherwise be lethal </w:t>
      </w:r>
      <w:r w:rsidRPr="00393A42">
        <w:rPr>
          <w:rFonts w:ascii="Times New Roman" w:hAnsi="Times New Roman" w:cs="Times New Roman"/>
          <w:sz w:val="24"/>
          <w:szCs w:val="24"/>
        </w:rPr>
        <w:fldChar w:fldCharType="begin">
          <w:fldData xml:space="preserve">PEVuZE5vdGU+PENpdGU+PEF1dGhvcj5CaWxsZXI8L0F1dGhvcj48WWVhcj4yMDE2PC9ZZWFyPjxS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PEVuZE5vdGU+PENpdGU+PEF1dGhvcj5CaWxsZXI8L0F1dGhvcj48WWVhcj4yMDE2PC9ZZWFyPjxS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(35, 40-42)</w:t>
      </w:r>
      <w:r w:rsidRPr="00393A42">
        <w:rPr>
          <w:rFonts w:ascii="Times New Roman" w:hAnsi="Times New Roman" w:cs="Times New Roman"/>
          <w:sz w:val="24"/>
          <w:szCs w:val="24"/>
        </w:rPr>
        <w:fldChar w:fldCharType="end"/>
      </w:r>
      <w:r w:rsidRPr="00393A42">
        <w:rPr>
          <w:rFonts w:ascii="Times New Roman" w:hAnsi="Times New Roman" w:cs="Times New Roman"/>
          <w:bCs/>
          <w:sz w:val="24"/>
          <w:szCs w:val="24"/>
        </w:rPr>
        <w:t>.</w:t>
      </w:r>
    </w:p>
    <w:p w14:paraId="5676E9FC" w14:textId="77777777" w:rsidR="005F5200" w:rsidRPr="00393A42" w:rsidRDefault="005F5200" w:rsidP="00393A42">
      <w:pPr>
        <w:suppressAutoHyphens/>
        <w:spacing w:after="0" w:line="360" w:lineRule="auto"/>
        <w:ind w:firstLine="720"/>
        <w:rPr>
          <w:rFonts w:ascii="Times New Roman" w:hAnsi="Times New Roman" w:cs="Times New Roman"/>
          <w:sz w:val="24"/>
          <w:szCs w:val="24"/>
        </w:rPr>
      </w:pPr>
      <w:r w:rsidRPr="00393A42">
        <w:rPr>
          <w:rFonts w:ascii="Times New Roman" w:hAnsi="Times New Roman" w:cs="Times New Roman"/>
          <w:bCs/>
          <w:sz w:val="24"/>
          <w:szCs w:val="24"/>
        </w:rPr>
        <w:t xml:space="preserve">The physiological and genetic evidence all predict the success of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over its competitors in the nutrient-limited ocean.  In this work we sought direct evidence that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could achieve numerical success over a key rival, </w:t>
      </w:r>
      <w:r w:rsidRPr="00393A42">
        <w:rPr>
          <w:rFonts w:ascii="Times New Roman" w:hAnsi="Times New Roman" w:cs="Times New Roman"/>
          <w:bCs/>
          <w:i/>
          <w:iCs/>
          <w:sz w:val="24"/>
          <w:szCs w:val="24"/>
        </w:rPr>
        <w:t>Synechococcus</w:t>
      </w:r>
      <w:r w:rsidRPr="00393A42">
        <w:rPr>
          <w:rFonts w:ascii="Times New Roman" w:hAnsi="Times New Roman" w:cs="Times New Roman"/>
          <w:bCs/>
          <w:sz w:val="24"/>
          <w:szCs w:val="24"/>
        </w:rPr>
        <w:t xml:space="preserve">.  We focused our study on nitrogen-limiting conditions simulating the North Pacific Subtropical Gyre (NPSG) </w:t>
      </w:r>
      <w:r w:rsidRPr="00393A42">
        <w:rPr>
          <w:rFonts w:ascii="Times New Roman" w:hAnsi="Times New Roman" w:cs="Times New Roman"/>
          <w:bCs/>
          <w:sz w:val="24"/>
          <w:szCs w:val="24"/>
        </w:rPr>
        <w:fldChar w:fldCharType="begin"/>
      </w:r>
      <w:r w:rsidRPr="00393A42">
        <w:rPr>
          <w:rFonts w:ascii="Times New Roman" w:hAnsi="Times New Roman" w:cs="Times New Roman"/>
          <w:bCs/>
          <w:sz w:val="24"/>
          <w:szCs w:val="24"/>
        </w:rPr>
        <w:instrText xml:space="preserve"> ADDIN EN.CITE &lt;EndNote&gt;&lt;Cite&gt;&lt;Author&gt;Van Mooy&lt;/Author&gt;&lt;Year&gt;2008&lt;/Year&gt;&lt;RecNum&gt;158&lt;/RecNum&gt;&lt;DisplayText&gt;(43)&lt;/DisplayText&gt;&lt;record&gt;&lt;rec-number&gt;158&lt;/rec-number&gt;&lt;foreign-keys&gt;&lt;key app="EN" db-id="50wr02ddnzpxsqedvzjx9sz4e5x00vf50f2e" timestamp="1480975867"&gt;158&lt;/key&gt;&lt;/foreign-keys&gt;&lt;ref-type name="Journal Article"&gt;17&lt;/ref-type&gt;&lt;contributors&gt;&lt;authors&gt;&lt;author&gt;Van Mooy, B.A.S.&lt;/author&gt;&lt;author&gt;Devol, A.H.&lt;/author&gt;&lt;/authors&gt;&lt;/contributors&gt;&lt;titles&gt;&lt;title&gt;&lt;style face="normal" font="default" size="100%"&gt;Assessing nutrient limitation of &lt;/style&gt;&lt;style face="italic" font="default" size="100%"&gt;Prochlorococcus&lt;/style&gt;&lt;style face="normal" font="default" size="100%"&gt; in the North Pacific subtropical gyre by using an RNA capture method&lt;/style&gt;&lt;/title&gt;&lt;secondary-title&gt;Limnol. Oceanogr.&lt;/secondary-title&gt;&lt;/titles&gt;&lt;periodical&gt;&lt;full-title&gt;Limnol. Oceanogr.&lt;/full-title&gt;&lt;/periodical&gt;&lt;pages&gt;78-88&lt;/pages&gt;&lt;volume&gt;53&lt;/volume&gt;&lt;dates&gt;&lt;year&gt;2008&lt;/year&gt;&lt;/dates&gt;&lt;urls&gt;&lt;/urls&gt;&lt;/record&gt;&lt;/Cite&gt;&lt;/EndNote&gt;</w:instrText>
      </w:r>
      <w:r w:rsidRPr="00393A42">
        <w:rPr>
          <w:rFonts w:ascii="Times New Roman" w:hAnsi="Times New Roman" w:cs="Times New Roman"/>
          <w:bCs/>
          <w:sz w:val="24"/>
          <w:szCs w:val="24"/>
        </w:rPr>
        <w:fldChar w:fldCharType="separate"/>
      </w:r>
      <w:r w:rsidRPr="00393A42">
        <w:rPr>
          <w:rFonts w:ascii="Times New Roman" w:hAnsi="Times New Roman" w:cs="Times New Roman"/>
          <w:bCs/>
          <w:noProof/>
          <w:sz w:val="24"/>
          <w:szCs w:val="24"/>
        </w:rPr>
        <w:t>(43)</w:t>
      </w:r>
      <w:r w:rsidRPr="00393A42">
        <w:rPr>
          <w:rFonts w:ascii="Times New Roman" w:hAnsi="Times New Roman" w:cs="Times New Roman"/>
          <w:bCs/>
          <w:sz w:val="24"/>
          <w:szCs w:val="24"/>
        </w:rPr>
        <w:fldChar w:fldCharType="end"/>
      </w:r>
      <w:r w:rsidRPr="00393A42">
        <w:rPr>
          <w:rFonts w:ascii="Times New Roman" w:hAnsi="Times New Roman" w:cs="Times New Roman"/>
          <w:bCs/>
          <w:sz w:val="24"/>
          <w:szCs w:val="24"/>
        </w:rPr>
        <w:t xml:space="preserve"> where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outnumbers </w:t>
      </w:r>
      <w:r w:rsidRPr="00393A42">
        <w:rPr>
          <w:rFonts w:ascii="Times New Roman" w:hAnsi="Times New Roman" w:cs="Times New Roman"/>
          <w:bCs/>
          <w:i/>
          <w:iCs/>
          <w:sz w:val="24"/>
          <w:szCs w:val="24"/>
        </w:rPr>
        <w:t>Synechococcus</w:t>
      </w:r>
      <w:r w:rsidRPr="00393A42">
        <w:rPr>
          <w:rFonts w:ascii="Times New Roman" w:hAnsi="Times New Roman" w:cs="Times New Roman"/>
          <w:bCs/>
          <w:sz w:val="24"/>
          <w:szCs w:val="24"/>
        </w:rPr>
        <w:t xml:space="preserve"> and other rival phytoplankton by an order or magnitude or more </w:t>
      </w:r>
      <w:r w:rsidRPr="00393A42">
        <w:rPr>
          <w:rFonts w:ascii="Times New Roman" w:hAnsi="Times New Roman" w:cs="Times New Roman"/>
          <w:bCs/>
          <w:sz w:val="24"/>
          <w:szCs w:val="24"/>
        </w:rPr>
        <w:fldChar w:fldCharType="begin">
          <w:fldData xml:space="preserve">PEVuZE5vdGU+PENpdGU+PEF1dGhvcj5DYW1wYmVsbDwvQXV0aG9yPjxZZWFyPjE5OTQ8L1llYXI+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</w:fldData>
        </w:fldChar>
      </w:r>
      <w:r w:rsidRPr="00393A42">
        <w:rPr>
          <w:rFonts w:ascii="Times New Roman" w:hAnsi="Times New Roman" w:cs="Times New Roman"/>
          <w:bCs/>
          <w:sz w:val="24"/>
          <w:szCs w:val="24"/>
        </w:rPr>
        <w:instrText xml:space="preserve"> ADDIN EN.CITE </w:instrText>
      </w:r>
      <w:r w:rsidRPr="00393A42">
        <w:rPr>
          <w:rFonts w:ascii="Times New Roman" w:hAnsi="Times New Roman" w:cs="Times New Roman"/>
          <w:bCs/>
          <w:sz w:val="24"/>
          <w:szCs w:val="24"/>
        </w:rPr>
        <w:fldChar w:fldCharType="begin">
          <w:fldData xml:space="preserve">PEVuZE5vdGU+PENpdGU+PEF1dGhvcj5DYW1wYmVsbDwvQXV0aG9yPjxZZWFyPjE5OTQ8L1llYXI+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</w:fldData>
        </w:fldChar>
      </w:r>
      <w:r w:rsidRPr="00393A42">
        <w:rPr>
          <w:rFonts w:ascii="Times New Roman" w:hAnsi="Times New Roman" w:cs="Times New Roman"/>
          <w:bCs/>
          <w:sz w:val="24"/>
          <w:szCs w:val="24"/>
        </w:rPr>
        <w:instrText xml:space="preserve"> ADDIN EN.CITE.DATA </w:instrText>
      </w:r>
      <w:r w:rsidRPr="00393A42">
        <w:rPr>
          <w:rFonts w:ascii="Times New Roman" w:hAnsi="Times New Roman" w:cs="Times New Roman"/>
          <w:bCs/>
          <w:sz w:val="24"/>
          <w:szCs w:val="24"/>
        </w:rPr>
      </w:r>
      <w:r w:rsidRPr="00393A42">
        <w:rPr>
          <w:rFonts w:ascii="Times New Roman" w:hAnsi="Times New Roman" w:cs="Times New Roman"/>
          <w:bCs/>
          <w:sz w:val="24"/>
          <w:szCs w:val="24"/>
        </w:rPr>
        <w:fldChar w:fldCharType="end"/>
      </w:r>
      <w:r w:rsidRPr="00393A42">
        <w:rPr>
          <w:rFonts w:ascii="Times New Roman" w:hAnsi="Times New Roman" w:cs="Times New Roman"/>
          <w:bCs/>
          <w:sz w:val="24"/>
          <w:szCs w:val="24"/>
        </w:rPr>
      </w:r>
      <w:r w:rsidRPr="00393A42">
        <w:rPr>
          <w:rFonts w:ascii="Times New Roman" w:hAnsi="Times New Roman" w:cs="Times New Roman"/>
          <w:bCs/>
          <w:sz w:val="24"/>
          <w:szCs w:val="24"/>
        </w:rPr>
        <w:fldChar w:fldCharType="separate"/>
      </w:r>
      <w:r w:rsidRPr="00393A42">
        <w:rPr>
          <w:rFonts w:ascii="Times New Roman" w:hAnsi="Times New Roman" w:cs="Times New Roman"/>
          <w:bCs/>
          <w:noProof/>
          <w:sz w:val="24"/>
          <w:szCs w:val="24"/>
        </w:rPr>
        <w:t>(6, 8, 44)</w:t>
      </w:r>
      <w:r w:rsidRPr="00393A42">
        <w:rPr>
          <w:rFonts w:ascii="Times New Roman" w:hAnsi="Times New Roman" w:cs="Times New Roman"/>
          <w:bCs/>
          <w:sz w:val="24"/>
          <w:szCs w:val="24"/>
        </w:rPr>
        <w:fldChar w:fldCharType="end"/>
      </w:r>
      <w:r w:rsidRPr="00393A42">
        <w:rPr>
          <w:rFonts w:ascii="Times New Roman" w:hAnsi="Times New Roman" w:cs="Times New Roman"/>
          <w:bCs/>
          <w:sz w:val="24"/>
          <w:szCs w:val="24"/>
        </w:rPr>
        <w:t xml:space="preserve">. We found that competition for nitrogen explained the differences in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and </w:t>
      </w:r>
      <w:r w:rsidRPr="00393A42">
        <w:rPr>
          <w:rFonts w:ascii="Times New Roman" w:hAnsi="Times New Roman" w:cs="Times New Roman"/>
          <w:bCs/>
          <w:i/>
          <w:iCs/>
          <w:sz w:val="24"/>
          <w:szCs w:val="24"/>
        </w:rPr>
        <w:t>Synechococcus</w:t>
      </w:r>
      <w:r w:rsidRPr="00393A42">
        <w:rPr>
          <w:rFonts w:ascii="Times New Roman" w:hAnsi="Times New Roman" w:cs="Times New Roman"/>
          <w:bCs/>
          <w:sz w:val="24"/>
          <w:szCs w:val="24"/>
        </w:rPr>
        <w:t xml:space="preserve"> abundance, but only through the presence and specific activity of marine heterotrophic bacteria fed by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-derived carbon.  As these outcomes matched prior predictions of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 xml:space="preserve"> success, we argue that conditions such as the ones examined could provide important insight into the global ecology of </w:t>
      </w:r>
      <w:r w:rsidRPr="00393A42">
        <w:rPr>
          <w:rFonts w:ascii="Times New Roman" w:hAnsi="Times New Roman" w:cs="Times New Roman"/>
          <w:bCs/>
          <w:i/>
          <w:iCs/>
          <w:sz w:val="24"/>
          <w:szCs w:val="24"/>
        </w:rPr>
        <w:t>Prochlorococcus</w:t>
      </w:r>
      <w:r w:rsidRPr="00393A42">
        <w:rPr>
          <w:rFonts w:ascii="Times New Roman" w:hAnsi="Times New Roman" w:cs="Times New Roman"/>
          <w:bCs/>
          <w:sz w:val="24"/>
          <w:szCs w:val="24"/>
        </w:rPr>
        <w:t>.</w:t>
      </w:r>
      <w:r w:rsidRPr="00393A42">
        <w:rPr>
          <w:rFonts w:ascii="Times New Roman" w:hAnsi="Times New Roman" w:cs="Times New Roman"/>
          <w:sz w:val="24"/>
          <w:szCs w:val="24"/>
        </w:rPr>
        <w:t xml:space="preserve"> </w:t>
      </w:r>
    </w:p>
    <w:p w14:paraId="2AFB478F" w14:textId="28A36233" w:rsidR="005F5200" w:rsidRPr="00393A42" w:rsidRDefault="005F5200" w:rsidP="00393A42">
      <w:pPr>
        <w:suppressAutoHyphens/>
        <w:spacing w:line="360" w:lineRule="auto"/>
        <w:rPr>
          <w:rFonts w:ascii="Times New Roman" w:hAnsi="Times New Roman" w:cs="Times New Roman"/>
          <w:sz w:val="24"/>
          <w:szCs w:val="24"/>
        </w:rPr>
      </w:pPr>
    </w:p>
    <w:p w14:paraId="216FA4FF" w14:textId="32434E36" w:rsidR="005F5200" w:rsidRPr="00393A42" w:rsidRDefault="006850F1" w:rsidP="00393A42">
      <w:pPr>
        <w:suppressAutoHyphens/>
        <w:spacing w:line="360" w:lineRule="auto"/>
        <w:rPr>
          <w:rFonts w:ascii="Times New Roman" w:hAnsi="Times New Roman" w:cs="Times New Roman"/>
          <w:sz w:val="24"/>
          <w:szCs w:val="24"/>
        </w:rPr>
      </w:pPr>
      <w:r>
        <w:rPr>
          <w:rFonts w:ascii="Times New Roman" w:hAnsi="Times New Roman" w:cs="Times New Roman"/>
          <w:b/>
          <w:bCs/>
          <w:sz w:val="24"/>
          <w:szCs w:val="24"/>
        </w:rPr>
        <w:t xml:space="preserve">II. </w:t>
      </w:r>
      <w:r w:rsidR="00B37F75">
        <w:rPr>
          <w:rFonts w:ascii="Times New Roman" w:hAnsi="Times New Roman" w:cs="Times New Roman"/>
          <w:b/>
          <w:bCs/>
          <w:sz w:val="24"/>
          <w:szCs w:val="24"/>
        </w:rPr>
        <w:t xml:space="preserve">Materials and </w:t>
      </w:r>
      <w:r w:rsidR="005F5200" w:rsidRPr="00393A42">
        <w:rPr>
          <w:rFonts w:ascii="Times New Roman" w:hAnsi="Times New Roman" w:cs="Times New Roman"/>
          <w:b/>
          <w:bCs/>
          <w:sz w:val="24"/>
          <w:szCs w:val="24"/>
        </w:rPr>
        <w:t>Methods</w:t>
      </w:r>
    </w:p>
    <w:p w14:paraId="5319890D" w14:textId="2ED67ACD" w:rsidR="005F5200" w:rsidRPr="006850F1" w:rsidRDefault="006850F1" w:rsidP="006850F1">
      <w:pPr>
        <w:suppressAutoHyphens/>
        <w:spacing w:line="360" w:lineRule="auto"/>
        <w:rPr>
          <w:rFonts w:ascii="Times New Roman" w:hAnsi="Times New Roman" w:cs="Times New Roman"/>
          <w:b/>
          <w:bCs/>
          <w:sz w:val="24"/>
          <w:szCs w:val="24"/>
        </w:rPr>
      </w:pPr>
      <w:r w:rsidRPr="006850F1">
        <w:rPr>
          <w:rFonts w:ascii="Times New Roman" w:hAnsi="Times New Roman" w:cs="Times New Roman"/>
          <w:b/>
          <w:bCs/>
          <w:sz w:val="24"/>
          <w:szCs w:val="24"/>
        </w:rPr>
        <w:t xml:space="preserve">A. </w:t>
      </w:r>
      <w:r w:rsidR="005F5200" w:rsidRPr="006850F1">
        <w:rPr>
          <w:rFonts w:ascii="Times New Roman" w:hAnsi="Times New Roman" w:cs="Times New Roman"/>
          <w:b/>
          <w:bCs/>
          <w:sz w:val="24"/>
          <w:szCs w:val="24"/>
        </w:rPr>
        <w:t xml:space="preserve">Strains and Culturing </w:t>
      </w:r>
    </w:p>
    <w:p w14:paraId="15AB9D54" w14:textId="0BEF0465"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Axenic cultures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strains MIT9215, MIT9312, and MED4, and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strains WH7803, CC9605, and WH8102 were used in this study. Stock cultures of cyanobacteria were initially maintained in an artificial seawater medium, AMP-A </w:t>
      </w:r>
      <w:r w:rsidRPr="00393A42">
        <w:rPr>
          <w:rFonts w:ascii="Times New Roman" w:hAnsi="Times New Roman" w:cs="Times New Roman"/>
          <w:sz w:val="24"/>
          <w:szCs w:val="24"/>
        </w:rPr>
        <w:fldChar w:fldCharType="begin">
          <w:fldData xml:space="preserve">PEVuZE5vdGU+PENpdGU+PEF1dGhvcj5KZWZmcmV5IE1vcnJpczwvQXV0aG9yPjxZZWFyPjIwMTM8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PEVuZE5vdGU+PENpdGU+PEF1dGhvcj5KZWZmcmV5IE1vcnJpczwvQXV0aG9yPjxZZWFyPjIwMTM8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(12, 45, 46)</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and were inoculated and serially maintained (for up to two years) in AMP-MN (this study, described below) to prevent introduction of excess nitrogen (N). Axenicity of cyanobacterial stocks and experimental cultures was tested routinely by diluting a small volume of culture into </w:t>
      </w:r>
      <w:r w:rsidRPr="00393A42">
        <w:rPr>
          <w:rFonts w:ascii="Times New Roman" w:hAnsi="Times New Roman" w:cs="Times New Roman"/>
          <w:sz w:val="24"/>
          <w:szCs w:val="24"/>
        </w:rPr>
        <w:lastRenderedPageBreak/>
        <w:t xml:space="preserve">1/10X </w:t>
      </w:r>
      <w:proofErr w:type="spellStart"/>
      <w:r w:rsidRPr="00393A42">
        <w:rPr>
          <w:rFonts w:ascii="Times New Roman" w:hAnsi="Times New Roman" w:cs="Times New Roman"/>
          <w:sz w:val="24"/>
          <w:szCs w:val="24"/>
        </w:rPr>
        <w:t>ProAC</w:t>
      </w:r>
      <w:proofErr w:type="spellEnd"/>
      <w:r w:rsidRPr="00393A42">
        <w:rPr>
          <w:rFonts w:ascii="Times New Roman" w:hAnsi="Times New Roman" w:cs="Times New Roman"/>
          <w:sz w:val="24"/>
          <w:szCs w:val="24"/>
        </w:rPr>
        <w:t xml:space="preserve"> and YTSS media and incubating these cultures in the dark at room temperature for up to six weeks to monitor for any increase in turbidity indicating  presence of heterotrophic bacteria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&lt;EndNote&gt;&lt;Cite&gt;&lt;Author&gt;Morris&lt;/Author&gt;&lt;Year&gt;2008&lt;/Year&gt;&lt;RecNum&gt;317&lt;/RecNum&gt;&lt;DisplayText&gt;(35)&lt;/DisplayText&gt;&lt;record&gt;&lt;rec-number&gt;317&lt;/rec-number&gt;&lt;foreign-keys&gt;&lt;key app="EN" db-id="ft5at0x00rzr9lefzzjxsta6edfr5w5f0sax" timestamp="1548345714"&gt;317&lt;/key&gt;&lt;/foreign-keys&gt;&lt;ref-type name="Journal Article"&gt;17&lt;/ref-type&gt;&lt;contributors&gt;&lt;authors&gt;&lt;author&gt;Morris, J.J.&lt;/author&gt;&lt;author&gt;Kirkegaard, R.&lt;/author&gt;&lt;author&gt;Szul, M.J.&lt;/author&gt;&lt;author&gt;Johnson, Z.I.&lt;/author&gt;&lt;author&gt;Zinser, E.R.&lt;/author&gt;&lt;/authors&gt;&lt;/contributors&gt;&lt;titles&gt;&lt;title&gt;&lt;style face="normal" font="default" size="100%"&gt;Facilitation of robust growth of &lt;/style&gt;&lt;style face="italic" font="default" size="100%"&gt;Prochlorococcus&lt;/style&gt;&lt;style face="normal" font="default" size="100%"&gt; colonies and dilute liquid cultures by &amp;quot;helper&amp;quot; heterotrophic bacteria&lt;/style&gt;&lt;/title&gt;&lt;secondary-title&gt;Appl. Environ. Microbiol.&lt;/secondary-title&gt;&lt;/titles&gt;&lt;periodical&gt;&lt;full-title&gt;Appl. Environ. Microbiol.&lt;/full-title&gt;&lt;/periodical&gt;&lt;pages&gt;4530-4534&lt;/pages&gt;&lt;volume&gt;74&lt;/volume&gt;&lt;dates&gt;&lt;year&gt;2008&lt;/year&gt;&lt;/dates&gt;&lt;urls&gt;&lt;/urls&gt;&lt;/record&gt;&lt;/Cite&gt;&lt;/EndNote&gt;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(35)</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All experiments were carried out at 24 </w:t>
      </w:r>
      <w:r w:rsidRPr="00393A42">
        <w:rPr>
          <w:rFonts w:ascii="Times New Roman" w:hAnsi="Times New Roman" w:cs="Times New Roman"/>
          <w:sz w:val="24"/>
          <w:szCs w:val="24"/>
        </w:rPr>
        <w:sym w:font="Symbol" w:char="F0B0"/>
      </w:r>
      <w:r w:rsidRPr="00393A42">
        <w:rPr>
          <w:rFonts w:ascii="Times New Roman" w:hAnsi="Times New Roman" w:cs="Times New Roman"/>
          <w:sz w:val="24"/>
          <w:szCs w:val="24"/>
        </w:rPr>
        <w:t>C in Percival I36VLX incubators (Percival, Boone, IA) with modified controllers that allowed for gradual increase and decrease of cool white light to simulate sunrise and sunset with peak midday light intensity of 150 mmol quanta m</w:t>
      </w:r>
      <w:r w:rsidRPr="00393A42">
        <w:rPr>
          <w:rFonts w:ascii="Times New Roman" w:hAnsi="Times New Roman" w:cs="Times New Roman"/>
          <w:sz w:val="24"/>
          <w:szCs w:val="24"/>
          <w:vertAlign w:val="superscript"/>
        </w:rPr>
        <w:t>-2</w:t>
      </w:r>
      <w:r w:rsidRPr="00393A42">
        <w:rPr>
          <w:rFonts w:ascii="Times New Roman" w:hAnsi="Times New Roman" w:cs="Times New Roman"/>
          <w:sz w:val="24"/>
          <w:szCs w:val="24"/>
        </w:rPr>
        <w:t>s</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on a 14 hr:10 </w:t>
      </w:r>
      <w:proofErr w:type="spellStart"/>
      <w:r w:rsidRPr="00393A42">
        <w:rPr>
          <w:rFonts w:ascii="Times New Roman" w:hAnsi="Times New Roman" w:cs="Times New Roman"/>
          <w:sz w:val="24"/>
          <w:szCs w:val="24"/>
        </w:rPr>
        <w:t>hr</w:t>
      </w:r>
      <w:proofErr w:type="spellEnd"/>
      <w:r w:rsidRPr="00393A42">
        <w:rPr>
          <w:rFonts w:ascii="Times New Roman" w:hAnsi="Times New Roman" w:cs="Times New Roman"/>
          <w:sz w:val="24"/>
          <w:szCs w:val="24"/>
        </w:rPr>
        <w:t xml:space="preserve"> </w:t>
      </w:r>
      <w:proofErr w:type="spellStart"/>
      <w:r w:rsidRPr="00393A42">
        <w:rPr>
          <w:rFonts w:ascii="Times New Roman" w:hAnsi="Times New Roman" w:cs="Times New Roman"/>
          <w:sz w:val="24"/>
          <w:szCs w:val="24"/>
        </w:rPr>
        <w:t>light:dark</w:t>
      </w:r>
      <w:proofErr w:type="spellEnd"/>
      <w:r w:rsidRPr="00393A42">
        <w:rPr>
          <w:rFonts w:ascii="Times New Roman" w:hAnsi="Times New Roman" w:cs="Times New Roman"/>
          <w:sz w:val="24"/>
          <w:szCs w:val="24"/>
        </w:rPr>
        <w:t xml:space="preserve"> cycle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&lt;EndNote&gt;&lt;Cite&gt;&lt;Author&gt;Zinser&lt;/Author&gt;&lt;Year&gt;2009&lt;/Year&gt;&lt;RecNum&gt;363&lt;/RecNum&gt;&lt;DisplayText&gt;(47)&lt;/DisplayText&gt;&lt;record&gt;&lt;rec-number&gt;363&lt;/rec-number&gt;&lt;foreign-keys&gt;&lt;key app="EN" db-id="ft5at0x00rzr9lefzzjxsta6edfr5w5f0sax" timestamp="1548345716"&gt;363&lt;/key&gt;&lt;/foreign-keys&gt;&lt;ref-type name="Journal Article"&gt;17&lt;/ref-type&gt;&lt;contributors&gt;&lt;authors&gt;&lt;author&gt;Zinser, E.R.&lt;/author&gt;&lt;author&gt;Lindell, D.&lt;/author&gt;&lt;author&gt;Johnson, Z.I.&lt;/author&gt;&lt;author&gt;Futschik, M.&lt;/author&gt;&lt;author&gt;Steglich, C.&lt;/author&gt;&lt;author&gt;Coleman, M.L.&lt;/author&gt;&lt;author&gt;Wright, M.A.&lt;/author&gt;&lt;author&gt;Rector, T.&lt;/author&gt;&lt;author&gt;Steen, R.&lt;/author&gt;&lt;author&gt;McNulty, N.&lt;/author&gt;&lt;author&gt;Thompson, L.R.&lt;/author&gt;&lt;author&gt;Chisholm, S.W.&lt;/author&gt;&lt;/authors&gt;&lt;/contributors&gt;&lt;titles&gt;&lt;title&gt;&lt;style face="normal" font="default" size="100%"&gt;Choreography of the transcriptome, photophysiology, and cell cycle of a minimal photoautotroph, &lt;/style&gt;&lt;style face="italic" font="default" size="100%"&gt;Prochlorococcus&lt;/style&gt;&lt;style face="normal" font="default" size="100%"&gt; &lt;/style&gt;&lt;/title&gt;&lt;secondary-title&gt;PLoS ONE&lt;/secondary-title&gt;&lt;/titles&gt;&lt;periodical&gt;&lt;full-title&gt;PloS one&lt;/full-title&gt;&lt;/periodical&gt;&lt;pages&gt;e5135&lt;/pages&gt;&lt;volume&gt;4&lt;/volume&gt;&lt;number&gt;4&lt;/number&gt;&lt;dates&gt;&lt;year&gt;2009&lt;/year&gt;&lt;/dates&gt;&lt;urls&gt;&lt;/urls&gt;&lt;/record&gt;&lt;/Cite&gt;&lt;/EndNote&gt;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(47)</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Ammonium (NH</w:t>
      </w:r>
      <w:r w:rsidRPr="00393A42">
        <w:rPr>
          <w:rFonts w:ascii="Times New Roman" w:hAnsi="Times New Roman" w:cs="Times New Roman"/>
          <w:sz w:val="24"/>
          <w:szCs w:val="24"/>
          <w:vertAlign w:val="subscript"/>
        </w:rPr>
        <w:t>4</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was the N amendment in all experiments, unless otherwise stated, as it can be used by all strains in this study. Experiments that included different NH</w:t>
      </w:r>
      <w:r w:rsidRPr="00393A42">
        <w:rPr>
          <w:rFonts w:ascii="Times New Roman" w:hAnsi="Times New Roman" w:cs="Times New Roman"/>
          <w:sz w:val="24"/>
          <w:szCs w:val="24"/>
          <w:vertAlign w:val="subscript"/>
        </w:rPr>
        <w:t>4</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concentrations were performed with NH</w:t>
      </w:r>
      <w:r w:rsidRPr="00393A42">
        <w:rPr>
          <w:rFonts w:ascii="Times New Roman" w:hAnsi="Times New Roman" w:cs="Times New Roman"/>
          <w:sz w:val="24"/>
          <w:szCs w:val="24"/>
          <w:vertAlign w:val="subscript"/>
        </w:rPr>
        <w:t>4</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amendments to the AMP-A derivative, AMP-MN (</w:t>
      </w:r>
      <w:r w:rsidRPr="00393A42">
        <w:rPr>
          <w:rFonts w:ascii="Times New Roman" w:hAnsi="Times New Roman" w:cs="Times New Roman"/>
          <w:sz w:val="24"/>
          <w:szCs w:val="24"/>
          <w:u w:val="single"/>
        </w:rPr>
        <w:t>M</w:t>
      </w:r>
      <w:r w:rsidRPr="00393A42">
        <w:rPr>
          <w:rFonts w:ascii="Times New Roman" w:hAnsi="Times New Roman" w:cs="Times New Roman"/>
          <w:sz w:val="24"/>
          <w:szCs w:val="24"/>
        </w:rPr>
        <w:t xml:space="preserve">inus </w:t>
      </w:r>
      <w:r w:rsidRPr="00393A42">
        <w:rPr>
          <w:rFonts w:ascii="Times New Roman" w:hAnsi="Times New Roman" w:cs="Times New Roman"/>
          <w:sz w:val="24"/>
          <w:szCs w:val="24"/>
          <w:u w:val="single"/>
        </w:rPr>
        <w:t>N</w:t>
      </w:r>
      <w:r w:rsidRPr="00393A42">
        <w:rPr>
          <w:rFonts w:ascii="Times New Roman" w:hAnsi="Times New Roman" w:cs="Times New Roman"/>
          <w:sz w:val="24"/>
          <w:szCs w:val="24"/>
        </w:rPr>
        <w:t>itrogen), which is identical to AMP-A except that no N source is included. Stepwise amendments of NH</w:t>
      </w:r>
      <w:r w:rsidRPr="00393A42">
        <w:rPr>
          <w:rFonts w:ascii="Times New Roman" w:hAnsi="Times New Roman" w:cs="Times New Roman"/>
          <w:sz w:val="24"/>
          <w:szCs w:val="24"/>
          <w:vertAlign w:val="subscript"/>
        </w:rPr>
        <w:t>4</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to AMP-MN indicated that the residual N bioavailable to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was approximately 0.4 mM (Figure S1). </w:t>
      </w:r>
      <w:r w:rsidRPr="00393A42">
        <w:rPr>
          <w:rFonts w:ascii="Times New Roman" w:hAnsi="Times New Roman" w:cs="Times New Roman"/>
          <w:sz w:val="24"/>
          <w:szCs w:val="24"/>
          <w:highlight w:val="yellow"/>
        </w:rPr>
        <w:t xml:space="preserve"> </w:t>
      </w:r>
    </w:p>
    <w:p w14:paraId="73BF5EAD" w14:textId="635AB387"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Axenic heterotrophic bacteria utilized were </w:t>
      </w:r>
      <w:r w:rsidRPr="00393A42">
        <w:rPr>
          <w:rFonts w:ascii="Times New Roman" w:hAnsi="Times New Roman" w:cs="Times New Roman"/>
          <w:i/>
          <w:iCs/>
          <w:sz w:val="24"/>
          <w:szCs w:val="24"/>
        </w:rPr>
        <w:t>Alteromonas macleodii</w:t>
      </w:r>
      <w:r w:rsidRPr="00393A42">
        <w:rPr>
          <w:rFonts w:ascii="Times New Roman" w:hAnsi="Times New Roman" w:cs="Times New Roman"/>
          <w:sz w:val="24"/>
          <w:szCs w:val="24"/>
        </w:rPr>
        <w:t xml:space="preserve"> strain EZ55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&lt;EndNote&gt;&lt;Cite&gt;&lt;Author&gt;Morris&lt;/Author&gt;&lt;Year&gt;2008&lt;/Year&gt;&lt;RecNum&gt;317&lt;/RecNum&gt;&lt;DisplayText&gt;(35)&lt;/DisplayText&gt;&lt;record&gt;&lt;rec-number&gt;317&lt;/rec-number&gt;&lt;foreign-keys&gt;&lt;key app="EN" db-id="ft5at0x00rzr9lefzzjxsta6edfr5w5f0sax" timestamp="1548345714"&gt;317&lt;/key&gt;&lt;/foreign-keys&gt;&lt;ref-type name="Journal Article"&gt;17&lt;/ref-type&gt;&lt;contributors&gt;&lt;authors&gt;&lt;author&gt;Morris, J.J.&lt;/author&gt;&lt;author&gt;Kirkegaard, R.&lt;/author&gt;&lt;author&gt;Szul, M.J.&lt;/author&gt;&lt;author&gt;Johnson, Z.I.&lt;/author&gt;&lt;author&gt;Zinser, E.R.&lt;/author&gt;&lt;/authors&gt;&lt;/contributors&gt;&lt;titles&gt;&lt;title&gt;&lt;style face="normal" font="default" size="100%"&gt;Facilitation of robust growth of &lt;/style&gt;&lt;style face="italic" font="default" size="100%"&gt;Prochlorococcus&lt;/style&gt;&lt;style face="normal" font="default" size="100%"&gt; colonies and dilute liquid cultures by &amp;quot;helper&amp;quot; heterotrophic bacteria&lt;/style&gt;&lt;/title&gt;&lt;secondary-title&gt;Appl. Environ. Microbiol.&lt;/secondary-title&gt;&lt;/titles&gt;&lt;periodical&gt;&lt;full-title&gt;Appl. Environ. Microbiol.&lt;/full-title&gt;&lt;/periodical&gt;&lt;pages&gt;4530-4534&lt;/pages&gt;&lt;volume&gt;74&lt;/volume&gt;&lt;dates&gt;&lt;year&gt;2008&lt;/year&gt;&lt;/dates&gt;&lt;urls&gt;&lt;/urls&gt;&lt;/record&gt;&lt;/Cite&gt;&lt;/EndNote&gt;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(35)</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Vibrio fischeri</w:t>
      </w:r>
      <w:r w:rsidRPr="00393A42">
        <w:rPr>
          <w:rFonts w:ascii="Times New Roman" w:hAnsi="Times New Roman" w:cs="Times New Roman"/>
          <w:sz w:val="24"/>
          <w:szCs w:val="24"/>
        </w:rPr>
        <w:t xml:space="preserve"> strain ES114 </w:t>
      </w:r>
      <w:r w:rsidRPr="00393A42">
        <w:rPr>
          <w:rFonts w:ascii="Times New Roman" w:hAnsi="Times New Roman" w:cs="Times New Roman"/>
          <w:sz w:val="24"/>
          <w:szCs w:val="24"/>
        </w:rPr>
        <w:fldChar w:fldCharType="begin">
          <w:fldData xml:space="preserve">PEVuZE5vdGU+PENpdGU+PEF1dGhvcj5Tb3RvPC9BdXRob3I+PFllYXI+MjAwOTwvWWVhcj48UmVj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PEVuZE5vdGU+PENpdGU+PEF1dGhvcj5Tb3RvPC9BdXRob3I+PFllYXI+MjAwOTwvWWVhcj48UmVj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(48)</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Phaeobacter</w:t>
      </w:r>
      <w:r w:rsidRPr="00393A42">
        <w:rPr>
          <w:rFonts w:ascii="Times New Roman" w:hAnsi="Times New Roman" w:cs="Times New Roman"/>
          <w:sz w:val="24"/>
          <w:szCs w:val="24"/>
        </w:rPr>
        <w:t xml:space="preserve"> sp. strain Y3F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&lt;EndNote&gt;&lt;Cite&gt;&lt;Author&gt;Buchan&lt;/Author&gt;&lt;Year&gt;2000&lt;/Year&gt;&lt;RecNum&gt;1668&lt;/RecNum&gt;&lt;DisplayText&gt;(49)&lt;/DisplayText&gt;&lt;record&gt;&lt;rec-number&gt;1668&lt;/rec-number&gt;&lt;foreign-keys&gt;&lt;key app="EN" db-id="ft5at0x00rzr9lefzzjxsta6edfr5w5f0sax" timestamp="1617130374"&gt;1668&lt;/key&gt;&lt;/foreign-keys&gt;&lt;ref-type name="Journal Article"&gt;17&lt;/ref-type&gt;&lt;contributors&gt;&lt;authors&gt;&lt;author&gt;Buchan, Alison&lt;/author&gt;&lt;author&gt;Collier, Lauren S&lt;/author&gt;&lt;author&gt;Neidle, Ellen L&lt;/author&gt;&lt;author&gt;Moran, Mary Ann&lt;/author&gt;&lt;/authors&gt;&lt;/contributors&gt;&lt;titles&gt;&lt;title&gt;Key aromatic-ring-cleaving enzyme, protocatechuate 3, 4-dioxygenase, in the ecologically important marine Roseobacter lineage&lt;/title&gt;&lt;secondary-title&gt;Applied and Environmental Microbiology&lt;/secondary-title&gt;&lt;/titles&gt;&lt;periodical&gt;&lt;full-title&gt;Applied and environmental microbiology&lt;/full-title&gt;&lt;/periodical&gt;&lt;pages&gt;4662-4672&lt;/pages&gt;&lt;volume&gt;66&lt;/volume&gt;&lt;number&gt;11&lt;/number&gt;&lt;dates&gt;&lt;year&gt;2000&lt;/year&gt;&lt;/dates&gt;&lt;isbn&gt;0099-2240&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(49)</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Overnight cultures of heterotrophs were inoculated from cryo-preserved stocks prior to each experiment (-80°C in YTSS + 10% glycerol) into 5 mL volumes of YTSS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&lt;EndNote&gt;&lt;Cite&gt;&lt;Author&gt;Sobecky&lt;/Author&gt;&lt;Year&gt;1996&lt;/Year&gt;&lt;RecNum&gt;1621&lt;/RecNum&gt;&lt;DisplayText&gt;(50)&lt;/DisplayText&gt;&lt;record&gt;&lt;rec-number&gt;1621&lt;/rec-number&gt;&lt;foreign-keys&gt;&lt;key app="EN" db-id="ft5at0x00rzr9lefzzjxsta6edfr5w5f0sax" timestamp="1614872817"&gt;1621&lt;/key&gt;&lt;/foreign-keys&gt;&lt;ref-type name="Journal Article"&gt;17&lt;/ref-type&gt;&lt;contributors&gt;&lt;authors&gt;&lt;author&gt;Sobecky, Patricia A&lt;/author&gt;&lt;author&gt;Schell, Mark A&lt;/author&gt;&lt;author&gt;Moran, Mary Ann&lt;/author&gt;&lt;author&gt;Hodson, Robert E&lt;/author&gt;&lt;/authors&gt;&lt;/contributors&gt;&lt;titles&gt;&lt;title&gt;Impact of a genetically engineered bacterium with enhanced alkaline phosphatase activity on marine phytoplankton communities&lt;/title&gt;&lt;secondary-title&gt;Applied and environmental microbiology&lt;/secondary-title&gt;&lt;/titles&gt;&lt;periodical&gt;&lt;full-title&gt;Applied and environmental microbiology&lt;/full-title&gt;&lt;/periodical&gt;&lt;pages&gt;6-12&lt;/pages&gt;&lt;volume&gt;62&lt;/volume&gt;&lt;number&gt;1&lt;/number&gt;&lt;dates&gt;&lt;year&gt;1996&lt;/year&gt;&lt;/dates&gt;&lt;isbn&gt;0099-2240&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(50)</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incubated shaking at 140 RPM at 24°C. Before inoculation into cyanobacterial cultures, heterotrophs were washed three times in 1.5 mL microcentrifuge tubes by centrifugation at 8,000 RPM for two minutes in a tabletop microcentrifuge and resuspension in 1mL AMP-MN.</w:t>
      </w:r>
    </w:p>
    <w:p w14:paraId="0FA017C6" w14:textId="77777777"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While all culture media was sterilized by autoclaving, sterilized spent or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-conditioned media was generated by culturing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strain MIT9215 in large volumes of AMP-MN (~300 mL). At stationary phase these cells were removed by gentle filtration (-7 inHg) in a 1 L filter tower (Nalgene) using 0.2 µm pore size GTTP Isopore Membrane Filters (MilliporeSigma, Burlington, MA).  Prior studies indicated low pressure filtration does not cause detectable rupture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cells during filtration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&lt;EndNote&gt;&lt;Cite&gt;&lt;Author&gt;Morris&lt;/Author&gt;&lt;Year&gt;2011&lt;/Year&gt;&lt;RecNum&gt;316&lt;/RecNum&gt;&lt;DisplayText&gt;(12)&lt;/DisplayText&gt;&lt;record&gt;&lt;rec-number&gt;316&lt;/rec-number&gt;&lt;foreign-keys&gt;&lt;key app="EN" db-id="ft5at0x00rzr9lefzzjxsta6edfr5w5f0sax" timestamp="1548345714"&gt;316&lt;/key&gt;&lt;/foreign-keys&gt;&lt;ref-type name="Journal Article"&gt;17&lt;/ref-type&gt;&lt;contributors&gt;&lt;authors&gt;&lt;author&gt;Morris, J.J.&lt;/author&gt;&lt;author&gt;Johnson, Z.I.&lt;/author&gt;&lt;author&gt;Szul, M.J.&lt;/author&gt;&lt;author&gt;Keller, M.&lt;/author&gt;&lt;author&gt;Zinser, E.R.&lt;/author&gt;&lt;/authors&gt;&lt;/contributors&gt;&lt;titles&gt;&lt;title&gt;&lt;style face="normal" font="default" size="100%"&gt;Dependence of the cyanobacterium &lt;/style&gt;&lt;style face="italic" font="default" size="100%"&gt;Prochlorococcus&lt;/style&gt;&lt;style face="normal" font="default" size="100%"&gt; on hydrogen peroxide-scavenging microbes for growth at the ocean&amp;apos;s surface&lt;/style&gt;&lt;/title&gt;&lt;secondary-title&gt;PLoS ONE&lt;/secondary-title&gt;&lt;/titles&gt;&lt;periodical&gt;&lt;full-title&gt;PloS one&lt;/full-title&gt;&lt;/periodical&gt;&lt;pages&gt;&lt;style face="italic" font="default" size="100%"&gt;e16805&lt;/style&gt;&lt;/pages&gt;&lt;volume&gt;6&lt;/volume&gt;&lt;number&gt;2&lt;/number&gt;&lt;dates&gt;&lt;year&gt;2011&lt;/year&gt;&lt;/dates&gt;&lt;urls&gt;&lt;/urls&gt;&lt;/record&gt;&lt;/Cite&gt;&lt;/EndNote&gt;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(12)</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Sterility of this conditioned media was determined by flow cytometry alongside the experiments it was utilized in, in addition to the purity assay detailed above. </w:t>
      </w:r>
    </w:p>
    <w:p w14:paraId="0BBCC366" w14:textId="1558FBC6" w:rsidR="005F5200" w:rsidRPr="006850F1" w:rsidRDefault="006850F1" w:rsidP="00393A42">
      <w:pPr>
        <w:suppressAutoHyphens/>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B. </w:t>
      </w:r>
      <w:r w:rsidR="005F5200" w:rsidRPr="006850F1">
        <w:rPr>
          <w:rFonts w:ascii="Times New Roman" w:hAnsi="Times New Roman" w:cs="Times New Roman"/>
          <w:b/>
          <w:bCs/>
          <w:sz w:val="24"/>
          <w:szCs w:val="24"/>
        </w:rPr>
        <w:t>Quantification of Cyanobacteria and Heterotroph Abundances</w:t>
      </w:r>
    </w:p>
    <w:p w14:paraId="63A0E9EF" w14:textId="4415CD32"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Abundances of cyanobacteria were quantified by flow cytometry using a Guava EasyCyte 8HT flow cytometer (Millipore, Burlington, MA) with populations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differentiated in co-cultures by their red and red / yellow fluorescence, </w:t>
      </w:r>
      <w:r w:rsidRPr="00393A42">
        <w:rPr>
          <w:rFonts w:ascii="Times New Roman" w:hAnsi="Times New Roman" w:cs="Times New Roman"/>
          <w:sz w:val="24"/>
          <w:szCs w:val="24"/>
        </w:rPr>
        <w:lastRenderedPageBreak/>
        <w:t xml:space="preserve">respectively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&lt;EndNote&gt;&lt;Cite&gt;&lt;Author&gt;Cavender‐Bares&lt;/Author&gt;&lt;Year&gt;1998&lt;/Year&gt;&lt;RecNum&gt;1624&lt;/RecNum&gt;&lt;DisplayText&gt;(35, 51)&lt;/DisplayText&gt;&lt;record&gt;&lt;rec-number&gt;1624&lt;/rec-number&gt;&lt;foreign-keys&gt;&lt;key app="EN" db-id="ft5at0x00rzr9lefzzjxsta6edfr5w5f0sax" timestamp="1614877837"&gt;1624&lt;/key&gt;&lt;/foreign-keys&gt;&lt;ref-type name="Journal Article"&gt;17&lt;/ref-type&gt;&lt;contributors&gt;&lt;authors&gt;&lt;author&gt;Cavender‐Bares, Kent K&lt;/author&gt;&lt;author&gt;Frankel, Sheila L&lt;/author&gt;&lt;author&gt;Chisholm, Sallie W&lt;/author&gt;&lt;/authors&gt;&lt;/contributors&gt;&lt;titles&gt;&lt;title&gt;A dual sheath flow cytometer for shipboard analyses of phytoplankton communities from the oligotrophic oceans&lt;/title&gt;&lt;secondary-title&gt;Limnology and oceanography&lt;/secondary-title&gt;&lt;/titles&gt;&lt;periodical&gt;&lt;full-title&gt;Limnology and Oceanography&lt;/full-title&gt;&lt;/periodical&gt;&lt;pages&gt;1383-1388&lt;/pages&gt;&lt;volume&gt;43&lt;/volume&gt;&lt;number&gt;6&lt;/number&gt;&lt;dates&gt;&lt;year&gt;1998&lt;/year&gt;&lt;/dates&gt;&lt;isbn&gt;0024-3590&lt;/isbn&gt;&lt;urls&gt;&lt;/urls&gt;&lt;/record&gt;&lt;/Cite&gt;&lt;Cite&gt;&lt;Author&gt;Morris&lt;/Author&gt;&lt;Year&gt;2008&lt;/Year&gt;&lt;RecNum&gt;317&lt;/RecNum&gt;&lt;record&gt;&lt;rec-number&gt;317&lt;/rec-number&gt;&lt;foreign-keys&gt;&lt;key app="EN" db-id="ft5at0x00rzr9lefzzjxsta6edfr5w5f0sax" timestamp="1548345714"&gt;317&lt;/key&gt;&lt;/foreign-keys&gt;&lt;ref-type name="Journal Article"&gt;17&lt;/ref-type&gt;&lt;contributors&gt;&lt;authors&gt;&lt;author&gt;Morris, J.J.&lt;/author&gt;&lt;author&gt;Kirkegaard, R.&lt;/author&gt;&lt;author&gt;Szul, M.J.&lt;/author&gt;&lt;author&gt;Johnson, Z.I.&lt;/author&gt;&lt;author&gt;Zinser, E.R.&lt;/author&gt;&lt;/authors&gt;&lt;/contributors&gt;&lt;titles&gt;&lt;title&gt;&lt;style face="normal" font="default" size="100%"&gt;Facilitation of robust growth of &lt;/style&gt;&lt;style face="italic" font="default" size="100%"&gt;Prochlorococcus&lt;/style&gt;&lt;style face="normal" font="default" size="100%"&gt; colonies and dilute liquid cultures by &amp;quot;helper&amp;quot; heterotrophic bacteria&lt;/style&gt;&lt;/title&gt;&lt;secondary-title&gt;Appl. Environ. Microbiol.&lt;/secondary-title&gt;&lt;/titles&gt;&lt;periodical&gt;&lt;full-title&gt;Appl. Environ. Microbiol.&lt;/full-title&gt;&lt;/periodical&gt;&lt;pages&gt;4530-4534&lt;/pages&gt;&lt;volume&gt;74&lt;/volume&gt;&lt;dates&gt;&lt;year&gt;2008&lt;/year&gt;&lt;/dates&gt;&lt;urls&gt;&lt;/urls&gt;&lt;/record&gt;&lt;/Cite&gt;&lt;/EndNote&gt;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(35, 51)</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Heterotrophs in mono and coculture experiments were quantified by viable counting with serial dilutions on YTSS 1.5% agar plates incubated at 24 </w:t>
      </w:r>
      <w:r w:rsidRPr="00393A42">
        <w:rPr>
          <w:rFonts w:ascii="Times New Roman" w:hAnsi="Times New Roman" w:cs="Times New Roman"/>
          <w:sz w:val="24"/>
          <w:szCs w:val="24"/>
        </w:rPr>
        <w:sym w:font="Symbol" w:char="F0B0"/>
      </w:r>
      <w:r w:rsidRPr="00393A42">
        <w:rPr>
          <w:rFonts w:ascii="Times New Roman" w:hAnsi="Times New Roman" w:cs="Times New Roman"/>
          <w:sz w:val="24"/>
          <w:szCs w:val="24"/>
        </w:rPr>
        <w:t>C.</w:t>
      </w:r>
    </w:p>
    <w:p w14:paraId="2F3B5369" w14:textId="735D809B" w:rsidR="005F5200" w:rsidRPr="006850F1" w:rsidRDefault="006850F1" w:rsidP="006850F1">
      <w:pPr>
        <w:suppressAutoHyphens/>
        <w:spacing w:line="360" w:lineRule="auto"/>
        <w:rPr>
          <w:rFonts w:ascii="Times New Roman" w:hAnsi="Times New Roman" w:cs="Times New Roman"/>
          <w:b/>
          <w:bCs/>
          <w:sz w:val="24"/>
          <w:szCs w:val="24"/>
        </w:rPr>
      </w:pPr>
      <w:r w:rsidRPr="006850F1">
        <w:rPr>
          <w:rFonts w:ascii="Times New Roman" w:hAnsi="Times New Roman" w:cs="Times New Roman"/>
          <w:b/>
          <w:bCs/>
          <w:sz w:val="24"/>
          <w:szCs w:val="24"/>
        </w:rPr>
        <w:t>C.</w:t>
      </w:r>
      <w:r>
        <w:rPr>
          <w:rFonts w:ascii="Times New Roman" w:hAnsi="Times New Roman" w:cs="Times New Roman"/>
          <w:b/>
          <w:bCs/>
          <w:sz w:val="24"/>
          <w:szCs w:val="24"/>
        </w:rPr>
        <w:t xml:space="preserve"> </w:t>
      </w:r>
      <w:r w:rsidR="005F5200" w:rsidRPr="006850F1">
        <w:rPr>
          <w:rFonts w:ascii="Times New Roman" w:hAnsi="Times New Roman" w:cs="Times New Roman"/>
          <w:b/>
          <w:bCs/>
          <w:sz w:val="24"/>
          <w:szCs w:val="24"/>
        </w:rPr>
        <w:t>Transposon Mutagenesis</w:t>
      </w:r>
    </w:p>
    <w:p w14:paraId="1EFB155F" w14:textId="02CD4AA6"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Mutants of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macleodii</w:t>
      </w:r>
      <w:r w:rsidRPr="00393A42">
        <w:rPr>
          <w:rFonts w:ascii="Times New Roman" w:hAnsi="Times New Roman" w:cs="Times New Roman"/>
          <w:sz w:val="24"/>
          <w:szCs w:val="24"/>
        </w:rPr>
        <w:t xml:space="preserve"> strain EZ55 incapable of growing on nitrate (NO</w:t>
      </w:r>
      <w:r w:rsidRPr="00393A42">
        <w:rPr>
          <w:rFonts w:ascii="Times New Roman" w:hAnsi="Times New Roman" w:cs="Times New Roman"/>
          <w:sz w:val="24"/>
          <w:szCs w:val="24"/>
          <w:vertAlign w:val="subscript"/>
        </w:rPr>
        <w:t>3</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as a sole N source were generated by transposon mutagenesis using a mini-Himar1 </w:t>
      </w:r>
      <w:r w:rsidRPr="00393A42">
        <w:rPr>
          <w:rFonts w:ascii="Times New Roman" w:hAnsi="Times New Roman" w:cs="Times New Roman"/>
          <w:i/>
          <w:iCs/>
          <w:sz w:val="24"/>
          <w:szCs w:val="24"/>
        </w:rPr>
        <w:t>Mariner</w:t>
      </w:r>
      <w:r w:rsidRPr="00393A42">
        <w:rPr>
          <w:rFonts w:ascii="Times New Roman" w:hAnsi="Times New Roman" w:cs="Times New Roman"/>
          <w:sz w:val="24"/>
          <w:szCs w:val="24"/>
        </w:rPr>
        <w:t xml:space="preserve"> transposon carrying a kanamycin resistance selectable marker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&lt;EndNote&gt;&lt;Cite&gt;&lt;Author&gt;Bouhenni&lt;/Author&gt;&lt;Year&gt;2005&lt;/Year&gt;&lt;RecNum&gt;1669&lt;/RecNum&gt;&lt;DisplayText&gt;(52)&lt;/DisplayText&gt;&lt;record&gt;&lt;rec-number&gt;1669&lt;/rec-number&gt;&lt;foreign-keys&gt;&lt;key app="EN" db-id="ft5at0x00rzr9lefzzjxsta6edfr5w5f0sax" timestamp="1620758126"&gt;1669&lt;/key&gt;&lt;/foreign-keys&gt;&lt;ref-type name="Journal Article"&gt;17&lt;/ref-type&gt;&lt;contributors&gt;&lt;authors&gt;&lt;author&gt;Bouhenni, R&lt;/author&gt;&lt;author&gt;Gehrke, A&lt;/author&gt;&lt;author&gt;Saffarini, D&lt;/author&gt;&lt;/authors&gt;&lt;/contributors&gt;&lt;titles&gt;&lt;title&gt;&lt;style face="normal" font="default" size="100%"&gt;Identification of genes involved in cytochrome c biogenesis in &lt;/style&gt;&lt;style face="italic" font="default" size="100%"&gt;Shewanella oneidensis,&lt;/style&gt;&lt;style face="normal" font="default" size="100%"&gt; using a modified mariner transposon&lt;/style&gt;&lt;/title&gt;&lt;secondary-title&gt;Applied and environmental microbiology&lt;/secondary-title&gt;&lt;/titles&gt;&lt;periodical&gt;&lt;full-title&gt;Applied and environmental microbiology&lt;/full-title&gt;&lt;/periodical&gt;&lt;pages&gt;4935-4937&lt;/pages&gt;&lt;volume&gt;71&lt;/volume&gt;&lt;number&gt;8&lt;/number&gt;&lt;dates&gt;&lt;year&gt;2005&lt;/year&gt;&lt;/dates&gt;&lt;isbn&gt;0099-2240&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(52)</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The RB1 plasmid vector containing the transposon was propagated in </w:t>
      </w:r>
      <w:r w:rsidRPr="00393A42">
        <w:rPr>
          <w:rFonts w:ascii="Times New Roman" w:hAnsi="Times New Roman" w:cs="Times New Roman"/>
          <w:i/>
          <w:iCs/>
          <w:sz w:val="24"/>
          <w:szCs w:val="24"/>
        </w:rPr>
        <w:t>Escherichia coli</w:t>
      </w:r>
      <w:r w:rsidRPr="00393A42">
        <w:rPr>
          <w:rFonts w:ascii="Times New Roman" w:hAnsi="Times New Roman" w:cs="Times New Roman"/>
          <w:sz w:val="24"/>
          <w:szCs w:val="24"/>
        </w:rPr>
        <w:t xml:space="preserve"> strain WM3064, a pir</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and 2,6-diaminopimelic acid (DAP) auxotroph donor strain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&lt;EndNote&gt;&lt;Cite&gt;&lt;Author&gt;Saltikov&lt;/Author&gt;&lt;Year&gt;2003&lt;/Year&gt;&lt;RecNum&gt;1670&lt;/RecNum&gt;&lt;DisplayText&gt;(53)&lt;/DisplayText&gt;&lt;record&gt;&lt;rec-number&gt;1670&lt;/rec-number&gt;&lt;foreign-keys&gt;&lt;key app="EN" db-id="ft5at0x00rzr9lefzzjxsta6edfr5w5f0sax" timestamp="1620759922"&gt;1670&lt;/key&gt;&lt;/foreign-keys&gt;&lt;ref-type name="Journal Article"&gt;17&lt;/ref-type&gt;&lt;contributors&gt;&lt;authors&gt;&lt;author&gt;Saltikov, Chad W&lt;/author&gt;&lt;author&gt;Newman, Dianne K&lt;/author&gt;&lt;/authors&gt;&lt;/contributors&gt;&lt;titles&gt;&lt;title&gt;Genetic identification of a respiratory arsenate reductase&lt;/title&gt;&lt;secondary-title&gt;Proceedings of the National Academy of Sciences&lt;/secondary-title&gt;&lt;/titles&gt;&lt;periodical&gt;&lt;full-title&gt;Proceedings of the National Academy of Sciences&lt;/full-title&gt;&lt;/periodical&gt;&lt;pages&gt;10983-10988&lt;/pages&gt;&lt;volume&gt;100&lt;/volume&gt;&lt;number&gt;19&lt;/number&gt;&lt;dates&gt;&lt;year&gt;2003&lt;/year&gt;&lt;/dates&gt;&lt;isbn&gt;0027-8424&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(53)</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Overnight cultures of donor strain were inoculated from cryopreserved stocks (-80°C in LB + 10% glycerol) into 5 mL LB amended with 10 µg/mL kanamycin and 150 µL of 100 mM DAP (Alfa Aesar, Haverhill, MA) and incubated shaking at 37 °C. Conjugations with EZ55 were performed by plating both donor and recipient onto YTSS agar plates for 8 hours. Ex-conjugants were selected on YTSS + 10 µg/mL kanamycin agar plates. Selected colonies were screened for NO</w:t>
      </w:r>
      <w:r w:rsidRPr="00393A42">
        <w:rPr>
          <w:rFonts w:ascii="Times New Roman" w:hAnsi="Times New Roman" w:cs="Times New Roman"/>
          <w:sz w:val="24"/>
          <w:szCs w:val="24"/>
          <w:vertAlign w:val="subscript"/>
        </w:rPr>
        <w:t>3</w:t>
      </w:r>
      <w:r w:rsidRPr="00393A42">
        <w:rPr>
          <w:rFonts w:ascii="Times New Roman" w:hAnsi="Times New Roman" w:cs="Times New Roman"/>
          <w:sz w:val="24"/>
          <w:szCs w:val="24"/>
          <w:vertAlign w:val="superscript"/>
        </w:rPr>
        <w:t xml:space="preserve">- </w:t>
      </w:r>
      <w:r w:rsidRPr="00393A42">
        <w:rPr>
          <w:rFonts w:ascii="Times New Roman" w:hAnsi="Times New Roman" w:cs="Times New Roman"/>
          <w:sz w:val="24"/>
          <w:szCs w:val="24"/>
        </w:rPr>
        <w:t xml:space="preserve">utilization by replica plating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&lt;EndNote&gt;&lt;Cite&gt;&lt;Author&gt;Lederberg&lt;/Author&gt;&lt;Year&gt;1952&lt;/Year&gt;&lt;RecNum&gt;1658&lt;/RecNum&gt;&lt;DisplayText&gt;(54)&lt;/DisplayText&gt;&lt;record&gt;&lt;rec-number&gt;1658&lt;/rec-number&gt;&lt;foreign-keys&gt;&lt;key app="EN" db-id="ft5at0x00rzr9lefzzjxsta6edfr5w5f0sax" timestamp="1616779839"&gt;1658&lt;/key&gt;&lt;/foreign-keys&gt;&lt;ref-type name="Journal Article"&gt;17&lt;/ref-type&gt;&lt;contributors&gt;&lt;authors&gt;&lt;author&gt;Lederberg, Joshua&lt;/author&gt;&lt;author&gt;Lederberg, Esther M&lt;/author&gt;&lt;/authors&gt;&lt;/contributors&gt;&lt;titles&gt;&lt;title&gt;Replica plating and indirect selection of bacterial mutants&lt;/title&gt;&lt;secondary-title&gt;Journal of Bacteriology&lt;/secondary-title&gt;&lt;/titles&gt;&lt;periodical&gt;&lt;full-title&gt;Journal of bacteriology&lt;/full-title&gt;&lt;/periodical&gt;&lt;pages&gt;399&lt;/pages&gt;&lt;volume&gt;63&lt;/volume&gt;&lt;number&gt;3&lt;/number&gt;&lt;dates&gt;&lt;year&gt;1952&lt;/year&gt;&lt;/dates&gt;&lt;urls&gt;&lt;/urls&gt;&lt;/record&gt;&lt;/Cite&gt;&lt;/EndNote&gt;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(54)</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on AMP-A agar with 1.5% Noble agar (Difco) amended with 500 µM sodium pyruvate (Sigma-Aldrich) and either 400µM NH</w:t>
      </w:r>
      <w:r w:rsidRPr="00393A42">
        <w:rPr>
          <w:rFonts w:ascii="Times New Roman" w:hAnsi="Times New Roman" w:cs="Times New Roman"/>
          <w:sz w:val="24"/>
          <w:szCs w:val="24"/>
          <w:vertAlign w:val="subscript"/>
        </w:rPr>
        <w:t>4</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or 882µM NO</w:t>
      </w:r>
      <w:r w:rsidRPr="00393A42">
        <w:rPr>
          <w:rFonts w:ascii="Times New Roman" w:hAnsi="Times New Roman" w:cs="Times New Roman"/>
          <w:sz w:val="24"/>
          <w:szCs w:val="24"/>
          <w:vertAlign w:val="subscript"/>
        </w:rPr>
        <w:t>3</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as the nitrogen source. Replica plated colonies growing solely on plates containing NH</w:t>
      </w:r>
      <w:r w:rsidRPr="00393A42">
        <w:rPr>
          <w:rFonts w:ascii="Times New Roman" w:hAnsi="Times New Roman" w:cs="Times New Roman"/>
          <w:sz w:val="24"/>
          <w:szCs w:val="24"/>
          <w:vertAlign w:val="subscript"/>
        </w:rPr>
        <w:t>4</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were transferred again into tubes of AMP-A with excess carbon and </w:t>
      </w:r>
      <w:proofErr w:type="gramStart"/>
      <w:r w:rsidRPr="00393A42">
        <w:rPr>
          <w:rFonts w:ascii="Times New Roman" w:hAnsi="Times New Roman" w:cs="Times New Roman"/>
          <w:sz w:val="24"/>
          <w:szCs w:val="24"/>
        </w:rPr>
        <w:t>either nitrogen</w:t>
      </w:r>
      <w:proofErr w:type="gramEnd"/>
      <w:r w:rsidRPr="00393A42">
        <w:rPr>
          <w:rFonts w:ascii="Times New Roman" w:hAnsi="Times New Roman" w:cs="Times New Roman"/>
          <w:sz w:val="24"/>
          <w:szCs w:val="24"/>
        </w:rPr>
        <w:t xml:space="preserve"> source to confirm the mutants were unable to grow on nitrate. Insertion location of the Mariner transposon within the nirB gene was verified by Arbitrary PCR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&lt;EndNote&gt;&lt;Cite&gt;&lt;Author&gt;Saavedra&lt;/Author&gt;&lt;Year&gt;2017&lt;/Year&gt;&lt;RecNum&gt;1728&lt;/RecNum&gt;&lt;DisplayText&gt;(55)&lt;/DisplayText&gt;&lt;record&gt;&lt;rec-number&gt;1728&lt;/rec-number&gt;&lt;foreign-keys&gt;&lt;key app="EN" db-id="ft5at0x00rzr9lefzzjxsta6edfr5w5f0sax" timestamp="1628777851"&gt;1728&lt;/key&gt;&lt;/foreign-keys&gt;&lt;ref-type name="Journal Article"&gt;17&lt;/ref-type&gt;&lt;contributors&gt;&lt;authors&gt;&lt;author&gt;Saavedra, José T&lt;/author&gt;&lt;author&gt;Schwartzman, Julia A&lt;/author&gt;&lt;author&gt;Gilmore, Michael S&lt;/author&gt;&lt;/authors&gt;&lt;/contributors&gt;&lt;titles&gt;&lt;title&gt;Mapping transposon insertions in bacterial genomes by arbitrarily primed PCR&lt;/title&gt;&lt;secondary-title&gt;Current protocols in molecular biology&lt;/secondary-title&gt;&lt;/titles&gt;&lt;periodical&gt;&lt;full-title&gt;Current protocols in molecular biology&lt;/full-title&gt;&lt;/periodical&gt;&lt;pages&gt;15-15&lt;/pages&gt;&lt;volume&gt;118&lt;/volume&gt;&lt;number&gt;1&lt;/number&gt;&lt;dates&gt;&lt;year&gt;2017&lt;/year&gt;&lt;/dates&gt;&lt;isbn&gt;1934-3639&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(55)</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Sanger sequencing, and BLAST comparisons with the EZ55 genome (accession number 2785510739).</w:t>
      </w:r>
    </w:p>
    <w:p w14:paraId="089231E7" w14:textId="77777777" w:rsidR="001455ED" w:rsidRPr="00393A42" w:rsidRDefault="001455ED" w:rsidP="00393A42">
      <w:pPr>
        <w:suppressAutoHyphens/>
        <w:spacing w:line="360" w:lineRule="auto"/>
        <w:rPr>
          <w:rFonts w:ascii="Times New Roman" w:hAnsi="Times New Roman" w:cs="Times New Roman"/>
          <w:b/>
          <w:bCs/>
          <w:sz w:val="24"/>
          <w:szCs w:val="24"/>
        </w:rPr>
      </w:pPr>
    </w:p>
    <w:p w14:paraId="04F4F8B8" w14:textId="5E29F780" w:rsidR="005F5200" w:rsidRPr="00393A42" w:rsidRDefault="006850F1" w:rsidP="00393A42">
      <w:pPr>
        <w:suppressAutoHyphens/>
        <w:spacing w:line="360" w:lineRule="auto"/>
        <w:rPr>
          <w:rFonts w:ascii="Times New Roman" w:hAnsi="Times New Roman" w:cs="Times New Roman"/>
          <w:sz w:val="24"/>
          <w:szCs w:val="24"/>
        </w:rPr>
      </w:pPr>
      <w:r>
        <w:rPr>
          <w:rFonts w:ascii="Times New Roman" w:hAnsi="Times New Roman" w:cs="Times New Roman"/>
          <w:b/>
          <w:bCs/>
          <w:sz w:val="24"/>
          <w:szCs w:val="24"/>
        </w:rPr>
        <w:t xml:space="preserve">III. </w:t>
      </w:r>
      <w:r w:rsidR="005F5200" w:rsidRPr="00393A42">
        <w:rPr>
          <w:rFonts w:ascii="Times New Roman" w:hAnsi="Times New Roman" w:cs="Times New Roman"/>
          <w:b/>
          <w:bCs/>
          <w:sz w:val="24"/>
          <w:szCs w:val="24"/>
        </w:rPr>
        <w:t>Results</w:t>
      </w:r>
    </w:p>
    <w:p w14:paraId="44F64E0F" w14:textId="1C3B780A" w:rsidR="005F5200" w:rsidRPr="006850F1" w:rsidRDefault="006850F1" w:rsidP="006850F1">
      <w:pPr>
        <w:suppressAutoHyphens/>
        <w:spacing w:line="360" w:lineRule="auto"/>
        <w:rPr>
          <w:rFonts w:ascii="Times New Roman" w:hAnsi="Times New Roman" w:cs="Times New Roman"/>
          <w:b/>
          <w:bCs/>
          <w:sz w:val="24"/>
          <w:szCs w:val="24"/>
        </w:rPr>
      </w:pPr>
      <w:r w:rsidRPr="006850F1">
        <w:rPr>
          <w:rFonts w:ascii="Times New Roman" w:hAnsi="Times New Roman" w:cs="Times New Roman"/>
          <w:b/>
          <w:bCs/>
          <w:sz w:val="24"/>
          <w:szCs w:val="24"/>
        </w:rPr>
        <w:t>A</w:t>
      </w:r>
      <w:r w:rsidRPr="006850F1">
        <w:rPr>
          <w:rFonts w:ascii="Times New Roman" w:hAnsi="Times New Roman" w:cs="Times New Roman"/>
          <w:b/>
          <w:bCs/>
          <w:i/>
          <w:iCs/>
          <w:sz w:val="24"/>
          <w:szCs w:val="24"/>
        </w:rPr>
        <w:t>.</w:t>
      </w:r>
      <w:r>
        <w:rPr>
          <w:rFonts w:ascii="Times New Roman" w:hAnsi="Times New Roman" w:cs="Times New Roman"/>
          <w:b/>
          <w:bCs/>
          <w:i/>
          <w:iCs/>
          <w:sz w:val="24"/>
          <w:szCs w:val="24"/>
        </w:rPr>
        <w:t xml:space="preserve"> </w:t>
      </w:r>
      <w:r w:rsidR="005F5200" w:rsidRPr="006850F1">
        <w:rPr>
          <w:rFonts w:ascii="Times New Roman" w:hAnsi="Times New Roman" w:cs="Times New Roman"/>
          <w:b/>
          <w:bCs/>
          <w:i/>
          <w:iCs/>
          <w:sz w:val="24"/>
          <w:szCs w:val="24"/>
        </w:rPr>
        <w:t>Prochlorococcus</w:t>
      </w:r>
      <w:r w:rsidR="005F5200" w:rsidRPr="006850F1">
        <w:rPr>
          <w:rFonts w:ascii="Times New Roman" w:hAnsi="Times New Roman" w:cs="Times New Roman"/>
          <w:b/>
          <w:bCs/>
          <w:sz w:val="24"/>
          <w:szCs w:val="24"/>
        </w:rPr>
        <w:t xml:space="preserve"> outcompetes </w:t>
      </w:r>
      <w:r w:rsidR="005F5200" w:rsidRPr="006850F1">
        <w:rPr>
          <w:rFonts w:ascii="Times New Roman" w:hAnsi="Times New Roman" w:cs="Times New Roman"/>
          <w:b/>
          <w:bCs/>
          <w:i/>
          <w:iCs/>
          <w:sz w:val="24"/>
          <w:szCs w:val="24"/>
        </w:rPr>
        <w:t>Synechococcus</w:t>
      </w:r>
      <w:r w:rsidR="005F5200" w:rsidRPr="006850F1">
        <w:rPr>
          <w:rFonts w:ascii="Times New Roman" w:hAnsi="Times New Roman" w:cs="Times New Roman"/>
          <w:b/>
          <w:bCs/>
          <w:sz w:val="24"/>
          <w:szCs w:val="24"/>
        </w:rPr>
        <w:t xml:space="preserve"> in the presence of heterotrophs</w:t>
      </w:r>
    </w:p>
    <w:p w14:paraId="5807857F" w14:textId="77777777" w:rsidR="00974CF4"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Cyanobacterial growth in mono- and co-cultures was assessed in low-nitrogen medium (AMP-MN), an artificial seawater medium lacking N</w:t>
      </w:r>
      <w:r w:rsidRPr="00393A42">
        <w:rPr>
          <w:rFonts w:ascii="Times New Roman" w:hAnsi="Times New Roman" w:cs="Times New Roman"/>
          <w:sz w:val="24"/>
          <w:szCs w:val="24"/>
          <w:vertAlign w:val="superscript"/>
        </w:rPr>
        <w:t xml:space="preserve"> </w:t>
      </w:r>
      <w:r w:rsidRPr="00393A42">
        <w:rPr>
          <w:rFonts w:ascii="Times New Roman" w:hAnsi="Times New Roman" w:cs="Times New Roman"/>
          <w:sz w:val="24"/>
          <w:szCs w:val="24"/>
        </w:rPr>
        <w:t xml:space="preserve">amendment, and containing approximately 0.4 mM residual bioavailable N (Fig. S1).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strain MIT9215 reached a higher maximum abundance in monoculture than when in coculture with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 WH7803, suggesting that competition in coculture caused a slight but significant reduction in MIT9215 cell yield (Fig. 1A) (p &lt;0.0001). Inversely, WH7803 maximum abundance was lower </w:t>
      </w:r>
    </w:p>
    <w:p w14:paraId="37414FF3" w14:textId="019A66FA" w:rsidR="00424587" w:rsidRDefault="00424587">
      <w:pPr>
        <w:rPr>
          <w:rFonts w:ascii="Times New Roman" w:hAnsi="Times New Roman" w:cs="Times New Roman"/>
          <w:sz w:val="24"/>
          <w:szCs w:val="24"/>
        </w:rPr>
      </w:pPr>
    </w:p>
    <w:p w14:paraId="10995923" w14:textId="301C8DCB" w:rsidR="00424587" w:rsidRDefault="00424587">
      <w:pPr>
        <w:rPr>
          <w:rFonts w:ascii="Times New Roman" w:hAnsi="Times New Roman" w:cs="Times New Roman"/>
          <w:sz w:val="24"/>
          <w:szCs w:val="24"/>
        </w:rPr>
      </w:pPr>
      <w:r w:rsidRPr="00424587">
        <w:rPr>
          <w:rFonts w:ascii="Times New Roman" w:hAnsi="Times New Roman" w:cs="Times New Roman"/>
          <w:noProof/>
          <w:sz w:val="24"/>
          <w:szCs w:val="24"/>
        </w:rPr>
        <w:drawing>
          <wp:anchor distT="0" distB="0" distL="114300" distR="114300" simplePos="0" relativeHeight="251659264" behindDoc="0" locked="0" layoutInCell="1" allowOverlap="1" wp14:anchorId="0709AAB2" wp14:editId="23276E78">
            <wp:simplePos x="0" y="0"/>
            <wp:positionH relativeFrom="margin">
              <wp:posOffset>679450</wp:posOffset>
            </wp:positionH>
            <wp:positionV relativeFrom="paragraph">
              <wp:posOffset>10160</wp:posOffset>
            </wp:positionV>
            <wp:extent cx="4533900" cy="2648585"/>
            <wp:effectExtent l="0" t="0" r="0" b="0"/>
            <wp:wrapSquare wrapText="bothSides"/>
            <wp:docPr id="51" name="Picture 5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Chart, line ch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33900" cy="2648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18EADF" w14:textId="7AF77334" w:rsidR="00424587" w:rsidRDefault="00424587">
      <w:pPr>
        <w:rPr>
          <w:rFonts w:ascii="Times New Roman" w:hAnsi="Times New Roman" w:cs="Times New Roman"/>
          <w:sz w:val="24"/>
          <w:szCs w:val="24"/>
        </w:rPr>
      </w:pPr>
    </w:p>
    <w:p w14:paraId="020B9E63" w14:textId="28D936EB" w:rsidR="00424587" w:rsidRDefault="00424587">
      <w:pPr>
        <w:rPr>
          <w:rFonts w:ascii="Times New Roman" w:hAnsi="Times New Roman" w:cs="Times New Roman"/>
          <w:sz w:val="24"/>
          <w:szCs w:val="24"/>
        </w:rPr>
      </w:pPr>
    </w:p>
    <w:p w14:paraId="18CCAFA9" w14:textId="57DE8D08" w:rsidR="00424587" w:rsidRDefault="00424587">
      <w:pPr>
        <w:rPr>
          <w:rFonts w:ascii="Times New Roman" w:hAnsi="Times New Roman" w:cs="Times New Roman"/>
          <w:sz w:val="24"/>
          <w:szCs w:val="24"/>
        </w:rPr>
      </w:pPr>
    </w:p>
    <w:p w14:paraId="4856FD4E" w14:textId="4C4085C2" w:rsidR="00424587" w:rsidRDefault="00424587">
      <w:pPr>
        <w:rPr>
          <w:rFonts w:ascii="Times New Roman" w:hAnsi="Times New Roman" w:cs="Times New Roman"/>
          <w:sz w:val="24"/>
          <w:szCs w:val="24"/>
        </w:rPr>
      </w:pPr>
    </w:p>
    <w:p w14:paraId="625836F2" w14:textId="6D40C916" w:rsidR="00424587" w:rsidRDefault="00424587">
      <w:pPr>
        <w:rPr>
          <w:rFonts w:ascii="Times New Roman" w:hAnsi="Times New Roman" w:cs="Times New Roman"/>
          <w:sz w:val="24"/>
          <w:szCs w:val="24"/>
        </w:rPr>
      </w:pPr>
    </w:p>
    <w:p w14:paraId="696F55C3" w14:textId="6F3A14F2" w:rsidR="00424587" w:rsidRDefault="00424587">
      <w:pPr>
        <w:rPr>
          <w:rFonts w:ascii="Times New Roman" w:hAnsi="Times New Roman" w:cs="Times New Roman"/>
          <w:sz w:val="24"/>
          <w:szCs w:val="24"/>
        </w:rPr>
      </w:pPr>
    </w:p>
    <w:p w14:paraId="22427277" w14:textId="6A2DFE18" w:rsidR="00424587" w:rsidRDefault="00424587">
      <w:pPr>
        <w:rPr>
          <w:rFonts w:ascii="Times New Roman" w:hAnsi="Times New Roman" w:cs="Times New Roman"/>
          <w:sz w:val="24"/>
          <w:szCs w:val="24"/>
        </w:rPr>
      </w:pPr>
    </w:p>
    <w:p w14:paraId="0179C7C6" w14:textId="37F19D5E" w:rsidR="00424587" w:rsidRDefault="00424587">
      <w:pPr>
        <w:rPr>
          <w:rFonts w:ascii="Times New Roman" w:hAnsi="Times New Roman" w:cs="Times New Roman"/>
          <w:sz w:val="24"/>
          <w:szCs w:val="24"/>
        </w:rPr>
      </w:pPr>
    </w:p>
    <w:p w14:paraId="4B2EFFF5" w14:textId="507DA8C4" w:rsidR="00424587" w:rsidRDefault="00424587">
      <w:pPr>
        <w:rPr>
          <w:rFonts w:ascii="Times New Roman" w:hAnsi="Times New Roman" w:cs="Times New Roman"/>
          <w:sz w:val="24"/>
          <w:szCs w:val="24"/>
        </w:rPr>
      </w:pPr>
      <w:r w:rsidRPr="00424587">
        <w:rPr>
          <w:rFonts w:ascii="Times New Roman" w:hAnsi="Times New Roman" w:cs="Times New Roman"/>
          <w:noProof/>
          <w:sz w:val="24"/>
          <w:szCs w:val="24"/>
        </w:rPr>
        <w:drawing>
          <wp:anchor distT="0" distB="0" distL="114300" distR="114300" simplePos="0" relativeHeight="251660288" behindDoc="0" locked="0" layoutInCell="1" allowOverlap="1" wp14:anchorId="5178FC93" wp14:editId="7FC05472">
            <wp:simplePos x="0" y="0"/>
            <wp:positionH relativeFrom="margin">
              <wp:align>center</wp:align>
            </wp:positionH>
            <wp:positionV relativeFrom="paragraph">
              <wp:posOffset>125095</wp:posOffset>
            </wp:positionV>
            <wp:extent cx="4572000" cy="2670175"/>
            <wp:effectExtent l="0" t="0" r="0" b="0"/>
            <wp:wrapSquare wrapText="bothSides"/>
            <wp:docPr id="52" name="Picture 5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hart, line ch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0" cy="2670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981890" w14:textId="44F9E422" w:rsidR="00424587" w:rsidRDefault="00424587">
      <w:pPr>
        <w:rPr>
          <w:rFonts w:ascii="Times New Roman" w:hAnsi="Times New Roman" w:cs="Times New Roman"/>
          <w:sz w:val="24"/>
          <w:szCs w:val="24"/>
        </w:rPr>
      </w:pPr>
    </w:p>
    <w:p w14:paraId="1F058C97" w14:textId="037E5E88" w:rsidR="00424587" w:rsidRDefault="00424587">
      <w:pPr>
        <w:rPr>
          <w:rFonts w:ascii="Times New Roman" w:hAnsi="Times New Roman" w:cs="Times New Roman"/>
          <w:sz w:val="24"/>
          <w:szCs w:val="24"/>
        </w:rPr>
      </w:pPr>
    </w:p>
    <w:p w14:paraId="20CFB401" w14:textId="4B02179D" w:rsidR="00424587" w:rsidRDefault="00424587">
      <w:pPr>
        <w:rPr>
          <w:rFonts w:ascii="Times New Roman" w:hAnsi="Times New Roman" w:cs="Times New Roman"/>
          <w:sz w:val="24"/>
          <w:szCs w:val="24"/>
        </w:rPr>
      </w:pPr>
    </w:p>
    <w:p w14:paraId="41BDA7F8" w14:textId="582468C7" w:rsidR="00424587" w:rsidRDefault="00424587">
      <w:pPr>
        <w:rPr>
          <w:rFonts w:ascii="Times New Roman" w:hAnsi="Times New Roman" w:cs="Times New Roman"/>
          <w:sz w:val="24"/>
          <w:szCs w:val="24"/>
        </w:rPr>
      </w:pPr>
    </w:p>
    <w:p w14:paraId="267C1BEB" w14:textId="0247C35E" w:rsidR="00424587" w:rsidRDefault="00424587">
      <w:pPr>
        <w:rPr>
          <w:rFonts w:ascii="Times New Roman" w:hAnsi="Times New Roman" w:cs="Times New Roman"/>
          <w:sz w:val="24"/>
          <w:szCs w:val="24"/>
        </w:rPr>
      </w:pPr>
    </w:p>
    <w:p w14:paraId="161E9B15" w14:textId="2F30355F" w:rsidR="00424587" w:rsidRDefault="00424587">
      <w:pPr>
        <w:rPr>
          <w:rFonts w:ascii="Times New Roman" w:hAnsi="Times New Roman" w:cs="Times New Roman"/>
          <w:sz w:val="24"/>
          <w:szCs w:val="24"/>
        </w:rPr>
      </w:pPr>
    </w:p>
    <w:p w14:paraId="677C4597" w14:textId="2586A805" w:rsidR="00424587" w:rsidRDefault="00424587">
      <w:pPr>
        <w:rPr>
          <w:rFonts w:ascii="Times New Roman" w:hAnsi="Times New Roman" w:cs="Times New Roman"/>
          <w:sz w:val="24"/>
          <w:szCs w:val="24"/>
        </w:rPr>
      </w:pPr>
    </w:p>
    <w:p w14:paraId="39E88C74" w14:textId="2961004E" w:rsidR="00424587" w:rsidRDefault="00424587">
      <w:pPr>
        <w:rPr>
          <w:rFonts w:ascii="Times New Roman" w:hAnsi="Times New Roman" w:cs="Times New Roman"/>
          <w:sz w:val="24"/>
          <w:szCs w:val="24"/>
        </w:rPr>
      </w:pPr>
    </w:p>
    <w:p w14:paraId="095572BA" w14:textId="2E1EFA80" w:rsidR="00424587" w:rsidRDefault="00424587">
      <w:pPr>
        <w:rPr>
          <w:rFonts w:ascii="Times New Roman" w:hAnsi="Times New Roman" w:cs="Times New Roman"/>
          <w:sz w:val="24"/>
          <w:szCs w:val="24"/>
        </w:rPr>
      </w:pPr>
    </w:p>
    <w:p w14:paraId="622D1D38" w14:textId="77777777" w:rsidR="00424587" w:rsidRDefault="00424587" w:rsidP="00424587">
      <w:pPr>
        <w:suppressAutoHyphens/>
        <w:spacing w:line="480" w:lineRule="auto"/>
        <w:rPr>
          <w:rFonts w:ascii="Times New Roman" w:hAnsi="Times New Roman" w:cs="Times New Roman"/>
          <w:b/>
          <w:bCs/>
          <w:sz w:val="24"/>
          <w:szCs w:val="24"/>
        </w:rPr>
      </w:pPr>
    </w:p>
    <w:p w14:paraId="757930B9" w14:textId="270C340A" w:rsidR="00424587" w:rsidRPr="00424587" w:rsidRDefault="00855D71" w:rsidP="00424587">
      <w:pPr>
        <w:suppressAutoHyphens/>
        <w:spacing w:line="480" w:lineRule="auto"/>
        <w:rPr>
          <w:rFonts w:ascii="Times New Roman" w:hAnsi="Times New Roman" w:cs="Times New Roman"/>
          <w:sz w:val="24"/>
          <w:szCs w:val="24"/>
        </w:rPr>
      </w:pPr>
      <w:r>
        <w:rPr>
          <w:rFonts w:ascii="Times New Roman" w:hAnsi="Times New Roman" w:cs="Times New Roman"/>
          <w:b/>
          <w:bCs/>
          <w:sz w:val="24"/>
          <w:szCs w:val="24"/>
        </w:rPr>
        <w:t>Figure 2.1</w:t>
      </w:r>
      <w:r w:rsidR="00424587" w:rsidRPr="00424587">
        <w:rPr>
          <w:rFonts w:ascii="Times New Roman" w:hAnsi="Times New Roman" w:cs="Times New Roman"/>
          <w:sz w:val="24"/>
          <w:szCs w:val="24"/>
        </w:rPr>
        <w:t xml:space="preserve"> – Growth of </w:t>
      </w:r>
      <w:r w:rsidR="00424587" w:rsidRPr="00424587">
        <w:rPr>
          <w:rFonts w:ascii="Times New Roman" w:hAnsi="Times New Roman" w:cs="Times New Roman"/>
          <w:i/>
          <w:iCs/>
          <w:sz w:val="24"/>
          <w:szCs w:val="24"/>
        </w:rPr>
        <w:t>Prochlorococcus</w:t>
      </w:r>
      <w:r w:rsidR="00424587" w:rsidRPr="00424587">
        <w:rPr>
          <w:rFonts w:ascii="Times New Roman" w:hAnsi="Times New Roman" w:cs="Times New Roman"/>
          <w:sz w:val="24"/>
          <w:szCs w:val="24"/>
        </w:rPr>
        <w:t xml:space="preserve"> strain MIT9215 (A) and </w:t>
      </w:r>
      <w:r w:rsidR="00424587" w:rsidRPr="00424587">
        <w:rPr>
          <w:rFonts w:ascii="Times New Roman" w:hAnsi="Times New Roman" w:cs="Times New Roman"/>
          <w:i/>
          <w:iCs/>
          <w:sz w:val="24"/>
          <w:szCs w:val="24"/>
        </w:rPr>
        <w:t>Synechococcus</w:t>
      </w:r>
      <w:r w:rsidR="00424587" w:rsidRPr="00424587">
        <w:rPr>
          <w:rFonts w:ascii="Times New Roman" w:hAnsi="Times New Roman" w:cs="Times New Roman"/>
          <w:sz w:val="24"/>
          <w:szCs w:val="24"/>
        </w:rPr>
        <w:t xml:space="preserve"> strain WH7803 (B) in AMP-MN artificial seawater medium amended with varying concentrations of ammonium.  Error bars represent one standard deviation of the geometric mean (n=3). </w:t>
      </w:r>
    </w:p>
    <w:p w14:paraId="757CCB6D" w14:textId="4F950703" w:rsidR="00424587" w:rsidRPr="00424587" w:rsidRDefault="00424587">
      <w:pPr>
        <w:rPr>
          <w:rFonts w:ascii="Times New Roman" w:hAnsi="Times New Roman" w:cs="Times New Roman"/>
          <w:sz w:val="24"/>
          <w:szCs w:val="24"/>
        </w:rPr>
      </w:pPr>
    </w:p>
    <w:p w14:paraId="233AE604" w14:textId="2596FED2" w:rsidR="00424587" w:rsidRDefault="00424587">
      <w:pPr>
        <w:rPr>
          <w:rFonts w:ascii="Times New Roman" w:hAnsi="Times New Roman" w:cs="Times New Roman"/>
          <w:sz w:val="24"/>
          <w:szCs w:val="24"/>
        </w:rPr>
      </w:pPr>
    </w:p>
    <w:p w14:paraId="2CBA9030" w14:textId="0C3A495F" w:rsidR="00424587" w:rsidRDefault="00424587">
      <w:pPr>
        <w:rPr>
          <w:rFonts w:ascii="Times New Roman" w:hAnsi="Times New Roman" w:cs="Times New Roman"/>
          <w:sz w:val="24"/>
          <w:szCs w:val="24"/>
        </w:rPr>
      </w:pPr>
    </w:p>
    <w:p w14:paraId="331D8360" w14:textId="13A37175" w:rsidR="00424587" w:rsidRDefault="0051518D">
      <w:pPr>
        <w:rPr>
          <w:rFonts w:ascii="Times New Roman" w:hAnsi="Times New Roman" w:cs="Times New Roman"/>
          <w:sz w:val="24"/>
          <w:szCs w:val="24"/>
        </w:rPr>
      </w:pPr>
      <w:r w:rsidRPr="00A6790C">
        <w:rPr>
          <w:rFonts w:ascii="Times New Roman" w:hAnsi="Times New Roman" w:cs="Times New Roman"/>
          <w:noProof/>
          <w:sz w:val="24"/>
          <w:szCs w:val="24"/>
        </w:rPr>
        <w:lastRenderedPageBreak/>
        <w:drawing>
          <wp:anchor distT="0" distB="0" distL="114300" distR="114300" simplePos="0" relativeHeight="251662336" behindDoc="0" locked="0" layoutInCell="1" allowOverlap="1" wp14:anchorId="0E672CFB" wp14:editId="00444995">
            <wp:simplePos x="0" y="0"/>
            <wp:positionH relativeFrom="margin">
              <wp:align>center</wp:align>
            </wp:positionH>
            <wp:positionV relativeFrom="paragraph">
              <wp:posOffset>9525</wp:posOffset>
            </wp:positionV>
            <wp:extent cx="4671060" cy="2964180"/>
            <wp:effectExtent l="0" t="0" r="0" b="7620"/>
            <wp:wrapSquare wrapText="bothSides"/>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71060" cy="2964180"/>
                    </a:xfrm>
                    <a:prstGeom prst="rect">
                      <a:avLst/>
                    </a:prstGeom>
                    <a:noFill/>
                    <a:ln>
                      <a:noFill/>
                    </a:ln>
                  </pic:spPr>
                </pic:pic>
              </a:graphicData>
            </a:graphic>
          </wp:anchor>
        </w:drawing>
      </w:r>
    </w:p>
    <w:p w14:paraId="25E69B87" w14:textId="1AE9537A" w:rsidR="00424587" w:rsidRDefault="00424587">
      <w:pPr>
        <w:rPr>
          <w:rFonts w:ascii="Times New Roman" w:hAnsi="Times New Roman" w:cs="Times New Roman"/>
          <w:sz w:val="24"/>
          <w:szCs w:val="24"/>
        </w:rPr>
      </w:pPr>
    </w:p>
    <w:p w14:paraId="1E4D7D64" w14:textId="2329BF7A" w:rsidR="0051518D" w:rsidRDefault="0051518D" w:rsidP="0051518D">
      <w:pPr>
        <w:suppressAutoHyphens/>
        <w:spacing w:line="480" w:lineRule="auto"/>
        <w:rPr>
          <w:rFonts w:ascii="Times New Roman" w:hAnsi="Times New Roman" w:cs="Times New Roman"/>
          <w:sz w:val="24"/>
          <w:szCs w:val="24"/>
        </w:rPr>
      </w:pPr>
    </w:p>
    <w:p w14:paraId="54685C17" w14:textId="77777777" w:rsidR="0051518D" w:rsidRDefault="0051518D" w:rsidP="0051518D">
      <w:pPr>
        <w:suppressAutoHyphens/>
        <w:spacing w:line="480" w:lineRule="auto"/>
        <w:rPr>
          <w:rFonts w:ascii="Times New Roman" w:hAnsi="Times New Roman" w:cs="Times New Roman"/>
          <w:sz w:val="24"/>
          <w:szCs w:val="24"/>
        </w:rPr>
      </w:pPr>
    </w:p>
    <w:p w14:paraId="5506BB17" w14:textId="77777777" w:rsidR="0051518D" w:rsidRDefault="0051518D" w:rsidP="0051518D">
      <w:pPr>
        <w:suppressAutoHyphens/>
        <w:spacing w:line="480" w:lineRule="auto"/>
        <w:rPr>
          <w:rFonts w:ascii="Times New Roman" w:hAnsi="Times New Roman" w:cs="Times New Roman"/>
          <w:sz w:val="24"/>
          <w:szCs w:val="24"/>
        </w:rPr>
      </w:pPr>
    </w:p>
    <w:p w14:paraId="19974ABD" w14:textId="77777777" w:rsidR="0051518D" w:rsidRDefault="0051518D" w:rsidP="0051518D">
      <w:pPr>
        <w:suppressAutoHyphens/>
        <w:spacing w:line="480" w:lineRule="auto"/>
        <w:rPr>
          <w:rFonts w:ascii="Times New Roman" w:hAnsi="Times New Roman" w:cs="Times New Roman"/>
          <w:sz w:val="24"/>
          <w:szCs w:val="24"/>
        </w:rPr>
      </w:pPr>
    </w:p>
    <w:p w14:paraId="0E9060AB" w14:textId="77777777" w:rsidR="0051518D" w:rsidRDefault="0051518D" w:rsidP="0051518D">
      <w:pPr>
        <w:suppressAutoHyphens/>
        <w:spacing w:line="480" w:lineRule="auto"/>
        <w:rPr>
          <w:rFonts w:ascii="Times New Roman" w:hAnsi="Times New Roman" w:cs="Times New Roman"/>
          <w:sz w:val="24"/>
          <w:szCs w:val="24"/>
        </w:rPr>
      </w:pPr>
    </w:p>
    <w:p w14:paraId="4DD40F4E" w14:textId="55B0F068" w:rsidR="0051518D" w:rsidRDefault="0051518D" w:rsidP="0051518D">
      <w:pPr>
        <w:suppressAutoHyphens/>
        <w:spacing w:line="480" w:lineRule="auto"/>
        <w:rPr>
          <w:rFonts w:ascii="Times New Roman" w:hAnsi="Times New Roman" w:cs="Times New Roman"/>
          <w:sz w:val="24"/>
          <w:szCs w:val="24"/>
        </w:rPr>
      </w:pPr>
      <w:r w:rsidRPr="00A6790C">
        <w:rPr>
          <w:rFonts w:ascii="Times New Roman" w:hAnsi="Times New Roman" w:cs="Times New Roman"/>
          <w:noProof/>
          <w:sz w:val="24"/>
          <w:szCs w:val="24"/>
        </w:rPr>
        <w:drawing>
          <wp:anchor distT="0" distB="0" distL="114300" distR="114300" simplePos="0" relativeHeight="251664384" behindDoc="0" locked="0" layoutInCell="1" allowOverlap="1" wp14:anchorId="6E1340EC" wp14:editId="471C0252">
            <wp:simplePos x="0" y="0"/>
            <wp:positionH relativeFrom="column">
              <wp:posOffset>660400</wp:posOffset>
            </wp:positionH>
            <wp:positionV relativeFrom="paragraph">
              <wp:posOffset>139700</wp:posOffset>
            </wp:positionV>
            <wp:extent cx="5105400" cy="2964180"/>
            <wp:effectExtent l="0" t="0" r="0" b="0"/>
            <wp:wrapSquare wrapText="bothSides"/>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05400" cy="2964180"/>
                    </a:xfrm>
                    <a:prstGeom prst="rect">
                      <a:avLst/>
                    </a:prstGeom>
                    <a:noFill/>
                    <a:ln>
                      <a:noFill/>
                    </a:ln>
                  </pic:spPr>
                </pic:pic>
              </a:graphicData>
            </a:graphic>
          </wp:anchor>
        </w:drawing>
      </w:r>
    </w:p>
    <w:p w14:paraId="75F7D764" w14:textId="4EC42449" w:rsidR="0051518D" w:rsidRDefault="0051518D" w:rsidP="0051518D">
      <w:pPr>
        <w:suppressAutoHyphens/>
        <w:spacing w:line="480" w:lineRule="auto"/>
        <w:rPr>
          <w:rFonts w:ascii="Times New Roman" w:hAnsi="Times New Roman" w:cs="Times New Roman"/>
          <w:sz w:val="24"/>
          <w:szCs w:val="24"/>
        </w:rPr>
      </w:pPr>
    </w:p>
    <w:p w14:paraId="1E5CCA47" w14:textId="77777777" w:rsidR="0051518D" w:rsidRDefault="0051518D" w:rsidP="0051518D">
      <w:pPr>
        <w:suppressAutoHyphens/>
        <w:spacing w:line="480" w:lineRule="auto"/>
        <w:rPr>
          <w:rFonts w:ascii="Times New Roman" w:hAnsi="Times New Roman" w:cs="Times New Roman"/>
          <w:sz w:val="24"/>
          <w:szCs w:val="24"/>
        </w:rPr>
      </w:pPr>
    </w:p>
    <w:p w14:paraId="772AC13A" w14:textId="77777777" w:rsidR="0051518D" w:rsidRDefault="0051518D" w:rsidP="0051518D">
      <w:pPr>
        <w:suppressAutoHyphens/>
        <w:spacing w:line="480" w:lineRule="auto"/>
        <w:rPr>
          <w:rFonts w:ascii="Times New Roman" w:hAnsi="Times New Roman" w:cs="Times New Roman"/>
          <w:sz w:val="24"/>
          <w:szCs w:val="24"/>
        </w:rPr>
      </w:pPr>
    </w:p>
    <w:p w14:paraId="49A94C9F" w14:textId="77777777" w:rsidR="0051518D" w:rsidRDefault="0051518D" w:rsidP="0051518D">
      <w:pPr>
        <w:suppressAutoHyphens/>
        <w:spacing w:line="480" w:lineRule="auto"/>
        <w:rPr>
          <w:rFonts w:ascii="Times New Roman" w:hAnsi="Times New Roman" w:cs="Times New Roman"/>
          <w:sz w:val="24"/>
          <w:szCs w:val="24"/>
        </w:rPr>
      </w:pPr>
    </w:p>
    <w:p w14:paraId="72E7EB30" w14:textId="77777777" w:rsidR="0051518D" w:rsidRDefault="0051518D" w:rsidP="0051518D">
      <w:pPr>
        <w:suppressAutoHyphens/>
        <w:spacing w:line="480" w:lineRule="auto"/>
        <w:rPr>
          <w:rFonts w:ascii="Times New Roman" w:hAnsi="Times New Roman" w:cs="Times New Roman"/>
          <w:sz w:val="24"/>
          <w:szCs w:val="24"/>
        </w:rPr>
      </w:pPr>
    </w:p>
    <w:p w14:paraId="35B0FCD4" w14:textId="77777777" w:rsidR="0051518D" w:rsidRDefault="0051518D" w:rsidP="0051518D">
      <w:pPr>
        <w:suppressAutoHyphens/>
        <w:spacing w:line="480" w:lineRule="auto"/>
        <w:rPr>
          <w:rFonts w:ascii="Times New Roman" w:hAnsi="Times New Roman" w:cs="Times New Roman"/>
          <w:sz w:val="24"/>
          <w:szCs w:val="24"/>
        </w:rPr>
      </w:pPr>
    </w:p>
    <w:p w14:paraId="6C666CEE" w14:textId="77777777" w:rsidR="0051518D" w:rsidRDefault="0051518D" w:rsidP="0051518D">
      <w:pPr>
        <w:suppressAutoHyphens/>
        <w:spacing w:line="480" w:lineRule="auto"/>
        <w:rPr>
          <w:rFonts w:ascii="Times New Roman" w:hAnsi="Times New Roman" w:cs="Times New Roman"/>
          <w:sz w:val="24"/>
          <w:szCs w:val="24"/>
        </w:rPr>
      </w:pPr>
    </w:p>
    <w:p w14:paraId="583160F7" w14:textId="2A005E90" w:rsidR="0051518D" w:rsidRPr="00A6790C" w:rsidRDefault="0051518D" w:rsidP="0051518D">
      <w:pPr>
        <w:suppressAutoHyphens/>
        <w:spacing w:line="480" w:lineRule="auto"/>
        <w:rPr>
          <w:rFonts w:ascii="Times New Roman" w:hAnsi="Times New Roman" w:cs="Times New Roman"/>
          <w:sz w:val="24"/>
          <w:szCs w:val="24"/>
        </w:rPr>
      </w:pPr>
      <w:r w:rsidRPr="00855D71">
        <w:rPr>
          <w:rFonts w:ascii="Times New Roman" w:hAnsi="Times New Roman" w:cs="Times New Roman"/>
          <w:b/>
          <w:bCs/>
          <w:sz w:val="24"/>
          <w:szCs w:val="24"/>
        </w:rPr>
        <w:t xml:space="preserve">Figure </w:t>
      </w:r>
      <w:r w:rsidR="00855D71">
        <w:rPr>
          <w:rFonts w:ascii="Times New Roman" w:hAnsi="Times New Roman" w:cs="Times New Roman"/>
          <w:b/>
          <w:bCs/>
          <w:sz w:val="24"/>
          <w:szCs w:val="24"/>
        </w:rPr>
        <w:t>2.2</w:t>
      </w:r>
      <w:r w:rsidRPr="00A6790C">
        <w:rPr>
          <w:rFonts w:ascii="Times New Roman" w:hAnsi="Times New Roman" w:cs="Times New Roman"/>
          <w:sz w:val="24"/>
          <w:szCs w:val="24"/>
        </w:rPr>
        <w:t xml:space="preserve"> – Growth of </w:t>
      </w:r>
      <w:r w:rsidRPr="00A6790C">
        <w:rPr>
          <w:rFonts w:ascii="Times New Roman" w:hAnsi="Times New Roman" w:cs="Times New Roman"/>
          <w:i/>
          <w:iCs/>
          <w:sz w:val="24"/>
          <w:szCs w:val="24"/>
        </w:rPr>
        <w:t>Prochlorococcus</w:t>
      </w:r>
      <w:r w:rsidRPr="00A6790C">
        <w:rPr>
          <w:rFonts w:ascii="Times New Roman" w:hAnsi="Times New Roman" w:cs="Times New Roman"/>
          <w:sz w:val="24"/>
          <w:szCs w:val="24"/>
        </w:rPr>
        <w:t xml:space="preserve"> strain MIT9215 and </w:t>
      </w:r>
      <w:r w:rsidRPr="00A6790C">
        <w:rPr>
          <w:rFonts w:ascii="Times New Roman" w:hAnsi="Times New Roman" w:cs="Times New Roman"/>
          <w:i/>
          <w:iCs/>
          <w:sz w:val="24"/>
          <w:szCs w:val="24"/>
        </w:rPr>
        <w:t>Synechococcus</w:t>
      </w:r>
      <w:r w:rsidRPr="00A6790C">
        <w:rPr>
          <w:rFonts w:ascii="Times New Roman" w:hAnsi="Times New Roman" w:cs="Times New Roman"/>
          <w:sz w:val="24"/>
          <w:szCs w:val="24"/>
        </w:rPr>
        <w:t xml:space="preserve"> strain WH7803 in AMP-MN artificial seawater medium in monoculture (A), cyanobacteria coculture (A and B), and tripartite culture with </w:t>
      </w:r>
      <w:r w:rsidRPr="00A6790C">
        <w:rPr>
          <w:rFonts w:ascii="Times New Roman" w:hAnsi="Times New Roman" w:cs="Times New Roman"/>
          <w:i/>
          <w:iCs/>
          <w:sz w:val="24"/>
          <w:szCs w:val="24"/>
        </w:rPr>
        <w:t>Alteromonas macleodii</w:t>
      </w:r>
      <w:r w:rsidRPr="00A6790C">
        <w:rPr>
          <w:rFonts w:ascii="Times New Roman" w:hAnsi="Times New Roman" w:cs="Times New Roman"/>
          <w:sz w:val="24"/>
          <w:szCs w:val="24"/>
        </w:rPr>
        <w:t xml:space="preserve"> strain EZ55 (B). Error bars represent one standard deviation of the geometric mean (n=3).</w:t>
      </w:r>
    </w:p>
    <w:p w14:paraId="633EDF44" w14:textId="306DE564" w:rsidR="00424587" w:rsidRDefault="00424587">
      <w:pPr>
        <w:rPr>
          <w:rFonts w:ascii="Times New Roman" w:hAnsi="Times New Roman" w:cs="Times New Roman"/>
          <w:sz w:val="24"/>
          <w:szCs w:val="24"/>
        </w:rPr>
      </w:pPr>
    </w:p>
    <w:p w14:paraId="381D7D87" w14:textId="33993EBE" w:rsidR="005F5200" w:rsidRPr="00393A42" w:rsidRDefault="005F5200" w:rsidP="00424587">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lastRenderedPageBreak/>
        <w:t xml:space="preserve">in monoculture than when in coculture with MIT9215, however this difference was not significant (Fig. 1A) (p = 0.2754). </w:t>
      </w:r>
    </w:p>
    <w:p w14:paraId="5E6562FB" w14:textId="77777777"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Addition of the marine heterotrophic bacterium, </w:t>
      </w:r>
      <w:r w:rsidRPr="00393A42">
        <w:rPr>
          <w:rFonts w:ascii="Times New Roman" w:hAnsi="Times New Roman" w:cs="Times New Roman"/>
          <w:i/>
          <w:iCs/>
          <w:sz w:val="24"/>
          <w:szCs w:val="24"/>
        </w:rPr>
        <w:t>Alteromonas macleodii</w:t>
      </w:r>
      <w:r w:rsidRPr="00393A42">
        <w:rPr>
          <w:rFonts w:ascii="Times New Roman" w:hAnsi="Times New Roman" w:cs="Times New Roman"/>
          <w:sz w:val="24"/>
          <w:szCs w:val="24"/>
        </w:rPr>
        <w:t xml:space="preserve"> strain EZ55, dramatically changed the outcome for the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cocultures (Fig. 1B).  While MIT9215 growth rate declined moderately, addition of EZ55 to the coculture resulted in a near total loss of growth for WH7803 (p = 0.0018).  In this AMP-MN medium, the EZ55 heterotroph grew rapidly to ~10</w:t>
      </w:r>
      <w:r w:rsidRPr="00393A42">
        <w:rPr>
          <w:rFonts w:ascii="Times New Roman" w:hAnsi="Times New Roman" w:cs="Times New Roman"/>
          <w:sz w:val="24"/>
          <w:szCs w:val="24"/>
          <w:vertAlign w:val="superscript"/>
        </w:rPr>
        <w:t>6</w:t>
      </w:r>
      <w:r w:rsidRPr="00393A42">
        <w:rPr>
          <w:rFonts w:ascii="Times New Roman" w:hAnsi="Times New Roman" w:cs="Times New Roman"/>
          <w:sz w:val="24"/>
          <w:szCs w:val="24"/>
        </w:rPr>
        <w:t xml:space="preserve">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regardless of whether cyanobacteria were present (data shown in Fig. 3 and 4), indicating growth on trace contaminating organic carbon in the medium. The presence of the heterotroph in this nitrogen-limited medium thus shifted the phytoplankton community structure to one resembling open ocean communities, with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numerically-dominant over rival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w:t>
      </w:r>
    </w:p>
    <w:p w14:paraId="72932733" w14:textId="77777777"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The dynamics of resource competition were further investigated by challenging the cyanobacterial strains to invade established populations of their competitors when rare. At day 32 of growth in AMP-MN, a small inoculum (~3.00e</w:t>
      </w:r>
      <w:r w:rsidRPr="00393A42">
        <w:rPr>
          <w:rFonts w:ascii="Times New Roman" w:hAnsi="Times New Roman" w:cs="Times New Roman"/>
          <w:sz w:val="24"/>
          <w:szCs w:val="24"/>
          <w:vertAlign w:val="superscript"/>
        </w:rPr>
        <w:t>3</w:t>
      </w:r>
      <w:r w:rsidRPr="00393A42">
        <w:rPr>
          <w:rFonts w:ascii="Times New Roman" w:hAnsi="Times New Roman" w:cs="Times New Roman"/>
          <w:sz w:val="24"/>
          <w:szCs w:val="24"/>
        </w:rPr>
        <w:t xml:space="preserve"> cell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from WH7803 monocultures was added to cultures of MIT9215 </w:t>
      </w:r>
      <w:r w:rsidRPr="00393A42">
        <w:rPr>
          <w:rFonts w:ascii="Times New Roman" w:hAnsi="Times New Roman" w:cs="Times New Roman"/>
          <w:sz w:val="24"/>
          <w:szCs w:val="24"/>
        </w:rPr>
        <w:sym w:font="Symbol" w:char="F0B1"/>
      </w:r>
      <w:r w:rsidRPr="00393A42">
        <w:rPr>
          <w:rFonts w:ascii="Times New Roman" w:hAnsi="Times New Roman" w:cs="Times New Roman"/>
          <w:sz w:val="24"/>
          <w:szCs w:val="24"/>
        </w:rPr>
        <w:t xml:space="preserve"> EZ55; reciprocally, MIT9215 monocultures were inoculated into WH7803 </w:t>
      </w:r>
      <w:r w:rsidRPr="00393A42">
        <w:rPr>
          <w:rFonts w:ascii="Times New Roman" w:hAnsi="Times New Roman" w:cs="Times New Roman"/>
          <w:sz w:val="24"/>
          <w:szCs w:val="24"/>
        </w:rPr>
        <w:sym w:font="Symbol" w:char="F0B1"/>
      </w:r>
      <w:r w:rsidRPr="00393A42">
        <w:rPr>
          <w:rFonts w:ascii="Times New Roman" w:hAnsi="Times New Roman" w:cs="Times New Roman"/>
          <w:sz w:val="24"/>
          <w:szCs w:val="24"/>
        </w:rPr>
        <w:t xml:space="preserve"> EZ55 cultures. WH7803 were able to invade MIT9215 monocultures after a few days lag and reach an almost equal abundance over the next 17 days (Fig. 2A). However, WH7803 failed to grow in MIT9215 cultures when EZ55 was present, dropping below the limit of detection shortly after inoculation (Fig. 2B). </w:t>
      </w:r>
    </w:p>
    <w:p w14:paraId="1084779B" w14:textId="1CFE6E65" w:rsidR="00974CF4"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In the reciprocal invasion assay, MIT9215 rapidly grew when inoculated in the WH7803 monoculture, with both organisms co-existing at equal abundances (Fig. 2C). In the presence of EZ55, MIT9215 was still able to invade a culture of WH7803 (Fig. 2D).  Interestingly, with EZ55 present, the MIT9215 population displaced WH7803 as the majority phytoplankter in the culture: WH7803 exhibited a dramatic decline in abundance (Fig. 2D) that was not observed when EZ55 was absent (Fig. 2C).  Thus, independent of the starting ratios or cell concentration, the presence of the EZ55 heterotroph favored the growth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over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when nitrogen was scarce.</w:t>
      </w:r>
    </w:p>
    <w:p w14:paraId="67DDC918" w14:textId="77777777" w:rsidR="00974CF4" w:rsidRDefault="00974CF4">
      <w:pPr>
        <w:rPr>
          <w:rFonts w:ascii="Times New Roman" w:hAnsi="Times New Roman" w:cs="Times New Roman"/>
          <w:sz w:val="24"/>
          <w:szCs w:val="24"/>
        </w:rPr>
      </w:pPr>
      <w:r>
        <w:rPr>
          <w:rFonts w:ascii="Times New Roman" w:hAnsi="Times New Roman" w:cs="Times New Roman"/>
          <w:sz w:val="24"/>
          <w:szCs w:val="24"/>
        </w:rPr>
        <w:br w:type="page"/>
      </w:r>
    </w:p>
    <w:p w14:paraId="647AB4DF" w14:textId="77777777" w:rsidR="0051518D" w:rsidRDefault="0051518D" w:rsidP="0051518D">
      <w:pPr>
        <w:spacing w:line="360" w:lineRule="auto"/>
        <w:rPr>
          <w:rFonts w:ascii="Times New Roman" w:hAnsi="Times New Roman" w:cs="Times New Roman"/>
          <w:sz w:val="24"/>
          <w:szCs w:val="24"/>
        </w:rPr>
      </w:pPr>
    </w:p>
    <w:p w14:paraId="230445B4" w14:textId="472B7454" w:rsidR="0051518D" w:rsidRDefault="0051518D" w:rsidP="0051518D">
      <w:pPr>
        <w:spacing w:line="360" w:lineRule="auto"/>
        <w:rPr>
          <w:rFonts w:ascii="Times New Roman" w:hAnsi="Times New Roman" w:cs="Times New Roman"/>
          <w:sz w:val="24"/>
          <w:szCs w:val="24"/>
        </w:rPr>
      </w:pPr>
      <w:r w:rsidRPr="0051518D">
        <w:rPr>
          <w:rFonts w:ascii="Times New Roman" w:hAnsi="Times New Roman" w:cs="Times New Roman"/>
          <w:noProof/>
          <w:sz w:val="24"/>
          <w:szCs w:val="24"/>
        </w:rPr>
        <w:drawing>
          <wp:anchor distT="0" distB="0" distL="114300" distR="114300" simplePos="0" relativeHeight="251666432" behindDoc="0" locked="0" layoutInCell="1" allowOverlap="1" wp14:anchorId="691AA4FD" wp14:editId="7BF8F452">
            <wp:simplePos x="0" y="0"/>
            <wp:positionH relativeFrom="column">
              <wp:posOffset>0</wp:posOffset>
            </wp:positionH>
            <wp:positionV relativeFrom="paragraph">
              <wp:posOffset>354965</wp:posOffset>
            </wp:positionV>
            <wp:extent cx="2971800" cy="2057134"/>
            <wp:effectExtent l="0" t="0" r="0" b="0"/>
            <wp:wrapSquare wrapText="bothSides"/>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1800" cy="20571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18D">
        <w:rPr>
          <w:rFonts w:ascii="Times New Roman" w:hAnsi="Times New Roman" w:cs="Times New Roman"/>
          <w:noProof/>
          <w:sz w:val="24"/>
          <w:szCs w:val="24"/>
        </w:rPr>
        <w:drawing>
          <wp:anchor distT="0" distB="0" distL="114300" distR="114300" simplePos="0" relativeHeight="251667456" behindDoc="0" locked="0" layoutInCell="1" allowOverlap="1" wp14:anchorId="132F0B0E" wp14:editId="18C1DEA2">
            <wp:simplePos x="0" y="0"/>
            <wp:positionH relativeFrom="column">
              <wp:posOffset>2971800</wp:posOffset>
            </wp:positionH>
            <wp:positionV relativeFrom="paragraph">
              <wp:posOffset>425450</wp:posOffset>
            </wp:positionV>
            <wp:extent cx="2971800" cy="2013970"/>
            <wp:effectExtent l="0" t="0" r="0" b="0"/>
            <wp:wrapSquare wrapText="bothSides"/>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71800" cy="2013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18D">
        <w:rPr>
          <w:rFonts w:ascii="Times New Roman" w:hAnsi="Times New Roman" w:cs="Times New Roman"/>
          <w:noProof/>
          <w:sz w:val="24"/>
          <w:szCs w:val="24"/>
        </w:rPr>
        <w:drawing>
          <wp:anchor distT="0" distB="0" distL="114300" distR="114300" simplePos="0" relativeHeight="251668480" behindDoc="0" locked="0" layoutInCell="1" allowOverlap="1" wp14:anchorId="2112CDE9" wp14:editId="6086B59B">
            <wp:simplePos x="0" y="0"/>
            <wp:positionH relativeFrom="column">
              <wp:posOffset>0</wp:posOffset>
            </wp:positionH>
            <wp:positionV relativeFrom="paragraph">
              <wp:posOffset>2549525</wp:posOffset>
            </wp:positionV>
            <wp:extent cx="2971800" cy="2080088"/>
            <wp:effectExtent l="0" t="0" r="0" b="0"/>
            <wp:wrapSquare wrapText="bothSides"/>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1800" cy="20800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18D">
        <w:rPr>
          <w:rFonts w:ascii="Times New Roman" w:hAnsi="Times New Roman" w:cs="Times New Roman"/>
          <w:noProof/>
          <w:sz w:val="24"/>
          <w:szCs w:val="24"/>
        </w:rPr>
        <w:drawing>
          <wp:anchor distT="0" distB="0" distL="114300" distR="114300" simplePos="0" relativeHeight="251669504" behindDoc="0" locked="0" layoutInCell="1" allowOverlap="1" wp14:anchorId="5B3B176C" wp14:editId="2AF1E376">
            <wp:simplePos x="0" y="0"/>
            <wp:positionH relativeFrom="column">
              <wp:posOffset>2971800</wp:posOffset>
            </wp:positionH>
            <wp:positionV relativeFrom="paragraph">
              <wp:posOffset>2580005</wp:posOffset>
            </wp:positionV>
            <wp:extent cx="2971800" cy="2008797"/>
            <wp:effectExtent l="0" t="0" r="0" b="0"/>
            <wp:wrapSquare wrapText="bothSides"/>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1800" cy="20087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FD58B9" w14:textId="77777777" w:rsidR="0051518D" w:rsidRDefault="0051518D" w:rsidP="0051518D">
      <w:pPr>
        <w:spacing w:line="360" w:lineRule="auto"/>
        <w:rPr>
          <w:rFonts w:ascii="Times New Roman" w:hAnsi="Times New Roman" w:cs="Times New Roman"/>
          <w:sz w:val="24"/>
          <w:szCs w:val="24"/>
        </w:rPr>
      </w:pPr>
    </w:p>
    <w:p w14:paraId="77E93F5C" w14:textId="77777777" w:rsidR="0051518D" w:rsidRDefault="0051518D" w:rsidP="0051518D">
      <w:pPr>
        <w:spacing w:line="360" w:lineRule="auto"/>
        <w:rPr>
          <w:rFonts w:ascii="Times New Roman" w:hAnsi="Times New Roman" w:cs="Times New Roman"/>
          <w:sz w:val="24"/>
          <w:szCs w:val="24"/>
        </w:rPr>
      </w:pPr>
    </w:p>
    <w:p w14:paraId="01AAC982" w14:textId="70513F1C" w:rsidR="00C556FC" w:rsidRPr="0051518D" w:rsidRDefault="0051518D" w:rsidP="0051518D">
      <w:pPr>
        <w:spacing w:line="360" w:lineRule="auto"/>
        <w:rPr>
          <w:rFonts w:ascii="Times New Roman" w:hAnsi="Times New Roman" w:cs="Times New Roman"/>
          <w:sz w:val="24"/>
          <w:szCs w:val="24"/>
        </w:rPr>
      </w:pPr>
      <w:r w:rsidRPr="00855D71">
        <w:rPr>
          <w:rFonts w:ascii="Times New Roman" w:hAnsi="Times New Roman" w:cs="Times New Roman"/>
          <w:b/>
          <w:bCs/>
          <w:sz w:val="24"/>
          <w:szCs w:val="24"/>
        </w:rPr>
        <w:t>Figure 2</w:t>
      </w:r>
      <w:r w:rsidR="00855D71">
        <w:rPr>
          <w:rFonts w:ascii="Times New Roman" w:hAnsi="Times New Roman" w:cs="Times New Roman"/>
          <w:b/>
          <w:bCs/>
          <w:sz w:val="24"/>
          <w:szCs w:val="24"/>
        </w:rPr>
        <w:t>.3</w:t>
      </w:r>
      <w:r w:rsidRPr="00A6790C">
        <w:rPr>
          <w:rFonts w:ascii="Times New Roman" w:hAnsi="Times New Roman" w:cs="Times New Roman"/>
          <w:sz w:val="24"/>
          <w:szCs w:val="24"/>
        </w:rPr>
        <w:t xml:space="preserve"> – Growth of </w:t>
      </w:r>
      <w:r w:rsidRPr="00A6790C">
        <w:rPr>
          <w:rFonts w:ascii="Times New Roman" w:hAnsi="Times New Roman" w:cs="Times New Roman"/>
          <w:i/>
          <w:iCs/>
          <w:sz w:val="24"/>
          <w:szCs w:val="24"/>
        </w:rPr>
        <w:t>Prochlorococcus</w:t>
      </w:r>
      <w:r w:rsidRPr="00A6790C">
        <w:rPr>
          <w:rFonts w:ascii="Times New Roman" w:hAnsi="Times New Roman" w:cs="Times New Roman"/>
          <w:sz w:val="24"/>
          <w:szCs w:val="24"/>
        </w:rPr>
        <w:t xml:space="preserve"> strain MIT9215 (A-B) and </w:t>
      </w:r>
      <w:r w:rsidRPr="00A6790C">
        <w:rPr>
          <w:rFonts w:ascii="Times New Roman" w:hAnsi="Times New Roman" w:cs="Times New Roman"/>
          <w:i/>
          <w:iCs/>
          <w:sz w:val="24"/>
          <w:szCs w:val="24"/>
        </w:rPr>
        <w:t>Synechococcus</w:t>
      </w:r>
      <w:r w:rsidRPr="00A6790C">
        <w:rPr>
          <w:rFonts w:ascii="Times New Roman" w:hAnsi="Times New Roman" w:cs="Times New Roman"/>
          <w:sz w:val="24"/>
          <w:szCs w:val="24"/>
        </w:rPr>
        <w:t xml:space="preserve"> strain WH7803 (C-D) in AMP-MN artificial seawater medium with and without </w:t>
      </w:r>
      <w:r w:rsidRPr="00A6790C">
        <w:rPr>
          <w:rFonts w:ascii="Times New Roman" w:hAnsi="Times New Roman" w:cs="Times New Roman"/>
          <w:i/>
          <w:iCs/>
          <w:sz w:val="24"/>
          <w:szCs w:val="24"/>
        </w:rPr>
        <w:t>Alteromonas macleodii</w:t>
      </w:r>
      <w:r w:rsidRPr="00A6790C">
        <w:rPr>
          <w:rFonts w:ascii="Times New Roman" w:hAnsi="Times New Roman" w:cs="Times New Roman"/>
          <w:sz w:val="24"/>
          <w:szCs w:val="24"/>
        </w:rPr>
        <w:t xml:space="preserve"> strain EZ55.  On day 32, cultures of the cyanobacteria without </w:t>
      </w:r>
      <w:r w:rsidRPr="00A6790C">
        <w:rPr>
          <w:rFonts w:ascii="Times New Roman" w:hAnsi="Times New Roman" w:cs="Times New Roman"/>
          <w:i/>
          <w:iCs/>
          <w:sz w:val="24"/>
          <w:szCs w:val="24"/>
        </w:rPr>
        <w:t>Alteromonas</w:t>
      </w:r>
      <w:r w:rsidRPr="00A6790C">
        <w:rPr>
          <w:rFonts w:ascii="Times New Roman" w:hAnsi="Times New Roman" w:cs="Times New Roman"/>
          <w:sz w:val="24"/>
          <w:szCs w:val="24"/>
        </w:rPr>
        <w:t xml:space="preserve"> were inoculated as minority into the cultures of the rival cyanobacterium with and without </w:t>
      </w:r>
      <w:r w:rsidRPr="00A6790C">
        <w:rPr>
          <w:rFonts w:ascii="Times New Roman" w:hAnsi="Times New Roman" w:cs="Times New Roman"/>
          <w:i/>
          <w:iCs/>
          <w:sz w:val="24"/>
          <w:szCs w:val="24"/>
        </w:rPr>
        <w:t>Alteromonas</w:t>
      </w:r>
      <w:r w:rsidRPr="00A6790C">
        <w:rPr>
          <w:rFonts w:ascii="Times New Roman" w:hAnsi="Times New Roman" w:cs="Times New Roman"/>
          <w:sz w:val="24"/>
          <w:szCs w:val="24"/>
        </w:rPr>
        <w:t xml:space="preserve"> to assess ability to invade. Error bars represent one standard deviation of the geometric mean (n=3).</w:t>
      </w:r>
      <w:r w:rsidR="00974CF4">
        <w:rPr>
          <w:rFonts w:ascii="Times New Roman" w:hAnsi="Times New Roman" w:cs="Times New Roman"/>
          <w:sz w:val="24"/>
          <w:szCs w:val="24"/>
        </w:rPr>
        <w:br w:type="page"/>
      </w:r>
    </w:p>
    <w:p w14:paraId="44ED1C45" w14:textId="14F2861A" w:rsidR="005F5200" w:rsidRPr="006850F1" w:rsidRDefault="00CC4B1E" w:rsidP="00393A42">
      <w:pPr>
        <w:suppressAutoHyphens/>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B. </w:t>
      </w:r>
      <w:r w:rsidR="005F5200" w:rsidRPr="006850F1">
        <w:rPr>
          <w:rFonts w:ascii="Times New Roman" w:hAnsi="Times New Roman" w:cs="Times New Roman"/>
          <w:b/>
          <w:bCs/>
          <w:i/>
          <w:iCs/>
          <w:sz w:val="24"/>
          <w:szCs w:val="24"/>
        </w:rPr>
        <w:t>Prochlorococcus</w:t>
      </w:r>
      <w:r w:rsidR="005F5200" w:rsidRPr="006850F1">
        <w:rPr>
          <w:rFonts w:ascii="Times New Roman" w:hAnsi="Times New Roman" w:cs="Times New Roman"/>
          <w:b/>
          <w:bCs/>
          <w:sz w:val="24"/>
          <w:szCs w:val="24"/>
        </w:rPr>
        <w:t xml:space="preserve"> exudate drives heterotroph N competition with </w:t>
      </w:r>
      <w:r w:rsidR="005F5200" w:rsidRPr="006850F1">
        <w:rPr>
          <w:rFonts w:ascii="Times New Roman" w:hAnsi="Times New Roman" w:cs="Times New Roman"/>
          <w:b/>
          <w:bCs/>
          <w:i/>
          <w:iCs/>
          <w:sz w:val="24"/>
          <w:szCs w:val="24"/>
        </w:rPr>
        <w:t>Synechococcus</w:t>
      </w:r>
      <w:r w:rsidR="005F5200" w:rsidRPr="006850F1">
        <w:rPr>
          <w:rFonts w:ascii="Times New Roman" w:hAnsi="Times New Roman" w:cs="Times New Roman"/>
          <w:b/>
          <w:bCs/>
          <w:sz w:val="24"/>
          <w:szCs w:val="24"/>
        </w:rPr>
        <w:t xml:space="preserve"> </w:t>
      </w:r>
    </w:p>
    <w:p w14:paraId="57626E4A" w14:textId="77777777"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Critically, the inhibitory effect of EZ55 on WH7803 growth was absent if the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MIT9215 strain was not included. WH7803 growth showed no significant difference in growth between mono- and coculture with EZ55 in AMP-MN (Fig. 3A) (p = 0.91).</w:t>
      </w:r>
    </w:p>
    <w:p w14:paraId="762DE3F2" w14:textId="77777777"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 xml:space="preserve">This outcome suggested that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may be secreting a factor(s) that stimulates the competition of EZ55 for resource(s) shared by WH7803.   To test this, EZ55 and WH7803 were placed in co-culture competition in media pre-conditioned by MIT9215. Whether MIT9215 remained (Fig. S2A and B) or were removed (via filtration) prior to competition (Fig. 3F), the outcome was the same: in contrast to unconditioned medium (Fig. 3A), WH7803 was inhibited in MIT9215-conditioned medium.   </w:t>
      </w:r>
    </w:p>
    <w:p w14:paraId="598EBDAA" w14:textId="77777777"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We next considered two hypotheses for the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-driven loss of WH7803 growth in the presence of EZ55: either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is driving EZ55 to compete for limited resources, or to produce a factor that is toxic to WH7803. Carbon and nitrogen amendment studies favored the former over the latter hypothesis.  </w:t>
      </w:r>
    </w:p>
    <w:p w14:paraId="540EFB3F" w14:textId="727A907A" w:rsidR="005F5200" w:rsidRPr="00393A42" w:rsidRDefault="005F5200" w:rsidP="00393A42">
      <w:pPr>
        <w:suppressAutoHyphens/>
        <w:spacing w:line="360" w:lineRule="auto"/>
        <w:rPr>
          <w:rFonts w:ascii="Times New Roman" w:hAnsi="Times New Roman" w:cs="Times New Roman"/>
          <w:i/>
          <w:iCs/>
          <w:sz w:val="24"/>
          <w:szCs w:val="24"/>
        </w:rPr>
      </w:pPr>
      <w:r w:rsidRPr="00393A42">
        <w:rPr>
          <w:rFonts w:ascii="Times New Roman" w:hAnsi="Times New Roman" w:cs="Times New Roman"/>
          <w:sz w:val="24"/>
          <w:szCs w:val="24"/>
        </w:rPr>
        <w:tab/>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releases a large fraction of fixed carbon as dissolved organic carbon during nitrogen-limited growth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&lt;EndNote&gt;&lt;Cite&gt;&lt;Author&gt;Szul&lt;/Author&gt;&lt;Year&gt;2019&lt;/Year&gt;&lt;RecNum&gt;1655&lt;/RecNum&gt;&lt;DisplayText&gt;(56)&lt;/DisplayText&gt;&lt;record&gt;&lt;rec-number&gt;1655&lt;/rec-number&gt;&lt;foreign-keys&gt;&lt;key app="EN" db-id="ft5at0x00rzr9lefzzjxsta6edfr5w5f0sax" timestamp="1616777602"&gt;1655&lt;/key&gt;&lt;/foreign-keys&gt;&lt;ref-type name="Journal Article"&gt;17&lt;/ref-type&gt;&lt;contributors&gt;&lt;authors&gt;&lt;author&gt;Szul, Martin J&lt;/author&gt;&lt;author&gt;Dearth, Stephen P&lt;/author&gt;&lt;author&gt;Campagna, Shawn R&lt;/author&gt;&lt;author&gt;Zinser, Erik R&lt;/author&gt;&lt;/authors&gt;&lt;/contributors&gt;&lt;titles&gt;&lt;title&gt;&lt;style face="normal" font="default" size="100%"&gt;Carbon fate and flux in &lt;/style&gt;&lt;style face="italic" font="default" size="100%"&gt;Prochlorococcus&lt;/style&gt;&lt;style face="normal" font="default" size="100%"&gt; under nitrogen limitation&lt;/style&gt;&lt;/title&gt;&lt;secondary-title&gt;Msystems&lt;/secondary-title&gt;&lt;/titles&gt;&lt;periodical&gt;&lt;full-title&gt;mSystems&lt;/full-title&gt;&lt;/periodical&gt;&lt;pages&gt;e00254-18&lt;/pages&gt;&lt;volume&gt;4&lt;/volume&gt;&lt;number&gt;1&lt;/number&gt;&lt;dates&gt;&lt;year&gt;2019&lt;/year&gt;&lt;/dates&gt;&lt;isbn&gt;2379-5077&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(56)</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so we reasoned that this excess source of carbon and energy could be energizing EZ55 to compete with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for nitrogen in this nitrogen-limited medium.  Pyruvate was examined as a proxy for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exudate, and like the exudate, allowed EZ55 to prevent the growth of WH7803 (Fig. 3A).  Notably, in tripartite cultures, addition of pyruvate (Fig. S3) further contributed to WH7803 reduction without apparent effect on MIT9215.</w:t>
      </w:r>
    </w:p>
    <w:p w14:paraId="3CAACCAD" w14:textId="77777777" w:rsidR="00974CF4"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In the AMP-MN medium, nitrogen is the limiting resource for both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 xml:space="preserve">Synechococcus </w:t>
      </w:r>
      <w:r w:rsidRPr="00393A42">
        <w:rPr>
          <w:rFonts w:ascii="Times New Roman" w:hAnsi="Times New Roman" w:cs="Times New Roman"/>
          <w:sz w:val="24"/>
          <w:szCs w:val="24"/>
        </w:rPr>
        <w:t>(Fig. S1A and S1B); other nutrients were provided in excess.  As such, we reasoned that if EZ55 was restricting growth of WH7803, it was likely via competition for nitrogen.  Consistently, addition of excess nitrogen to the medium as either NH</w:t>
      </w:r>
      <w:r w:rsidRPr="00393A42">
        <w:rPr>
          <w:rFonts w:ascii="Times New Roman" w:hAnsi="Times New Roman" w:cs="Times New Roman"/>
          <w:sz w:val="24"/>
          <w:szCs w:val="24"/>
          <w:vertAlign w:val="subscript"/>
        </w:rPr>
        <w:t>4</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or NO</w:t>
      </w:r>
      <w:r w:rsidRPr="00393A42">
        <w:rPr>
          <w:rFonts w:ascii="Times New Roman" w:hAnsi="Times New Roman" w:cs="Times New Roman"/>
          <w:sz w:val="24"/>
          <w:szCs w:val="24"/>
          <w:vertAlign w:val="subscript"/>
        </w:rPr>
        <w:t>3</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restored the ability of WH7803 to grow in the presence of pyruvate or exudate-stimulated EZ55, whether at the onset of co-cultivation (Fig. S2A, 3C, and 3F) or after WH7803 has ceased growth for several days (Fig. 3E).  Notably, in these co-culture studies, pyruvate additions </w:t>
      </w:r>
    </w:p>
    <w:p w14:paraId="2663221D" w14:textId="77777777" w:rsidR="00974CF4" w:rsidRDefault="00974CF4">
      <w:pPr>
        <w:rPr>
          <w:rFonts w:ascii="Times New Roman" w:hAnsi="Times New Roman" w:cs="Times New Roman"/>
          <w:sz w:val="24"/>
          <w:szCs w:val="24"/>
        </w:rPr>
      </w:pPr>
      <w:r>
        <w:rPr>
          <w:rFonts w:ascii="Times New Roman" w:hAnsi="Times New Roman" w:cs="Times New Roman"/>
          <w:sz w:val="24"/>
          <w:szCs w:val="24"/>
        </w:rPr>
        <w:br w:type="page"/>
      </w:r>
    </w:p>
    <w:p w14:paraId="41AE6030" w14:textId="77777777" w:rsidR="0051518D" w:rsidRDefault="0051518D" w:rsidP="0051518D">
      <w:pPr>
        <w:spacing w:line="360" w:lineRule="auto"/>
        <w:rPr>
          <w:rFonts w:ascii="Times New Roman" w:hAnsi="Times New Roman" w:cs="Times New Roman"/>
          <w:sz w:val="24"/>
          <w:szCs w:val="24"/>
        </w:rPr>
      </w:pPr>
    </w:p>
    <w:p w14:paraId="58832335" w14:textId="5FC6ED87" w:rsidR="0051518D" w:rsidRDefault="0051518D" w:rsidP="0051518D">
      <w:pPr>
        <w:spacing w:line="360" w:lineRule="auto"/>
        <w:rPr>
          <w:rFonts w:ascii="Times New Roman" w:hAnsi="Times New Roman" w:cs="Times New Roman"/>
          <w:sz w:val="24"/>
          <w:szCs w:val="24"/>
        </w:rPr>
      </w:pPr>
      <w:r w:rsidRPr="0051518D">
        <w:rPr>
          <w:rFonts w:ascii="Times New Roman" w:hAnsi="Times New Roman" w:cs="Times New Roman"/>
          <w:noProof/>
          <w:sz w:val="24"/>
          <w:szCs w:val="24"/>
        </w:rPr>
        <w:drawing>
          <wp:anchor distT="0" distB="0" distL="114300" distR="114300" simplePos="0" relativeHeight="251671552" behindDoc="0" locked="0" layoutInCell="1" allowOverlap="1" wp14:anchorId="16F5FE2F" wp14:editId="0F01EAD9">
            <wp:simplePos x="0" y="0"/>
            <wp:positionH relativeFrom="column">
              <wp:posOffset>520700</wp:posOffset>
            </wp:positionH>
            <wp:positionV relativeFrom="paragraph">
              <wp:posOffset>253365</wp:posOffset>
            </wp:positionV>
            <wp:extent cx="2369820" cy="1852930"/>
            <wp:effectExtent l="0" t="0" r="0" b="0"/>
            <wp:wrapSquare wrapText="bothSides"/>
            <wp:docPr id="10"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69820" cy="1852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18D">
        <w:rPr>
          <w:rFonts w:ascii="Times New Roman" w:hAnsi="Times New Roman" w:cs="Times New Roman"/>
          <w:noProof/>
          <w:sz w:val="24"/>
          <w:szCs w:val="24"/>
        </w:rPr>
        <w:drawing>
          <wp:anchor distT="0" distB="0" distL="114300" distR="114300" simplePos="0" relativeHeight="251672576" behindDoc="0" locked="0" layoutInCell="1" allowOverlap="1" wp14:anchorId="08120588" wp14:editId="12F9AA2B">
            <wp:simplePos x="0" y="0"/>
            <wp:positionH relativeFrom="column">
              <wp:posOffset>3035300</wp:posOffset>
            </wp:positionH>
            <wp:positionV relativeFrom="paragraph">
              <wp:posOffset>253365</wp:posOffset>
            </wp:positionV>
            <wp:extent cx="2367915" cy="1840230"/>
            <wp:effectExtent l="0" t="0" r="0" b="0"/>
            <wp:wrapSquare wrapText="bothSides"/>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67915" cy="1840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18D">
        <w:rPr>
          <w:rFonts w:ascii="Times New Roman" w:hAnsi="Times New Roman" w:cs="Times New Roman"/>
          <w:noProof/>
          <w:sz w:val="24"/>
          <w:szCs w:val="24"/>
        </w:rPr>
        <w:drawing>
          <wp:anchor distT="0" distB="0" distL="114300" distR="114300" simplePos="0" relativeHeight="251673600" behindDoc="0" locked="0" layoutInCell="1" allowOverlap="1" wp14:anchorId="3F944EAB" wp14:editId="0E7AAADD">
            <wp:simplePos x="0" y="0"/>
            <wp:positionH relativeFrom="column">
              <wp:posOffset>520700</wp:posOffset>
            </wp:positionH>
            <wp:positionV relativeFrom="paragraph">
              <wp:posOffset>2066925</wp:posOffset>
            </wp:positionV>
            <wp:extent cx="2367915" cy="1854200"/>
            <wp:effectExtent l="0" t="0" r="0" b="0"/>
            <wp:wrapSquare wrapText="bothSides"/>
            <wp:docPr id="12" name="Picture 1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line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67915" cy="185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18D">
        <w:rPr>
          <w:rFonts w:ascii="Times New Roman" w:hAnsi="Times New Roman" w:cs="Times New Roman"/>
          <w:noProof/>
          <w:sz w:val="24"/>
          <w:szCs w:val="24"/>
        </w:rPr>
        <w:drawing>
          <wp:anchor distT="0" distB="0" distL="114300" distR="114300" simplePos="0" relativeHeight="251674624" behindDoc="0" locked="0" layoutInCell="1" allowOverlap="1" wp14:anchorId="48DE2567" wp14:editId="24C757A9">
            <wp:simplePos x="0" y="0"/>
            <wp:positionH relativeFrom="column">
              <wp:posOffset>3020060</wp:posOffset>
            </wp:positionH>
            <wp:positionV relativeFrom="paragraph">
              <wp:posOffset>2048510</wp:posOffset>
            </wp:positionV>
            <wp:extent cx="2367915" cy="1840865"/>
            <wp:effectExtent l="0" t="0" r="0" b="0"/>
            <wp:wrapSquare wrapText="bothSides"/>
            <wp:docPr id="11" name="Picture 1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67915" cy="1840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18D">
        <w:rPr>
          <w:rFonts w:ascii="Times New Roman" w:hAnsi="Times New Roman" w:cs="Times New Roman"/>
          <w:noProof/>
          <w:sz w:val="24"/>
          <w:szCs w:val="24"/>
        </w:rPr>
        <w:drawing>
          <wp:anchor distT="0" distB="0" distL="114300" distR="114300" simplePos="0" relativeHeight="251675648" behindDoc="0" locked="0" layoutInCell="1" allowOverlap="1" wp14:anchorId="78AD5621" wp14:editId="1A4D5BCC">
            <wp:simplePos x="0" y="0"/>
            <wp:positionH relativeFrom="column">
              <wp:posOffset>568325</wp:posOffset>
            </wp:positionH>
            <wp:positionV relativeFrom="paragraph">
              <wp:posOffset>3879215</wp:posOffset>
            </wp:positionV>
            <wp:extent cx="2367915" cy="1850390"/>
            <wp:effectExtent l="0" t="0" r="0" b="0"/>
            <wp:wrapSquare wrapText="bothSides"/>
            <wp:docPr id="14" name="Picture 1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line 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67915" cy="1850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18D">
        <w:rPr>
          <w:rFonts w:ascii="Times New Roman" w:hAnsi="Times New Roman" w:cs="Times New Roman"/>
          <w:noProof/>
          <w:sz w:val="24"/>
          <w:szCs w:val="24"/>
        </w:rPr>
        <w:drawing>
          <wp:anchor distT="0" distB="0" distL="114300" distR="114300" simplePos="0" relativeHeight="251676672" behindDoc="0" locked="0" layoutInCell="1" allowOverlap="1" wp14:anchorId="7D385840" wp14:editId="66F32E8A">
            <wp:simplePos x="0" y="0"/>
            <wp:positionH relativeFrom="column">
              <wp:posOffset>3065780</wp:posOffset>
            </wp:positionH>
            <wp:positionV relativeFrom="paragraph">
              <wp:posOffset>3858895</wp:posOffset>
            </wp:positionV>
            <wp:extent cx="2367915" cy="1851660"/>
            <wp:effectExtent l="0" t="0" r="0" b="0"/>
            <wp:wrapSquare wrapText="bothSides"/>
            <wp:docPr id="13" name="Picture 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line char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67915" cy="1851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E694DE" w14:textId="77777777" w:rsidR="0051518D" w:rsidRDefault="0051518D" w:rsidP="0051518D">
      <w:pPr>
        <w:spacing w:line="360" w:lineRule="auto"/>
        <w:rPr>
          <w:rFonts w:ascii="Times New Roman" w:hAnsi="Times New Roman" w:cs="Times New Roman"/>
          <w:sz w:val="24"/>
          <w:szCs w:val="24"/>
        </w:rPr>
      </w:pPr>
    </w:p>
    <w:p w14:paraId="12F21E7B" w14:textId="77777777" w:rsidR="0051518D" w:rsidRDefault="0051518D" w:rsidP="0051518D">
      <w:pPr>
        <w:spacing w:line="360" w:lineRule="auto"/>
        <w:rPr>
          <w:rFonts w:ascii="Times New Roman" w:hAnsi="Times New Roman" w:cs="Times New Roman"/>
          <w:sz w:val="24"/>
          <w:szCs w:val="24"/>
        </w:rPr>
      </w:pPr>
    </w:p>
    <w:p w14:paraId="1585CBE4" w14:textId="77777777" w:rsidR="0051518D" w:rsidRDefault="0051518D" w:rsidP="0051518D">
      <w:pPr>
        <w:spacing w:line="360" w:lineRule="auto"/>
        <w:rPr>
          <w:rFonts w:ascii="Times New Roman" w:hAnsi="Times New Roman" w:cs="Times New Roman"/>
          <w:sz w:val="24"/>
          <w:szCs w:val="24"/>
        </w:rPr>
      </w:pPr>
    </w:p>
    <w:p w14:paraId="124F0764" w14:textId="77777777" w:rsidR="0051518D" w:rsidRDefault="0051518D" w:rsidP="0051518D">
      <w:pPr>
        <w:spacing w:line="360" w:lineRule="auto"/>
        <w:rPr>
          <w:rFonts w:ascii="Times New Roman" w:hAnsi="Times New Roman" w:cs="Times New Roman"/>
          <w:sz w:val="24"/>
          <w:szCs w:val="24"/>
        </w:rPr>
      </w:pPr>
    </w:p>
    <w:p w14:paraId="014F03CE" w14:textId="77777777" w:rsidR="0051518D" w:rsidRDefault="0051518D" w:rsidP="0051518D">
      <w:pPr>
        <w:spacing w:line="360" w:lineRule="auto"/>
        <w:rPr>
          <w:rFonts w:ascii="Times New Roman" w:hAnsi="Times New Roman" w:cs="Times New Roman"/>
          <w:sz w:val="24"/>
          <w:szCs w:val="24"/>
        </w:rPr>
      </w:pPr>
    </w:p>
    <w:p w14:paraId="0B352F9A" w14:textId="77777777" w:rsidR="0051518D" w:rsidRDefault="0051518D" w:rsidP="0051518D">
      <w:pPr>
        <w:spacing w:line="360" w:lineRule="auto"/>
        <w:rPr>
          <w:rFonts w:ascii="Times New Roman" w:hAnsi="Times New Roman" w:cs="Times New Roman"/>
          <w:sz w:val="24"/>
          <w:szCs w:val="24"/>
        </w:rPr>
      </w:pPr>
    </w:p>
    <w:p w14:paraId="673DDCDD" w14:textId="77777777" w:rsidR="0051518D" w:rsidRDefault="0051518D" w:rsidP="0051518D">
      <w:pPr>
        <w:spacing w:line="360" w:lineRule="auto"/>
        <w:rPr>
          <w:rFonts w:ascii="Times New Roman" w:hAnsi="Times New Roman" w:cs="Times New Roman"/>
          <w:sz w:val="24"/>
          <w:szCs w:val="24"/>
        </w:rPr>
      </w:pPr>
    </w:p>
    <w:p w14:paraId="2E10C019" w14:textId="77777777" w:rsidR="0051518D" w:rsidRDefault="0051518D" w:rsidP="0051518D">
      <w:pPr>
        <w:spacing w:line="360" w:lineRule="auto"/>
        <w:rPr>
          <w:rFonts w:ascii="Times New Roman" w:hAnsi="Times New Roman" w:cs="Times New Roman"/>
          <w:sz w:val="24"/>
          <w:szCs w:val="24"/>
        </w:rPr>
      </w:pPr>
    </w:p>
    <w:p w14:paraId="2DF65B32" w14:textId="77777777" w:rsidR="0051518D" w:rsidRDefault="0051518D" w:rsidP="0051518D">
      <w:pPr>
        <w:spacing w:line="360" w:lineRule="auto"/>
        <w:rPr>
          <w:rFonts w:ascii="Times New Roman" w:hAnsi="Times New Roman" w:cs="Times New Roman"/>
          <w:sz w:val="24"/>
          <w:szCs w:val="24"/>
        </w:rPr>
      </w:pPr>
    </w:p>
    <w:p w14:paraId="4FCD6930" w14:textId="77777777" w:rsidR="0051518D" w:rsidRDefault="0051518D" w:rsidP="0051518D">
      <w:pPr>
        <w:spacing w:line="360" w:lineRule="auto"/>
        <w:rPr>
          <w:rFonts w:ascii="Times New Roman" w:hAnsi="Times New Roman" w:cs="Times New Roman"/>
          <w:sz w:val="24"/>
          <w:szCs w:val="24"/>
        </w:rPr>
      </w:pPr>
    </w:p>
    <w:p w14:paraId="0EF39ACF" w14:textId="77777777" w:rsidR="0051518D" w:rsidRDefault="0051518D" w:rsidP="0051518D">
      <w:pPr>
        <w:spacing w:line="360" w:lineRule="auto"/>
        <w:rPr>
          <w:rFonts w:ascii="Times New Roman" w:hAnsi="Times New Roman" w:cs="Times New Roman"/>
          <w:sz w:val="24"/>
          <w:szCs w:val="24"/>
        </w:rPr>
      </w:pPr>
    </w:p>
    <w:p w14:paraId="71A7F387" w14:textId="77777777" w:rsidR="0051518D" w:rsidRDefault="0051518D" w:rsidP="0051518D">
      <w:pPr>
        <w:spacing w:line="360" w:lineRule="auto"/>
        <w:rPr>
          <w:rFonts w:ascii="Times New Roman" w:hAnsi="Times New Roman" w:cs="Times New Roman"/>
          <w:sz w:val="24"/>
          <w:szCs w:val="24"/>
        </w:rPr>
      </w:pPr>
    </w:p>
    <w:p w14:paraId="6BEAAB52" w14:textId="77777777" w:rsidR="0051518D" w:rsidRDefault="0051518D" w:rsidP="0051518D">
      <w:pPr>
        <w:spacing w:line="360" w:lineRule="auto"/>
        <w:rPr>
          <w:rFonts w:ascii="Times New Roman" w:hAnsi="Times New Roman" w:cs="Times New Roman"/>
          <w:sz w:val="24"/>
          <w:szCs w:val="24"/>
        </w:rPr>
      </w:pPr>
    </w:p>
    <w:p w14:paraId="41C96BD9" w14:textId="77777777" w:rsidR="0051518D" w:rsidRDefault="0051518D" w:rsidP="0051518D">
      <w:pPr>
        <w:spacing w:line="360" w:lineRule="auto"/>
        <w:rPr>
          <w:rFonts w:ascii="Times New Roman" w:hAnsi="Times New Roman" w:cs="Times New Roman"/>
          <w:sz w:val="24"/>
          <w:szCs w:val="24"/>
        </w:rPr>
      </w:pPr>
    </w:p>
    <w:p w14:paraId="68F5C76B" w14:textId="77777777" w:rsidR="0051518D" w:rsidRDefault="0051518D" w:rsidP="0051518D">
      <w:pPr>
        <w:spacing w:line="360" w:lineRule="auto"/>
        <w:rPr>
          <w:rFonts w:ascii="Times New Roman" w:hAnsi="Times New Roman" w:cs="Times New Roman"/>
          <w:sz w:val="24"/>
          <w:szCs w:val="24"/>
        </w:rPr>
      </w:pPr>
    </w:p>
    <w:p w14:paraId="179A2850" w14:textId="786FC7B8" w:rsidR="0051518D" w:rsidRDefault="0051518D" w:rsidP="0051518D">
      <w:pPr>
        <w:spacing w:line="360" w:lineRule="auto"/>
        <w:rPr>
          <w:rFonts w:ascii="Times New Roman" w:hAnsi="Times New Roman" w:cs="Times New Roman"/>
          <w:sz w:val="24"/>
          <w:szCs w:val="24"/>
        </w:rPr>
      </w:pPr>
      <w:r w:rsidRPr="00855D71">
        <w:rPr>
          <w:rFonts w:ascii="Times New Roman" w:hAnsi="Times New Roman" w:cs="Times New Roman"/>
          <w:b/>
          <w:bCs/>
          <w:sz w:val="24"/>
          <w:szCs w:val="24"/>
        </w:rPr>
        <w:t xml:space="preserve">Figure </w:t>
      </w:r>
      <w:r w:rsidR="00855D71">
        <w:rPr>
          <w:rFonts w:ascii="Times New Roman" w:hAnsi="Times New Roman" w:cs="Times New Roman"/>
          <w:b/>
          <w:bCs/>
          <w:sz w:val="24"/>
          <w:szCs w:val="24"/>
        </w:rPr>
        <w:t>2.4</w:t>
      </w:r>
      <w:r w:rsidRPr="00A6790C">
        <w:rPr>
          <w:rFonts w:ascii="Times New Roman" w:hAnsi="Times New Roman" w:cs="Times New Roman"/>
          <w:sz w:val="24"/>
          <w:szCs w:val="24"/>
        </w:rPr>
        <w:t xml:space="preserve"> – Growth of </w:t>
      </w:r>
      <w:r w:rsidRPr="00A6790C">
        <w:rPr>
          <w:rFonts w:ascii="Times New Roman" w:hAnsi="Times New Roman" w:cs="Times New Roman"/>
          <w:i/>
          <w:iCs/>
          <w:sz w:val="24"/>
          <w:szCs w:val="24"/>
        </w:rPr>
        <w:t>Synechococcus</w:t>
      </w:r>
      <w:r w:rsidRPr="00A6790C">
        <w:rPr>
          <w:rFonts w:ascii="Times New Roman" w:hAnsi="Times New Roman" w:cs="Times New Roman"/>
          <w:sz w:val="24"/>
          <w:szCs w:val="24"/>
        </w:rPr>
        <w:t xml:space="preserve"> strain WH7803 (A, C, E, and F) and </w:t>
      </w:r>
      <w:r w:rsidRPr="00A6790C">
        <w:rPr>
          <w:rFonts w:ascii="Times New Roman" w:hAnsi="Times New Roman" w:cs="Times New Roman"/>
          <w:i/>
          <w:iCs/>
          <w:sz w:val="24"/>
          <w:szCs w:val="24"/>
        </w:rPr>
        <w:t>Alteromonas macleodii</w:t>
      </w:r>
      <w:r w:rsidRPr="00A6790C">
        <w:rPr>
          <w:rFonts w:ascii="Times New Roman" w:hAnsi="Times New Roman" w:cs="Times New Roman"/>
          <w:sz w:val="24"/>
          <w:szCs w:val="24"/>
        </w:rPr>
        <w:t xml:space="preserve"> strain EZ55 (B and D) in AMP-MN (A, B, and E) and AMP-A (C and D) </w:t>
      </w:r>
      <w:proofErr w:type="gramStart"/>
      <w:r w:rsidRPr="00A6790C">
        <w:rPr>
          <w:rFonts w:ascii="Times New Roman" w:hAnsi="Times New Roman" w:cs="Times New Roman"/>
          <w:sz w:val="24"/>
          <w:szCs w:val="24"/>
        </w:rPr>
        <w:t>artificial  seawater</w:t>
      </w:r>
      <w:proofErr w:type="gramEnd"/>
      <w:r w:rsidRPr="00A6790C">
        <w:rPr>
          <w:rFonts w:ascii="Times New Roman" w:hAnsi="Times New Roman" w:cs="Times New Roman"/>
          <w:sz w:val="24"/>
          <w:szCs w:val="24"/>
        </w:rPr>
        <w:t xml:space="preserve"> media in monoculture, coculture, and coculture with the addition of 500 µM sodium pyruvate (A-E). Cocultures were also amended with 500 µM sodium pyruvate and 800 µM sodium nitrate to demonstrate growth rescue by nutrient addition (E). WH7803 was also cultured in </w:t>
      </w:r>
      <w:r w:rsidRPr="00A6790C">
        <w:rPr>
          <w:rFonts w:ascii="Times New Roman" w:hAnsi="Times New Roman" w:cs="Times New Roman"/>
          <w:i/>
          <w:iCs/>
          <w:sz w:val="24"/>
          <w:szCs w:val="24"/>
        </w:rPr>
        <w:t>Prochlorococcus</w:t>
      </w:r>
      <w:r w:rsidRPr="00A6790C">
        <w:rPr>
          <w:rFonts w:ascii="Times New Roman" w:hAnsi="Times New Roman" w:cs="Times New Roman"/>
          <w:sz w:val="24"/>
          <w:szCs w:val="24"/>
        </w:rPr>
        <w:t>-conditioned AMP-MN alone and with EZ55 ± 400 µM NH</w:t>
      </w:r>
      <w:r w:rsidRPr="00A6790C">
        <w:rPr>
          <w:rFonts w:ascii="Times New Roman" w:hAnsi="Times New Roman" w:cs="Times New Roman"/>
          <w:sz w:val="24"/>
          <w:szCs w:val="24"/>
          <w:vertAlign w:val="subscript"/>
        </w:rPr>
        <w:t>4</w:t>
      </w:r>
      <w:r w:rsidRPr="00A6790C">
        <w:rPr>
          <w:rFonts w:ascii="Times New Roman" w:hAnsi="Times New Roman" w:cs="Times New Roman"/>
          <w:sz w:val="24"/>
          <w:szCs w:val="24"/>
          <w:vertAlign w:val="superscript"/>
        </w:rPr>
        <w:t>+</w:t>
      </w:r>
      <w:r w:rsidRPr="00A6790C">
        <w:rPr>
          <w:rFonts w:ascii="Times New Roman" w:hAnsi="Times New Roman" w:cs="Times New Roman"/>
          <w:sz w:val="24"/>
          <w:szCs w:val="24"/>
        </w:rPr>
        <w:t xml:space="preserve"> (F). Error bars represent one standard deviation of the geometric mean (n=3).</w:t>
      </w:r>
    </w:p>
    <w:p w14:paraId="4EE45F9F" w14:textId="77777777" w:rsidR="0051518D" w:rsidRDefault="0051518D" w:rsidP="0051518D">
      <w:pPr>
        <w:spacing w:line="360" w:lineRule="auto"/>
        <w:rPr>
          <w:rFonts w:ascii="Times New Roman" w:hAnsi="Times New Roman" w:cs="Times New Roman"/>
          <w:sz w:val="24"/>
          <w:szCs w:val="24"/>
        </w:rPr>
      </w:pPr>
    </w:p>
    <w:p w14:paraId="66240C7B" w14:textId="77777777" w:rsidR="0051518D" w:rsidRDefault="0051518D" w:rsidP="0051518D">
      <w:pPr>
        <w:suppressAutoHyphens/>
        <w:spacing w:line="360" w:lineRule="auto"/>
        <w:rPr>
          <w:rFonts w:ascii="Times New Roman" w:hAnsi="Times New Roman" w:cs="Times New Roman"/>
          <w:sz w:val="24"/>
          <w:szCs w:val="24"/>
        </w:rPr>
      </w:pPr>
    </w:p>
    <w:p w14:paraId="62DDBAB9" w14:textId="4C416B95" w:rsidR="0051518D" w:rsidRDefault="0051518D" w:rsidP="0051518D">
      <w:pPr>
        <w:suppressAutoHyphens/>
        <w:spacing w:line="360" w:lineRule="auto"/>
        <w:rPr>
          <w:rFonts w:ascii="Times New Roman" w:hAnsi="Times New Roman" w:cs="Times New Roman"/>
          <w:sz w:val="24"/>
          <w:szCs w:val="24"/>
        </w:rPr>
      </w:pPr>
      <w:r w:rsidRPr="0051518D">
        <w:rPr>
          <w:rFonts w:ascii="Times New Roman" w:hAnsi="Times New Roman" w:cs="Times New Roman"/>
          <w:noProof/>
          <w:sz w:val="24"/>
          <w:szCs w:val="24"/>
        </w:rPr>
        <w:drawing>
          <wp:anchor distT="0" distB="0" distL="114300" distR="114300" simplePos="0" relativeHeight="251678720" behindDoc="0" locked="0" layoutInCell="1" allowOverlap="1" wp14:anchorId="52D3D798" wp14:editId="6B4B0411">
            <wp:simplePos x="0" y="0"/>
            <wp:positionH relativeFrom="column">
              <wp:posOffset>866140</wp:posOffset>
            </wp:positionH>
            <wp:positionV relativeFrom="paragraph">
              <wp:posOffset>12065</wp:posOffset>
            </wp:positionV>
            <wp:extent cx="3840480" cy="2108200"/>
            <wp:effectExtent l="0" t="0" r="0" b="0"/>
            <wp:wrapSquare wrapText="bothSides"/>
            <wp:docPr id="53" name="Picture 5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hart, line cha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40480" cy="210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D045FB" w14:textId="77777777" w:rsidR="0051518D" w:rsidRDefault="0051518D" w:rsidP="0051518D">
      <w:pPr>
        <w:suppressAutoHyphens/>
        <w:spacing w:line="360" w:lineRule="auto"/>
        <w:rPr>
          <w:rFonts w:ascii="Times New Roman" w:hAnsi="Times New Roman" w:cs="Times New Roman"/>
          <w:sz w:val="24"/>
          <w:szCs w:val="24"/>
        </w:rPr>
      </w:pPr>
    </w:p>
    <w:p w14:paraId="67764307" w14:textId="77777777" w:rsidR="0051518D" w:rsidRDefault="0051518D" w:rsidP="0051518D">
      <w:pPr>
        <w:suppressAutoHyphens/>
        <w:spacing w:line="360" w:lineRule="auto"/>
        <w:rPr>
          <w:rFonts w:ascii="Times New Roman" w:hAnsi="Times New Roman" w:cs="Times New Roman"/>
          <w:sz w:val="24"/>
          <w:szCs w:val="24"/>
        </w:rPr>
      </w:pPr>
    </w:p>
    <w:p w14:paraId="08CE5C92" w14:textId="77777777" w:rsidR="0051518D" w:rsidRDefault="0051518D" w:rsidP="0051518D">
      <w:pPr>
        <w:suppressAutoHyphens/>
        <w:spacing w:line="360" w:lineRule="auto"/>
        <w:rPr>
          <w:rFonts w:ascii="Times New Roman" w:hAnsi="Times New Roman" w:cs="Times New Roman"/>
          <w:sz w:val="24"/>
          <w:szCs w:val="24"/>
        </w:rPr>
      </w:pPr>
    </w:p>
    <w:p w14:paraId="7E503401" w14:textId="77777777" w:rsidR="0051518D" w:rsidRDefault="0051518D" w:rsidP="0051518D">
      <w:pPr>
        <w:suppressAutoHyphens/>
        <w:spacing w:line="360" w:lineRule="auto"/>
        <w:rPr>
          <w:rFonts w:ascii="Times New Roman" w:hAnsi="Times New Roman" w:cs="Times New Roman"/>
          <w:sz w:val="24"/>
          <w:szCs w:val="24"/>
        </w:rPr>
      </w:pPr>
    </w:p>
    <w:p w14:paraId="116034A2" w14:textId="7C998693" w:rsidR="0051518D" w:rsidRDefault="0051518D" w:rsidP="0051518D">
      <w:pPr>
        <w:suppressAutoHyphens/>
        <w:spacing w:line="360" w:lineRule="auto"/>
        <w:rPr>
          <w:rFonts w:ascii="Times New Roman" w:hAnsi="Times New Roman" w:cs="Times New Roman"/>
          <w:sz w:val="24"/>
          <w:szCs w:val="24"/>
        </w:rPr>
      </w:pPr>
      <w:r w:rsidRPr="0051518D">
        <w:rPr>
          <w:rFonts w:ascii="Times New Roman" w:hAnsi="Times New Roman" w:cs="Times New Roman"/>
          <w:noProof/>
          <w:sz w:val="24"/>
          <w:szCs w:val="24"/>
        </w:rPr>
        <w:drawing>
          <wp:anchor distT="0" distB="0" distL="114300" distR="114300" simplePos="0" relativeHeight="251679744" behindDoc="0" locked="0" layoutInCell="1" allowOverlap="1" wp14:anchorId="1BE08FFD" wp14:editId="573E7F32">
            <wp:simplePos x="0" y="0"/>
            <wp:positionH relativeFrom="column">
              <wp:posOffset>850900</wp:posOffset>
            </wp:positionH>
            <wp:positionV relativeFrom="paragraph">
              <wp:posOffset>295275</wp:posOffset>
            </wp:positionV>
            <wp:extent cx="4244340" cy="2209165"/>
            <wp:effectExtent l="0" t="0" r="0" b="0"/>
            <wp:wrapSquare wrapText="bothSides"/>
            <wp:docPr id="54" name="Picture 5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hart, line char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44340" cy="2209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711896" w14:textId="4836E26F" w:rsidR="0051518D" w:rsidRDefault="0051518D" w:rsidP="0051518D">
      <w:pPr>
        <w:suppressAutoHyphens/>
        <w:spacing w:line="360" w:lineRule="auto"/>
        <w:rPr>
          <w:rFonts w:ascii="Times New Roman" w:hAnsi="Times New Roman" w:cs="Times New Roman"/>
          <w:sz w:val="24"/>
          <w:szCs w:val="24"/>
        </w:rPr>
      </w:pPr>
    </w:p>
    <w:p w14:paraId="0FF2851B" w14:textId="77777777" w:rsidR="0051518D" w:rsidRDefault="0051518D" w:rsidP="0051518D">
      <w:pPr>
        <w:suppressAutoHyphens/>
        <w:spacing w:line="360" w:lineRule="auto"/>
        <w:rPr>
          <w:rFonts w:ascii="Times New Roman" w:hAnsi="Times New Roman" w:cs="Times New Roman"/>
          <w:sz w:val="24"/>
          <w:szCs w:val="24"/>
        </w:rPr>
      </w:pPr>
    </w:p>
    <w:p w14:paraId="3AE01E26" w14:textId="77777777" w:rsidR="0051518D" w:rsidRDefault="0051518D" w:rsidP="0051518D">
      <w:pPr>
        <w:suppressAutoHyphens/>
        <w:spacing w:line="360" w:lineRule="auto"/>
        <w:rPr>
          <w:rFonts w:ascii="Times New Roman" w:hAnsi="Times New Roman" w:cs="Times New Roman"/>
          <w:sz w:val="24"/>
          <w:szCs w:val="24"/>
        </w:rPr>
      </w:pPr>
    </w:p>
    <w:p w14:paraId="3FD32474" w14:textId="77777777" w:rsidR="0051518D" w:rsidRDefault="0051518D" w:rsidP="0051518D">
      <w:pPr>
        <w:suppressAutoHyphens/>
        <w:spacing w:line="360" w:lineRule="auto"/>
        <w:rPr>
          <w:rFonts w:ascii="Times New Roman" w:hAnsi="Times New Roman" w:cs="Times New Roman"/>
          <w:sz w:val="24"/>
          <w:szCs w:val="24"/>
        </w:rPr>
      </w:pPr>
    </w:p>
    <w:p w14:paraId="4E9E2716" w14:textId="77777777" w:rsidR="0051518D" w:rsidRDefault="0051518D" w:rsidP="0051518D">
      <w:pPr>
        <w:suppressAutoHyphens/>
        <w:spacing w:line="360" w:lineRule="auto"/>
        <w:rPr>
          <w:rFonts w:ascii="Times New Roman" w:hAnsi="Times New Roman" w:cs="Times New Roman"/>
          <w:sz w:val="24"/>
          <w:szCs w:val="24"/>
        </w:rPr>
      </w:pPr>
    </w:p>
    <w:p w14:paraId="6A12BD79" w14:textId="77777777" w:rsidR="0051518D" w:rsidRDefault="0051518D" w:rsidP="0051518D">
      <w:pPr>
        <w:suppressAutoHyphens/>
        <w:spacing w:line="360" w:lineRule="auto"/>
        <w:rPr>
          <w:rFonts w:ascii="Times New Roman" w:hAnsi="Times New Roman" w:cs="Times New Roman"/>
          <w:sz w:val="24"/>
          <w:szCs w:val="24"/>
        </w:rPr>
      </w:pPr>
    </w:p>
    <w:p w14:paraId="338E6E03" w14:textId="77777777" w:rsidR="0051518D" w:rsidRDefault="0051518D" w:rsidP="0051518D">
      <w:pPr>
        <w:suppressAutoHyphens/>
        <w:spacing w:line="360" w:lineRule="auto"/>
        <w:rPr>
          <w:rFonts w:ascii="Times New Roman" w:hAnsi="Times New Roman" w:cs="Times New Roman"/>
          <w:sz w:val="24"/>
          <w:szCs w:val="24"/>
        </w:rPr>
      </w:pPr>
    </w:p>
    <w:p w14:paraId="1846E4F4" w14:textId="77777777" w:rsidR="0051518D" w:rsidRDefault="0051518D" w:rsidP="0051518D">
      <w:pPr>
        <w:suppressAutoHyphens/>
        <w:spacing w:line="360" w:lineRule="auto"/>
        <w:rPr>
          <w:rFonts w:ascii="Times New Roman" w:hAnsi="Times New Roman" w:cs="Times New Roman"/>
          <w:sz w:val="24"/>
          <w:szCs w:val="24"/>
        </w:rPr>
      </w:pPr>
    </w:p>
    <w:p w14:paraId="0FD10C04" w14:textId="4EA9CDE5" w:rsidR="0051518D" w:rsidRPr="0051518D" w:rsidRDefault="00855D71" w:rsidP="0051518D">
      <w:pPr>
        <w:suppressAutoHyphens/>
        <w:spacing w:line="360" w:lineRule="auto"/>
        <w:rPr>
          <w:rFonts w:ascii="Times New Roman" w:hAnsi="Times New Roman" w:cs="Times New Roman"/>
          <w:noProof/>
          <w:sz w:val="24"/>
          <w:szCs w:val="24"/>
        </w:rPr>
      </w:pPr>
      <w:r>
        <w:rPr>
          <w:rFonts w:ascii="Times New Roman" w:hAnsi="Times New Roman" w:cs="Times New Roman"/>
          <w:b/>
          <w:bCs/>
          <w:sz w:val="24"/>
          <w:szCs w:val="24"/>
        </w:rPr>
        <w:t>Figure 2.5</w:t>
      </w:r>
      <w:r w:rsidR="0051518D" w:rsidRPr="0051518D">
        <w:rPr>
          <w:rFonts w:ascii="Times New Roman" w:hAnsi="Times New Roman" w:cs="Times New Roman"/>
          <w:sz w:val="24"/>
          <w:szCs w:val="24"/>
        </w:rPr>
        <w:t xml:space="preserve"> – Growth of </w:t>
      </w:r>
      <w:r w:rsidR="0051518D" w:rsidRPr="0051518D">
        <w:rPr>
          <w:rFonts w:ascii="Times New Roman" w:hAnsi="Times New Roman" w:cs="Times New Roman"/>
          <w:i/>
          <w:iCs/>
          <w:sz w:val="24"/>
          <w:szCs w:val="24"/>
        </w:rPr>
        <w:t>Synechococcus</w:t>
      </w:r>
      <w:r w:rsidR="0051518D" w:rsidRPr="0051518D">
        <w:rPr>
          <w:rFonts w:ascii="Times New Roman" w:hAnsi="Times New Roman" w:cs="Times New Roman"/>
          <w:sz w:val="24"/>
          <w:szCs w:val="24"/>
        </w:rPr>
        <w:t xml:space="preserve"> strain WH7803 in AMP-MN artificial seawater medium pre-conditioned by </w:t>
      </w:r>
      <w:r w:rsidR="0051518D" w:rsidRPr="0051518D">
        <w:rPr>
          <w:rFonts w:ascii="Times New Roman" w:hAnsi="Times New Roman" w:cs="Times New Roman"/>
          <w:i/>
          <w:iCs/>
          <w:sz w:val="24"/>
          <w:szCs w:val="24"/>
        </w:rPr>
        <w:t>Prochlorococcus</w:t>
      </w:r>
      <w:r w:rsidR="0051518D" w:rsidRPr="0051518D">
        <w:rPr>
          <w:rFonts w:ascii="Times New Roman" w:hAnsi="Times New Roman" w:cs="Times New Roman"/>
          <w:sz w:val="24"/>
          <w:szCs w:val="24"/>
        </w:rPr>
        <w:t xml:space="preserve"> strain MIT9215, which was still present during experiment. </w:t>
      </w:r>
      <w:r w:rsidR="0051518D" w:rsidRPr="0051518D">
        <w:rPr>
          <w:rFonts w:ascii="Times New Roman" w:hAnsi="Times New Roman" w:cs="Times New Roman"/>
          <w:i/>
          <w:iCs/>
          <w:sz w:val="24"/>
          <w:szCs w:val="24"/>
        </w:rPr>
        <w:t>Synechococcus</w:t>
      </w:r>
      <w:r w:rsidR="0051518D" w:rsidRPr="0051518D">
        <w:rPr>
          <w:rFonts w:ascii="Times New Roman" w:hAnsi="Times New Roman" w:cs="Times New Roman"/>
          <w:sz w:val="24"/>
          <w:szCs w:val="24"/>
        </w:rPr>
        <w:t xml:space="preserve"> was inoculated alone and with </w:t>
      </w:r>
      <w:r w:rsidR="0051518D" w:rsidRPr="0051518D">
        <w:rPr>
          <w:rFonts w:ascii="Times New Roman" w:hAnsi="Times New Roman" w:cs="Times New Roman"/>
          <w:i/>
          <w:iCs/>
          <w:sz w:val="24"/>
          <w:szCs w:val="24"/>
        </w:rPr>
        <w:t>Alteromonas macleodii</w:t>
      </w:r>
      <w:r w:rsidR="0051518D" w:rsidRPr="0051518D">
        <w:rPr>
          <w:rFonts w:ascii="Times New Roman" w:hAnsi="Times New Roman" w:cs="Times New Roman"/>
          <w:sz w:val="24"/>
          <w:szCs w:val="24"/>
        </w:rPr>
        <w:t xml:space="preserve"> strain EZ55 ± 400 µM NH</w:t>
      </w:r>
      <w:r w:rsidR="0051518D" w:rsidRPr="0051518D">
        <w:rPr>
          <w:rFonts w:ascii="Times New Roman" w:hAnsi="Times New Roman" w:cs="Times New Roman"/>
          <w:sz w:val="24"/>
          <w:szCs w:val="24"/>
          <w:vertAlign w:val="subscript"/>
        </w:rPr>
        <w:t>4</w:t>
      </w:r>
      <w:r w:rsidR="0051518D" w:rsidRPr="0051518D">
        <w:rPr>
          <w:rFonts w:ascii="Times New Roman" w:hAnsi="Times New Roman" w:cs="Times New Roman"/>
          <w:sz w:val="24"/>
          <w:szCs w:val="24"/>
          <w:vertAlign w:val="superscript"/>
        </w:rPr>
        <w:t>+</w:t>
      </w:r>
      <w:r w:rsidR="0051518D" w:rsidRPr="0051518D">
        <w:rPr>
          <w:rFonts w:ascii="Times New Roman" w:hAnsi="Times New Roman" w:cs="Times New Roman"/>
          <w:sz w:val="24"/>
          <w:szCs w:val="24"/>
        </w:rPr>
        <w:t xml:space="preserve"> (A).  Growth of </w:t>
      </w:r>
      <w:r w:rsidR="0051518D" w:rsidRPr="0051518D">
        <w:rPr>
          <w:rFonts w:ascii="Times New Roman" w:hAnsi="Times New Roman" w:cs="Times New Roman"/>
          <w:i/>
          <w:iCs/>
          <w:sz w:val="24"/>
          <w:szCs w:val="24"/>
        </w:rPr>
        <w:t>Prochlorococcus</w:t>
      </w:r>
      <w:r w:rsidR="0051518D" w:rsidRPr="0051518D">
        <w:rPr>
          <w:rFonts w:ascii="Times New Roman" w:hAnsi="Times New Roman" w:cs="Times New Roman"/>
          <w:sz w:val="24"/>
          <w:szCs w:val="24"/>
        </w:rPr>
        <w:t xml:space="preserve"> strain MIT9215 in pre-conditioned AMP-MN artificial medium after inoculation of WH7803 and EZ55 (B). Error bars represent one standard deviation of the geometric mean (n=3).</w:t>
      </w:r>
    </w:p>
    <w:p w14:paraId="5771F860" w14:textId="77777777" w:rsidR="00855D71" w:rsidRDefault="00855D71" w:rsidP="0051518D">
      <w:pPr>
        <w:spacing w:line="360" w:lineRule="auto"/>
        <w:rPr>
          <w:rFonts w:ascii="Times New Roman" w:hAnsi="Times New Roman" w:cs="Times New Roman"/>
          <w:sz w:val="24"/>
          <w:szCs w:val="24"/>
        </w:rPr>
      </w:pPr>
    </w:p>
    <w:p w14:paraId="571AE47D" w14:textId="77777777" w:rsidR="00855D71" w:rsidRDefault="00855D71" w:rsidP="0051518D">
      <w:pPr>
        <w:spacing w:line="360" w:lineRule="auto"/>
        <w:rPr>
          <w:rFonts w:ascii="Times New Roman" w:hAnsi="Times New Roman" w:cs="Times New Roman"/>
          <w:sz w:val="24"/>
          <w:szCs w:val="24"/>
        </w:rPr>
      </w:pPr>
    </w:p>
    <w:p w14:paraId="44AB064C" w14:textId="77777777" w:rsidR="00855D71" w:rsidRDefault="00855D71" w:rsidP="00855D71">
      <w:pPr>
        <w:suppressAutoHyphens/>
        <w:spacing w:line="480" w:lineRule="auto"/>
        <w:rPr>
          <w:b/>
          <w:bCs/>
          <w:szCs w:val="24"/>
        </w:rPr>
      </w:pPr>
    </w:p>
    <w:p w14:paraId="100ECD54" w14:textId="77777777" w:rsidR="00855D71" w:rsidRDefault="00855D71" w:rsidP="00855D71">
      <w:pPr>
        <w:suppressAutoHyphens/>
        <w:spacing w:line="360" w:lineRule="auto"/>
        <w:rPr>
          <w:rFonts w:ascii="Times New Roman" w:hAnsi="Times New Roman" w:cs="Times New Roman"/>
          <w:b/>
          <w:bCs/>
          <w:sz w:val="24"/>
          <w:szCs w:val="24"/>
        </w:rPr>
      </w:pPr>
    </w:p>
    <w:p w14:paraId="327501D3" w14:textId="77777777" w:rsidR="00855D71" w:rsidRDefault="00855D71" w:rsidP="00855D71">
      <w:pPr>
        <w:suppressAutoHyphens/>
        <w:spacing w:line="360" w:lineRule="auto"/>
        <w:rPr>
          <w:rFonts w:ascii="Times New Roman" w:hAnsi="Times New Roman" w:cs="Times New Roman"/>
          <w:b/>
          <w:bCs/>
          <w:sz w:val="24"/>
          <w:szCs w:val="24"/>
        </w:rPr>
      </w:pPr>
    </w:p>
    <w:p w14:paraId="4E9BC385" w14:textId="77777777" w:rsidR="00855D71" w:rsidRDefault="00855D71" w:rsidP="00855D71">
      <w:pPr>
        <w:suppressAutoHyphens/>
        <w:spacing w:line="360" w:lineRule="auto"/>
        <w:rPr>
          <w:rFonts w:ascii="Times New Roman" w:hAnsi="Times New Roman" w:cs="Times New Roman"/>
          <w:b/>
          <w:bCs/>
          <w:sz w:val="24"/>
          <w:szCs w:val="24"/>
        </w:rPr>
      </w:pPr>
    </w:p>
    <w:p w14:paraId="0872CD42" w14:textId="323766C7" w:rsidR="00855D71" w:rsidRDefault="00855D71" w:rsidP="00855D71">
      <w:pPr>
        <w:suppressAutoHyphens/>
        <w:spacing w:line="360" w:lineRule="auto"/>
        <w:rPr>
          <w:rFonts w:ascii="Times New Roman" w:hAnsi="Times New Roman" w:cs="Times New Roman"/>
          <w:b/>
          <w:bCs/>
          <w:sz w:val="24"/>
          <w:szCs w:val="24"/>
        </w:rPr>
      </w:pPr>
      <w:r>
        <w:rPr>
          <w:noProof/>
          <w:szCs w:val="24"/>
        </w:rPr>
        <w:drawing>
          <wp:anchor distT="0" distB="0" distL="114300" distR="114300" simplePos="0" relativeHeight="251681792" behindDoc="0" locked="0" layoutInCell="1" allowOverlap="1" wp14:anchorId="126EA681" wp14:editId="030650D6">
            <wp:simplePos x="0" y="0"/>
            <wp:positionH relativeFrom="margin">
              <wp:align>center</wp:align>
            </wp:positionH>
            <wp:positionV relativeFrom="paragraph">
              <wp:posOffset>254000</wp:posOffset>
            </wp:positionV>
            <wp:extent cx="5177155" cy="2439035"/>
            <wp:effectExtent l="0" t="0" r="4445" b="0"/>
            <wp:wrapSquare wrapText="bothSides"/>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77155" cy="2439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7E00B6" w14:textId="77777777" w:rsidR="00855D71" w:rsidRDefault="00855D71" w:rsidP="00855D71">
      <w:pPr>
        <w:suppressAutoHyphens/>
        <w:spacing w:line="360" w:lineRule="auto"/>
        <w:rPr>
          <w:rFonts w:ascii="Times New Roman" w:hAnsi="Times New Roman" w:cs="Times New Roman"/>
          <w:b/>
          <w:bCs/>
          <w:sz w:val="24"/>
          <w:szCs w:val="24"/>
        </w:rPr>
      </w:pPr>
    </w:p>
    <w:p w14:paraId="4DE8B2BB" w14:textId="77777777" w:rsidR="00855D71" w:rsidRDefault="00855D71" w:rsidP="00855D71">
      <w:pPr>
        <w:suppressAutoHyphens/>
        <w:spacing w:line="360" w:lineRule="auto"/>
        <w:rPr>
          <w:rFonts w:ascii="Times New Roman" w:hAnsi="Times New Roman" w:cs="Times New Roman"/>
          <w:b/>
          <w:bCs/>
          <w:sz w:val="24"/>
          <w:szCs w:val="24"/>
        </w:rPr>
      </w:pPr>
    </w:p>
    <w:p w14:paraId="51B3A626" w14:textId="77777777" w:rsidR="00855D71" w:rsidRDefault="00855D71" w:rsidP="00855D71">
      <w:pPr>
        <w:suppressAutoHyphens/>
        <w:spacing w:line="360" w:lineRule="auto"/>
        <w:rPr>
          <w:rFonts w:ascii="Times New Roman" w:hAnsi="Times New Roman" w:cs="Times New Roman"/>
          <w:b/>
          <w:bCs/>
          <w:sz w:val="24"/>
          <w:szCs w:val="24"/>
        </w:rPr>
      </w:pPr>
    </w:p>
    <w:p w14:paraId="553048D1" w14:textId="77777777" w:rsidR="00855D71" w:rsidRDefault="00855D71" w:rsidP="00855D71">
      <w:pPr>
        <w:suppressAutoHyphens/>
        <w:spacing w:line="360" w:lineRule="auto"/>
        <w:rPr>
          <w:rFonts w:ascii="Times New Roman" w:hAnsi="Times New Roman" w:cs="Times New Roman"/>
          <w:b/>
          <w:bCs/>
          <w:sz w:val="24"/>
          <w:szCs w:val="24"/>
        </w:rPr>
      </w:pPr>
    </w:p>
    <w:p w14:paraId="49F5C8DF" w14:textId="77777777" w:rsidR="00855D71" w:rsidRDefault="00855D71" w:rsidP="00855D71">
      <w:pPr>
        <w:suppressAutoHyphens/>
        <w:spacing w:line="360" w:lineRule="auto"/>
        <w:rPr>
          <w:rFonts w:ascii="Times New Roman" w:hAnsi="Times New Roman" w:cs="Times New Roman"/>
          <w:b/>
          <w:bCs/>
          <w:sz w:val="24"/>
          <w:szCs w:val="24"/>
        </w:rPr>
      </w:pPr>
    </w:p>
    <w:p w14:paraId="1ABE55F4" w14:textId="77777777" w:rsidR="00855D71" w:rsidRDefault="00855D71" w:rsidP="00855D71">
      <w:pPr>
        <w:suppressAutoHyphens/>
        <w:spacing w:line="360" w:lineRule="auto"/>
        <w:rPr>
          <w:rFonts w:ascii="Times New Roman" w:hAnsi="Times New Roman" w:cs="Times New Roman"/>
          <w:b/>
          <w:bCs/>
          <w:sz w:val="24"/>
          <w:szCs w:val="24"/>
        </w:rPr>
      </w:pPr>
    </w:p>
    <w:p w14:paraId="3B29C29B" w14:textId="77777777" w:rsidR="00855D71" w:rsidRDefault="00855D71" w:rsidP="00855D71">
      <w:pPr>
        <w:suppressAutoHyphens/>
        <w:spacing w:line="360" w:lineRule="auto"/>
        <w:rPr>
          <w:rFonts w:ascii="Times New Roman" w:hAnsi="Times New Roman" w:cs="Times New Roman"/>
          <w:b/>
          <w:bCs/>
          <w:sz w:val="24"/>
          <w:szCs w:val="24"/>
        </w:rPr>
      </w:pPr>
    </w:p>
    <w:p w14:paraId="5748E390" w14:textId="77777777" w:rsidR="00855D71" w:rsidRDefault="00855D71" w:rsidP="00855D71">
      <w:pPr>
        <w:suppressAutoHyphens/>
        <w:spacing w:line="360" w:lineRule="auto"/>
        <w:rPr>
          <w:rFonts w:ascii="Times New Roman" w:hAnsi="Times New Roman" w:cs="Times New Roman"/>
          <w:b/>
          <w:bCs/>
          <w:sz w:val="24"/>
          <w:szCs w:val="24"/>
        </w:rPr>
      </w:pPr>
    </w:p>
    <w:p w14:paraId="49D64287" w14:textId="77777777" w:rsidR="00855D71" w:rsidRDefault="00855D71" w:rsidP="00855D71">
      <w:pPr>
        <w:suppressAutoHyphens/>
        <w:spacing w:line="360" w:lineRule="auto"/>
        <w:rPr>
          <w:rFonts w:ascii="Times New Roman" w:hAnsi="Times New Roman" w:cs="Times New Roman"/>
          <w:b/>
          <w:bCs/>
          <w:sz w:val="24"/>
          <w:szCs w:val="24"/>
        </w:rPr>
      </w:pPr>
    </w:p>
    <w:p w14:paraId="43EE137B" w14:textId="77777777" w:rsidR="00855D71" w:rsidRDefault="00855D71" w:rsidP="00855D71">
      <w:pPr>
        <w:suppressAutoHyphens/>
        <w:spacing w:line="360" w:lineRule="auto"/>
        <w:rPr>
          <w:rFonts w:ascii="Times New Roman" w:hAnsi="Times New Roman" w:cs="Times New Roman"/>
          <w:b/>
          <w:bCs/>
          <w:sz w:val="24"/>
          <w:szCs w:val="24"/>
        </w:rPr>
      </w:pPr>
    </w:p>
    <w:p w14:paraId="6349E085" w14:textId="77777777" w:rsidR="00855D71" w:rsidRDefault="00855D71" w:rsidP="00855D71">
      <w:pPr>
        <w:suppressAutoHyphens/>
        <w:spacing w:line="360" w:lineRule="auto"/>
        <w:rPr>
          <w:rFonts w:ascii="Times New Roman" w:hAnsi="Times New Roman" w:cs="Times New Roman"/>
          <w:b/>
          <w:bCs/>
          <w:sz w:val="24"/>
          <w:szCs w:val="24"/>
        </w:rPr>
      </w:pPr>
    </w:p>
    <w:p w14:paraId="701D75B6" w14:textId="57E3A966" w:rsidR="00855D71" w:rsidRPr="00855D71" w:rsidRDefault="00855D71" w:rsidP="00855D71">
      <w:pPr>
        <w:suppressAutoHyphens/>
        <w:spacing w:line="360" w:lineRule="auto"/>
        <w:rPr>
          <w:rFonts w:ascii="Times New Roman" w:hAnsi="Times New Roman" w:cs="Times New Roman"/>
          <w:sz w:val="24"/>
          <w:szCs w:val="24"/>
        </w:rPr>
      </w:pPr>
      <w:r>
        <w:rPr>
          <w:rFonts w:ascii="Times New Roman" w:hAnsi="Times New Roman" w:cs="Times New Roman"/>
          <w:b/>
          <w:bCs/>
          <w:sz w:val="24"/>
          <w:szCs w:val="24"/>
        </w:rPr>
        <w:t>Figure 2.6</w:t>
      </w:r>
      <w:r w:rsidRPr="00855D71">
        <w:rPr>
          <w:rFonts w:ascii="Times New Roman" w:hAnsi="Times New Roman" w:cs="Times New Roman"/>
          <w:sz w:val="24"/>
          <w:szCs w:val="24"/>
        </w:rPr>
        <w:t xml:space="preserve"> – Growth of with </w:t>
      </w:r>
      <w:r w:rsidRPr="00855D71">
        <w:rPr>
          <w:rFonts w:ascii="Times New Roman" w:hAnsi="Times New Roman" w:cs="Times New Roman"/>
          <w:i/>
          <w:iCs/>
          <w:sz w:val="24"/>
          <w:szCs w:val="24"/>
        </w:rPr>
        <w:t>Prochlorococcus</w:t>
      </w:r>
      <w:r w:rsidRPr="00855D71">
        <w:rPr>
          <w:rFonts w:ascii="Times New Roman" w:hAnsi="Times New Roman" w:cs="Times New Roman"/>
          <w:sz w:val="24"/>
          <w:szCs w:val="24"/>
        </w:rPr>
        <w:t xml:space="preserve"> strain MIT9215, </w:t>
      </w:r>
      <w:r w:rsidRPr="00855D71">
        <w:rPr>
          <w:rFonts w:ascii="Times New Roman" w:hAnsi="Times New Roman" w:cs="Times New Roman"/>
          <w:i/>
          <w:iCs/>
          <w:sz w:val="24"/>
          <w:szCs w:val="24"/>
        </w:rPr>
        <w:t>Synechococcus</w:t>
      </w:r>
      <w:r w:rsidRPr="00855D71">
        <w:rPr>
          <w:rFonts w:ascii="Times New Roman" w:hAnsi="Times New Roman" w:cs="Times New Roman"/>
          <w:sz w:val="24"/>
          <w:szCs w:val="24"/>
        </w:rPr>
        <w:t xml:space="preserve"> strain WH7803, and </w:t>
      </w:r>
      <w:r w:rsidRPr="00855D71">
        <w:rPr>
          <w:rFonts w:ascii="Times New Roman" w:hAnsi="Times New Roman" w:cs="Times New Roman"/>
          <w:i/>
          <w:iCs/>
          <w:sz w:val="24"/>
          <w:szCs w:val="24"/>
        </w:rPr>
        <w:t>Alteromonas macleodii</w:t>
      </w:r>
      <w:r w:rsidRPr="00855D71">
        <w:rPr>
          <w:rFonts w:ascii="Times New Roman" w:hAnsi="Times New Roman" w:cs="Times New Roman"/>
          <w:sz w:val="24"/>
          <w:szCs w:val="24"/>
        </w:rPr>
        <w:t xml:space="preserve"> strain EZ55 in tripartite culture in AMP-MN artificial seawater medium with and without the addition of 500µM sodium pyruvate. Error bars represent one standard deviation of the geometric mean (n=3).</w:t>
      </w:r>
    </w:p>
    <w:p w14:paraId="3539BABC" w14:textId="77777777" w:rsidR="00855D71" w:rsidRDefault="00855D71" w:rsidP="00855D71">
      <w:pPr>
        <w:suppressAutoHyphens/>
        <w:spacing w:line="480" w:lineRule="auto"/>
        <w:rPr>
          <w:szCs w:val="24"/>
        </w:rPr>
      </w:pPr>
    </w:p>
    <w:p w14:paraId="2DDEA5C2" w14:textId="4A526C8B" w:rsidR="00974CF4" w:rsidRDefault="00974CF4" w:rsidP="0051518D">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5DC98D95" w14:textId="44208016"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lastRenderedPageBreak/>
        <w:t xml:space="preserve">enabled EZ55 to grow to several orders of magnitude higher when nitrogen was in excess (Fig. 3D) but not when limiting (Fig. 3B), suggesting the inhibition by EZ55 requires excess carbon relative to nitrogen.  </w:t>
      </w:r>
    </w:p>
    <w:p w14:paraId="184963F9" w14:textId="0A7E88DB" w:rsidR="005F5200" w:rsidRPr="00CC4B1E" w:rsidRDefault="00CC4B1E" w:rsidP="00CC4B1E">
      <w:pPr>
        <w:suppressAutoHyphens/>
        <w:spacing w:line="360" w:lineRule="auto"/>
        <w:rPr>
          <w:rFonts w:ascii="Times New Roman" w:hAnsi="Times New Roman" w:cs="Times New Roman"/>
          <w:b/>
          <w:bCs/>
          <w:sz w:val="24"/>
          <w:szCs w:val="24"/>
        </w:rPr>
      </w:pPr>
      <w:r w:rsidRPr="00CC4B1E">
        <w:rPr>
          <w:rFonts w:ascii="Times New Roman" w:hAnsi="Times New Roman" w:cs="Times New Roman"/>
          <w:b/>
          <w:bCs/>
          <w:sz w:val="24"/>
          <w:szCs w:val="24"/>
        </w:rPr>
        <w:t>C.</w:t>
      </w:r>
      <w:r>
        <w:rPr>
          <w:rFonts w:ascii="Times New Roman" w:hAnsi="Times New Roman" w:cs="Times New Roman"/>
          <w:b/>
          <w:bCs/>
          <w:sz w:val="24"/>
          <w:szCs w:val="24"/>
        </w:rPr>
        <w:t xml:space="preserve"> </w:t>
      </w:r>
      <w:r w:rsidR="005F5200" w:rsidRPr="00CC4B1E">
        <w:rPr>
          <w:rFonts w:ascii="Times New Roman" w:hAnsi="Times New Roman" w:cs="Times New Roman"/>
          <w:b/>
          <w:bCs/>
          <w:sz w:val="24"/>
          <w:szCs w:val="24"/>
        </w:rPr>
        <w:t>Nitrogen Competition in Three-Member Cocultures</w:t>
      </w:r>
    </w:p>
    <w:p w14:paraId="528D0EF0" w14:textId="3864C7E8"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b/>
          <w:bCs/>
          <w:sz w:val="24"/>
          <w:szCs w:val="24"/>
        </w:rPr>
        <w:tab/>
      </w:r>
      <w:r w:rsidRPr="00393A42">
        <w:rPr>
          <w:rFonts w:ascii="Times New Roman" w:hAnsi="Times New Roman" w:cs="Times New Roman"/>
          <w:sz w:val="24"/>
          <w:szCs w:val="24"/>
        </w:rPr>
        <w:t xml:space="preserve">While the concentration of total bioavailable N in AMP-MN has been established (Fig S1), the constituent N species are not known. We hypothesized that while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strain consumes the NH</w:t>
      </w:r>
      <w:r w:rsidRPr="00393A42">
        <w:rPr>
          <w:rFonts w:ascii="Times New Roman" w:hAnsi="Times New Roman" w:cs="Times New Roman"/>
          <w:sz w:val="24"/>
          <w:szCs w:val="24"/>
          <w:vertAlign w:val="subscript"/>
        </w:rPr>
        <w:t>4</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the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heterotroph strains compete for a residual N resource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cannot utilize but the other two can, namely NO</w:t>
      </w:r>
      <w:r w:rsidRPr="00393A42">
        <w:rPr>
          <w:rFonts w:ascii="Times New Roman" w:hAnsi="Times New Roman" w:cs="Times New Roman"/>
          <w:sz w:val="24"/>
          <w:szCs w:val="24"/>
          <w:vertAlign w:val="subscript"/>
        </w:rPr>
        <w:t>3</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&lt;EndNote&gt;&lt;Cite&gt;&lt;Author&gt;Moore&lt;/Author&gt;&lt;Year&gt;2002&lt;/Year&gt;&lt;RecNum&gt;313&lt;/RecNum&gt;&lt;DisplayText&gt;(57)&lt;/DisplayText&gt;&lt;record&gt;&lt;rec-number&gt;313&lt;/rec-number&gt;&lt;foreign-keys&gt;&lt;key app="EN" db-id="ft5at0x00rzr9lefzzjxsta6edfr5w5f0sax" timestamp="1548345714"&gt;313&lt;/key&gt;&lt;/foreign-keys&gt;&lt;ref-type name="Journal Article"&gt;17&lt;/ref-type&gt;&lt;contributors&gt;&lt;authors&gt;&lt;author&gt;Moore, L. R.&lt;/author&gt;&lt;author&gt;Post, A. F.&lt;/author&gt;&lt;author&gt;Rocap, G.&lt;/author&gt;&lt;author&gt;Chisholm, S. W.&lt;/author&gt;&lt;/authors&gt;&lt;/contributors&gt;&lt;titles&gt;&lt;title&gt;&lt;style face="normal" font="default" size="100%"&gt;Utilization of different nitrogen sources by the marine cyanobacteria, &lt;/style&gt;&lt;style face="italic" font="default" size="100%"&gt;Prochlorococcus &lt;/style&gt;&lt;style face="normal" font="default" size="100%"&gt;and &lt;/style&gt;&lt;style face="italic" font="default" size="100%"&gt;Synechococcus&lt;/style&gt;&lt;/title&gt;&lt;secondary-title&gt;Limnol. Oceanogr.&lt;/secondary-title&gt;&lt;/titles&gt;&lt;periodical&gt;&lt;full-title&gt;Limnol. Oceanogr.&lt;/full-title&gt;&lt;/periodical&gt;&lt;pages&gt;989-996&lt;/pages&gt;&lt;volume&gt;47&lt;/volume&gt;&lt;number&gt;4&lt;/number&gt;&lt;dates&gt;&lt;year&gt;2002&lt;/year&gt;&lt;/dates&gt;&lt;urls&gt;&lt;/urls&gt;&lt;/record&gt;&lt;/Cite&gt;&lt;/EndNote&gt;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(57)</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To test this </w:t>
      </w:r>
      <w:proofErr w:type="gramStart"/>
      <w:r w:rsidRPr="00393A42">
        <w:rPr>
          <w:rFonts w:ascii="Times New Roman" w:hAnsi="Times New Roman" w:cs="Times New Roman"/>
          <w:sz w:val="24"/>
          <w:szCs w:val="24"/>
        </w:rPr>
        <w:t>hypothesis</w:t>
      </w:r>
      <w:proofErr w:type="gramEnd"/>
      <w:r w:rsidRPr="00393A42">
        <w:rPr>
          <w:rFonts w:ascii="Times New Roman" w:hAnsi="Times New Roman" w:cs="Times New Roman"/>
          <w:sz w:val="24"/>
          <w:szCs w:val="24"/>
        </w:rPr>
        <w:t xml:space="preserve"> we generated a transposon insertion mutant of EZ55 that lacks the nitrate reductase enzyme encoded by </w:t>
      </w:r>
      <w:r w:rsidRPr="00393A42">
        <w:rPr>
          <w:rFonts w:ascii="Times New Roman" w:hAnsi="Times New Roman" w:cs="Times New Roman"/>
          <w:i/>
          <w:iCs/>
          <w:sz w:val="24"/>
          <w:szCs w:val="24"/>
        </w:rPr>
        <w:t>nirB</w:t>
      </w:r>
      <w:r w:rsidRPr="00393A42">
        <w:rPr>
          <w:rFonts w:ascii="Times New Roman" w:hAnsi="Times New Roman" w:cs="Times New Roman"/>
          <w:sz w:val="24"/>
          <w:szCs w:val="24"/>
        </w:rPr>
        <w:t xml:space="preserve">.  The </w:t>
      </w:r>
      <w:r w:rsidRPr="00393A42">
        <w:rPr>
          <w:rFonts w:ascii="Times New Roman" w:hAnsi="Times New Roman" w:cs="Times New Roman"/>
          <w:i/>
          <w:iCs/>
          <w:sz w:val="24"/>
          <w:szCs w:val="24"/>
        </w:rPr>
        <w:t>nirB</w:t>
      </w:r>
      <w:r w:rsidRPr="00393A42">
        <w:rPr>
          <w:rFonts w:ascii="Times New Roman" w:hAnsi="Times New Roman" w:cs="Times New Roman"/>
          <w:sz w:val="24"/>
          <w:szCs w:val="24"/>
        </w:rPr>
        <w:t xml:space="preserve"> mutant cannot utilize nitrate as a nitrogen source, and, unlike wild type (Fig. 4A), cannot prevent growth of WH7803 in tripartite cultures with MIT9215 (Fig. 4B).  The </w:t>
      </w:r>
      <w:r w:rsidRPr="00393A42">
        <w:rPr>
          <w:rFonts w:ascii="Times New Roman" w:hAnsi="Times New Roman" w:cs="Times New Roman"/>
          <w:i/>
          <w:iCs/>
          <w:sz w:val="24"/>
          <w:szCs w:val="24"/>
        </w:rPr>
        <w:t>nirB</w:t>
      </w:r>
      <w:r w:rsidRPr="00393A42">
        <w:rPr>
          <w:rFonts w:ascii="Times New Roman" w:hAnsi="Times New Roman" w:cs="Times New Roman"/>
          <w:sz w:val="24"/>
          <w:szCs w:val="24"/>
        </w:rPr>
        <w:t xml:space="preserve"> mutation did not impact growth of the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strain (Fig. 4C and 4D), suggesting this mutation prevented nitrogen competition without impacting overall growth.  The inability of the nitrate utilization-deficient strain of EZ55 to restrict the growth of WH7803 suggests that NO</w:t>
      </w:r>
      <w:r w:rsidRPr="00393A42">
        <w:rPr>
          <w:rFonts w:ascii="Times New Roman" w:hAnsi="Times New Roman" w:cs="Times New Roman"/>
          <w:sz w:val="24"/>
          <w:szCs w:val="24"/>
          <w:vertAlign w:val="subscript"/>
        </w:rPr>
        <w:t>3</w:t>
      </w:r>
      <w:r w:rsidRPr="00393A42">
        <w:rPr>
          <w:rFonts w:ascii="Times New Roman" w:hAnsi="Times New Roman" w:cs="Times New Roman"/>
          <w:sz w:val="24"/>
          <w:szCs w:val="24"/>
          <w:vertAlign w:val="superscript"/>
        </w:rPr>
        <w:t>-</w:t>
      </w:r>
      <w:r w:rsidRPr="00393A42">
        <w:rPr>
          <w:rFonts w:ascii="Times New Roman" w:hAnsi="Times New Roman" w:cs="Times New Roman"/>
          <w:sz w:val="24"/>
          <w:szCs w:val="24"/>
        </w:rPr>
        <w:t xml:space="preserve"> was present in AMP-MN, and that wild type EZ55 </w:t>
      </w:r>
      <w:proofErr w:type="gramStart"/>
      <w:r w:rsidRPr="00393A42">
        <w:rPr>
          <w:rFonts w:ascii="Times New Roman" w:hAnsi="Times New Roman" w:cs="Times New Roman"/>
          <w:sz w:val="24"/>
          <w:szCs w:val="24"/>
        </w:rPr>
        <w:t>is able to</w:t>
      </w:r>
      <w:proofErr w:type="gramEnd"/>
      <w:r w:rsidRPr="00393A42">
        <w:rPr>
          <w:rFonts w:ascii="Times New Roman" w:hAnsi="Times New Roman" w:cs="Times New Roman"/>
          <w:sz w:val="24"/>
          <w:szCs w:val="24"/>
        </w:rPr>
        <w:t xml:space="preserve"> outcompete WH7803 for this resource (when activated by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exudate).</w:t>
      </w:r>
    </w:p>
    <w:p w14:paraId="0882F1F8" w14:textId="7AA133F6" w:rsidR="005F5200" w:rsidRPr="00CC4B1E" w:rsidRDefault="00CC4B1E" w:rsidP="00393A42">
      <w:pPr>
        <w:suppressAutoHyphens/>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D. </w:t>
      </w:r>
      <w:r w:rsidR="005F5200" w:rsidRPr="00CC4B1E">
        <w:rPr>
          <w:rFonts w:ascii="Times New Roman" w:hAnsi="Times New Roman" w:cs="Times New Roman"/>
          <w:b/>
          <w:bCs/>
          <w:sz w:val="24"/>
          <w:szCs w:val="24"/>
        </w:rPr>
        <w:t xml:space="preserve">Competition outcomes are robust </w:t>
      </w:r>
      <w:proofErr w:type="gramStart"/>
      <w:r w:rsidR="005F5200" w:rsidRPr="00CC4B1E">
        <w:rPr>
          <w:rFonts w:ascii="Times New Roman" w:hAnsi="Times New Roman" w:cs="Times New Roman"/>
          <w:b/>
          <w:bCs/>
          <w:sz w:val="24"/>
          <w:szCs w:val="24"/>
        </w:rPr>
        <w:t>with regard to</w:t>
      </w:r>
      <w:proofErr w:type="gramEnd"/>
      <w:r w:rsidR="005F5200" w:rsidRPr="00CC4B1E">
        <w:rPr>
          <w:rFonts w:ascii="Times New Roman" w:hAnsi="Times New Roman" w:cs="Times New Roman"/>
          <w:b/>
          <w:bCs/>
          <w:sz w:val="24"/>
          <w:szCs w:val="24"/>
        </w:rPr>
        <w:t xml:space="preserve"> genotype</w:t>
      </w:r>
    </w:p>
    <w:p w14:paraId="22897656" w14:textId="77777777"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To determine the extent to which strain genotype impacts the outcomes of co-cultivation, we modified the mixed culture experiments by substituting MIT9215, WH7803, or EZ55 with different strains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or heterotrophic bacterium, respectively.  Like MIT9215, high light-adapted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strains MIT9312 or MED4 outcompeted WH7803 in the presence of EZ55 (Fig. 5A). And, like WH7803,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strains CC9605 and WH8102 were outcompeted by MIT9215 in the presence of EZ55 (Fig. 5B). </w:t>
      </w:r>
    </w:p>
    <w:p w14:paraId="566DF01B" w14:textId="09DDBB79" w:rsidR="00855D71"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As a final constraint on the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 heterotroph coculture outcomes, different marine heterotrophic bacteria were substituted for EZ55: </w:t>
      </w:r>
      <w:r w:rsidRPr="00393A42">
        <w:rPr>
          <w:rFonts w:ascii="Times New Roman" w:hAnsi="Times New Roman" w:cs="Times New Roman"/>
          <w:i/>
          <w:iCs/>
          <w:sz w:val="24"/>
          <w:szCs w:val="24"/>
        </w:rPr>
        <w:t xml:space="preserve">Phaeobacter </w:t>
      </w:r>
      <w:r w:rsidRPr="00393A42">
        <w:rPr>
          <w:rFonts w:ascii="Times New Roman" w:hAnsi="Times New Roman" w:cs="Times New Roman"/>
          <w:sz w:val="24"/>
          <w:szCs w:val="24"/>
        </w:rPr>
        <w:t>sp. strain</w:t>
      </w:r>
      <w:r w:rsidRPr="00393A42">
        <w:rPr>
          <w:rFonts w:ascii="Times New Roman" w:hAnsi="Times New Roman" w:cs="Times New Roman"/>
          <w:i/>
          <w:iCs/>
          <w:sz w:val="24"/>
          <w:szCs w:val="24"/>
        </w:rPr>
        <w:t xml:space="preserve"> </w:t>
      </w:r>
      <w:r w:rsidRPr="00393A42">
        <w:rPr>
          <w:rFonts w:ascii="Times New Roman" w:hAnsi="Times New Roman" w:cs="Times New Roman"/>
          <w:sz w:val="24"/>
          <w:szCs w:val="24"/>
        </w:rPr>
        <w:t xml:space="preserve">Y3F and </w:t>
      </w:r>
      <w:r w:rsidRPr="00393A42">
        <w:rPr>
          <w:rFonts w:ascii="Times New Roman" w:hAnsi="Times New Roman" w:cs="Times New Roman"/>
          <w:i/>
          <w:iCs/>
          <w:sz w:val="24"/>
          <w:szCs w:val="24"/>
        </w:rPr>
        <w:t>Vibrio fischeri</w:t>
      </w:r>
      <w:r w:rsidRPr="00393A42">
        <w:rPr>
          <w:rFonts w:ascii="Times New Roman" w:hAnsi="Times New Roman" w:cs="Times New Roman"/>
          <w:sz w:val="24"/>
          <w:szCs w:val="24"/>
        </w:rPr>
        <w:t xml:space="preserve"> strain ES114. When grown in N-replete AMP-A +/- pyruvate, or N-limited AMP-MN without pyruvate, coculturing with any of the three heterotrophs did not cause any significant deviation of WH7803 maximal abundance compared to the monoculture control (Fig. S4A, S4B, S4C). However, as with EZ55, the addition of pyruvate to AMP-MN caused a reduction in </w:t>
      </w:r>
    </w:p>
    <w:p w14:paraId="1A6DC1F6" w14:textId="7FB6CC43" w:rsidR="00855D71" w:rsidRDefault="00855D71" w:rsidP="00393A42">
      <w:pPr>
        <w:suppressAutoHyphens/>
        <w:spacing w:line="360" w:lineRule="auto"/>
        <w:ind w:firstLine="720"/>
        <w:rPr>
          <w:rFonts w:ascii="Times New Roman" w:hAnsi="Times New Roman" w:cs="Times New Roman"/>
          <w:sz w:val="24"/>
          <w:szCs w:val="24"/>
        </w:rPr>
      </w:pPr>
    </w:p>
    <w:p w14:paraId="22C714A3" w14:textId="07473FAD" w:rsidR="00855D71" w:rsidRDefault="00855D71" w:rsidP="00393A42">
      <w:pPr>
        <w:suppressAutoHyphens/>
        <w:spacing w:line="360" w:lineRule="auto"/>
        <w:ind w:firstLine="720"/>
        <w:rPr>
          <w:rFonts w:ascii="Times New Roman" w:hAnsi="Times New Roman" w:cs="Times New Roman"/>
          <w:sz w:val="24"/>
          <w:szCs w:val="24"/>
        </w:rPr>
      </w:pPr>
      <w:r w:rsidRPr="00855D71">
        <w:rPr>
          <w:rFonts w:ascii="Times New Roman" w:hAnsi="Times New Roman" w:cs="Times New Roman"/>
          <w:noProof/>
          <w:sz w:val="24"/>
          <w:szCs w:val="24"/>
        </w:rPr>
        <w:drawing>
          <wp:anchor distT="0" distB="0" distL="114300" distR="114300" simplePos="0" relativeHeight="251686912" behindDoc="0" locked="0" layoutInCell="1" allowOverlap="1" wp14:anchorId="49E23751" wp14:editId="664B9DEE">
            <wp:simplePos x="0" y="0"/>
            <wp:positionH relativeFrom="column">
              <wp:posOffset>2811780</wp:posOffset>
            </wp:positionH>
            <wp:positionV relativeFrom="paragraph">
              <wp:posOffset>2193925</wp:posOffset>
            </wp:positionV>
            <wp:extent cx="3444240" cy="1985010"/>
            <wp:effectExtent l="0" t="0" r="0" b="0"/>
            <wp:wrapSquare wrapText="bothSides"/>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44240" cy="198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85888" behindDoc="0" locked="0" layoutInCell="1" allowOverlap="1" wp14:anchorId="175594B4" wp14:editId="24FBADEA">
            <wp:simplePos x="0" y="0"/>
            <wp:positionH relativeFrom="column">
              <wp:posOffset>-388620</wp:posOffset>
            </wp:positionH>
            <wp:positionV relativeFrom="paragraph">
              <wp:posOffset>2193925</wp:posOffset>
            </wp:positionV>
            <wp:extent cx="3329940" cy="2011680"/>
            <wp:effectExtent l="0" t="0" r="0" b="0"/>
            <wp:wrapSquare wrapText="bothSides"/>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29940"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84864" behindDoc="0" locked="0" layoutInCell="1" allowOverlap="1" wp14:anchorId="5A3CDBF8" wp14:editId="344DBA95">
            <wp:simplePos x="0" y="0"/>
            <wp:positionH relativeFrom="column">
              <wp:posOffset>2842260</wp:posOffset>
            </wp:positionH>
            <wp:positionV relativeFrom="paragraph">
              <wp:posOffset>250825</wp:posOffset>
            </wp:positionV>
            <wp:extent cx="3481705" cy="1944370"/>
            <wp:effectExtent l="0" t="0" r="0" b="0"/>
            <wp:wrapSquare wrapText="bothSides"/>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line char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81705" cy="1944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83840" behindDoc="0" locked="0" layoutInCell="1" allowOverlap="1" wp14:anchorId="09B4BAFE" wp14:editId="2769CB61">
            <wp:simplePos x="0" y="0"/>
            <wp:positionH relativeFrom="column">
              <wp:posOffset>-388620</wp:posOffset>
            </wp:positionH>
            <wp:positionV relativeFrom="paragraph">
              <wp:posOffset>327025</wp:posOffset>
            </wp:positionV>
            <wp:extent cx="3261360" cy="1905000"/>
            <wp:effectExtent l="0" t="0" r="0" b="0"/>
            <wp:wrapSquare wrapText="bothSides"/>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6136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9E9325" w14:textId="3321C6AB" w:rsidR="00855D71" w:rsidRDefault="00855D71" w:rsidP="00393A42">
      <w:pPr>
        <w:suppressAutoHyphens/>
        <w:spacing w:line="360" w:lineRule="auto"/>
        <w:ind w:firstLine="720"/>
        <w:rPr>
          <w:rFonts w:ascii="Times New Roman" w:hAnsi="Times New Roman" w:cs="Times New Roman"/>
          <w:sz w:val="24"/>
          <w:szCs w:val="24"/>
        </w:rPr>
      </w:pPr>
    </w:p>
    <w:p w14:paraId="5267C029" w14:textId="7FED192D" w:rsidR="00855D71" w:rsidRDefault="00855D71" w:rsidP="00855D71">
      <w:pPr>
        <w:suppressAutoHyphens/>
        <w:spacing w:line="360" w:lineRule="auto"/>
        <w:rPr>
          <w:rFonts w:ascii="Times New Roman" w:hAnsi="Times New Roman" w:cs="Times New Roman"/>
          <w:sz w:val="24"/>
          <w:szCs w:val="24"/>
        </w:rPr>
      </w:pPr>
    </w:p>
    <w:p w14:paraId="00F05299" w14:textId="28C398D3" w:rsidR="00855D71" w:rsidRPr="00A6790C" w:rsidRDefault="00855D71" w:rsidP="00855D71">
      <w:pPr>
        <w:suppressAutoHyphens/>
        <w:spacing w:line="480" w:lineRule="auto"/>
        <w:rPr>
          <w:rFonts w:ascii="Times New Roman" w:hAnsi="Times New Roman" w:cs="Times New Roman"/>
          <w:sz w:val="24"/>
          <w:szCs w:val="24"/>
        </w:rPr>
      </w:pPr>
      <w:r w:rsidRPr="00855D71">
        <w:rPr>
          <w:rFonts w:ascii="Times New Roman" w:hAnsi="Times New Roman" w:cs="Times New Roman"/>
          <w:b/>
          <w:bCs/>
          <w:sz w:val="24"/>
          <w:szCs w:val="24"/>
        </w:rPr>
        <w:t xml:space="preserve">Figure </w:t>
      </w:r>
      <w:r>
        <w:rPr>
          <w:rFonts w:ascii="Times New Roman" w:hAnsi="Times New Roman" w:cs="Times New Roman"/>
          <w:b/>
          <w:bCs/>
          <w:sz w:val="24"/>
          <w:szCs w:val="24"/>
        </w:rPr>
        <w:t>2.7</w:t>
      </w:r>
      <w:r w:rsidRPr="00A6790C">
        <w:rPr>
          <w:rFonts w:ascii="Times New Roman" w:hAnsi="Times New Roman" w:cs="Times New Roman"/>
          <w:sz w:val="24"/>
          <w:szCs w:val="24"/>
        </w:rPr>
        <w:t xml:space="preserve"> – Growth of </w:t>
      </w:r>
      <w:r w:rsidRPr="00A6790C">
        <w:rPr>
          <w:rFonts w:ascii="Times New Roman" w:hAnsi="Times New Roman" w:cs="Times New Roman"/>
          <w:i/>
          <w:iCs/>
          <w:sz w:val="24"/>
          <w:szCs w:val="24"/>
        </w:rPr>
        <w:t>Prochlorococcus</w:t>
      </w:r>
      <w:r w:rsidRPr="00A6790C">
        <w:rPr>
          <w:rFonts w:ascii="Times New Roman" w:hAnsi="Times New Roman" w:cs="Times New Roman"/>
          <w:sz w:val="24"/>
          <w:szCs w:val="24"/>
        </w:rPr>
        <w:t xml:space="preserve"> strain MIT9215 and </w:t>
      </w:r>
      <w:r w:rsidRPr="00A6790C">
        <w:rPr>
          <w:rFonts w:ascii="Times New Roman" w:hAnsi="Times New Roman" w:cs="Times New Roman"/>
          <w:i/>
          <w:iCs/>
          <w:sz w:val="24"/>
          <w:szCs w:val="24"/>
        </w:rPr>
        <w:t>Synechococcus</w:t>
      </w:r>
      <w:r w:rsidRPr="00A6790C">
        <w:rPr>
          <w:rFonts w:ascii="Times New Roman" w:hAnsi="Times New Roman" w:cs="Times New Roman"/>
          <w:sz w:val="24"/>
          <w:szCs w:val="24"/>
        </w:rPr>
        <w:t xml:space="preserve"> strain WH7803 in AMP-MN artificial seawater medium in coculture and tripartite culture with </w:t>
      </w:r>
      <w:r w:rsidRPr="00A6790C">
        <w:rPr>
          <w:rFonts w:ascii="Times New Roman" w:hAnsi="Times New Roman" w:cs="Times New Roman"/>
          <w:i/>
          <w:iCs/>
          <w:sz w:val="24"/>
          <w:szCs w:val="24"/>
        </w:rPr>
        <w:t>Alteromonas macleodii</w:t>
      </w:r>
      <w:r w:rsidRPr="00A6790C">
        <w:rPr>
          <w:rFonts w:ascii="Times New Roman" w:hAnsi="Times New Roman" w:cs="Times New Roman"/>
          <w:sz w:val="24"/>
          <w:szCs w:val="24"/>
        </w:rPr>
        <w:t xml:space="preserve"> strain EZ55 WT (A) or </w:t>
      </w:r>
      <w:r w:rsidRPr="00A6790C">
        <w:rPr>
          <w:rFonts w:ascii="Times New Roman" w:hAnsi="Times New Roman" w:cs="Times New Roman"/>
          <w:i/>
          <w:iCs/>
          <w:sz w:val="24"/>
          <w:szCs w:val="24"/>
        </w:rPr>
        <w:t>Alteromonas macleodii</w:t>
      </w:r>
      <w:r w:rsidRPr="00A6790C">
        <w:rPr>
          <w:rFonts w:ascii="Times New Roman" w:hAnsi="Times New Roman" w:cs="Times New Roman"/>
          <w:sz w:val="24"/>
          <w:szCs w:val="24"/>
        </w:rPr>
        <w:t xml:space="preserve"> strain EZ55 mutant (B). Abundance of heterotroph in each treatment is shown for WT (C) and mutant (D). Error bars represent one standard deviation of the geometric mean (n=3).</w:t>
      </w:r>
    </w:p>
    <w:p w14:paraId="55D9C4BB" w14:textId="77777777" w:rsidR="00855D71" w:rsidRDefault="00855D71" w:rsidP="00855D71">
      <w:pPr>
        <w:suppressAutoHyphens/>
        <w:spacing w:line="360" w:lineRule="auto"/>
        <w:rPr>
          <w:rFonts w:ascii="Times New Roman" w:hAnsi="Times New Roman" w:cs="Times New Roman"/>
          <w:sz w:val="24"/>
          <w:szCs w:val="24"/>
        </w:rPr>
      </w:pPr>
    </w:p>
    <w:p w14:paraId="777B3A2E" w14:textId="77777777" w:rsidR="00855D71" w:rsidRDefault="00855D71" w:rsidP="00855D71">
      <w:pPr>
        <w:suppressAutoHyphens/>
        <w:spacing w:line="360" w:lineRule="auto"/>
        <w:rPr>
          <w:rFonts w:ascii="Times New Roman" w:hAnsi="Times New Roman" w:cs="Times New Roman"/>
          <w:sz w:val="24"/>
          <w:szCs w:val="24"/>
        </w:rPr>
      </w:pPr>
    </w:p>
    <w:p w14:paraId="736A110C" w14:textId="77777777" w:rsidR="00855D71" w:rsidRDefault="00855D71" w:rsidP="00855D71">
      <w:pPr>
        <w:suppressAutoHyphens/>
        <w:spacing w:line="360" w:lineRule="auto"/>
        <w:rPr>
          <w:rFonts w:ascii="Times New Roman" w:hAnsi="Times New Roman" w:cs="Times New Roman"/>
          <w:sz w:val="24"/>
          <w:szCs w:val="24"/>
        </w:rPr>
      </w:pPr>
    </w:p>
    <w:p w14:paraId="3BECCE83" w14:textId="55933D9F" w:rsidR="00855D71" w:rsidRDefault="00855D71" w:rsidP="00855D71">
      <w:pPr>
        <w:suppressAutoHyphens/>
        <w:spacing w:line="360" w:lineRule="auto"/>
        <w:rPr>
          <w:rFonts w:ascii="Times New Roman" w:hAnsi="Times New Roman" w:cs="Times New Roman"/>
          <w:sz w:val="24"/>
          <w:szCs w:val="24"/>
        </w:rPr>
      </w:pPr>
      <w:r w:rsidRPr="00855D71">
        <w:rPr>
          <w:rFonts w:ascii="Times New Roman" w:hAnsi="Times New Roman" w:cs="Times New Roman"/>
          <w:noProof/>
          <w:sz w:val="24"/>
          <w:szCs w:val="24"/>
        </w:rPr>
        <w:lastRenderedPageBreak/>
        <w:drawing>
          <wp:anchor distT="0" distB="0" distL="114300" distR="114300" simplePos="0" relativeHeight="251688960" behindDoc="0" locked="0" layoutInCell="1" allowOverlap="1" wp14:anchorId="0DCFFCAF" wp14:editId="69756ED4">
            <wp:simplePos x="0" y="0"/>
            <wp:positionH relativeFrom="column">
              <wp:posOffset>304800</wp:posOffset>
            </wp:positionH>
            <wp:positionV relativeFrom="paragraph">
              <wp:posOffset>270510</wp:posOffset>
            </wp:positionV>
            <wp:extent cx="2400300" cy="2212975"/>
            <wp:effectExtent l="0" t="0" r="0" b="0"/>
            <wp:wrapSquare wrapText="bothSides"/>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00300" cy="221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89984" behindDoc="0" locked="0" layoutInCell="1" allowOverlap="1" wp14:anchorId="2985D037" wp14:editId="7A42A308">
            <wp:simplePos x="0" y="0"/>
            <wp:positionH relativeFrom="column">
              <wp:posOffset>3390900</wp:posOffset>
            </wp:positionH>
            <wp:positionV relativeFrom="paragraph">
              <wp:posOffset>203200</wp:posOffset>
            </wp:positionV>
            <wp:extent cx="2415540" cy="2238375"/>
            <wp:effectExtent l="0" t="0" r="0" b="0"/>
            <wp:wrapSquare wrapText="bothSides"/>
            <wp:docPr id="20" name="Picture 2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box and whisker chart&#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15540" cy="223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91008" behindDoc="0" locked="0" layoutInCell="1" allowOverlap="1" wp14:anchorId="2436DF20" wp14:editId="3849976B">
            <wp:simplePos x="0" y="0"/>
            <wp:positionH relativeFrom="column">
              <wp:posOffset>304800</wp:posOffset>
            </wp:positionH>
            <wp:positionV relativeFrom="paragraph">
              <wp:posOffset>2769870</wp:posOffset>
            </wp:positionV>
            <wp:extent cx="3055620" cy="2667000"/>
            <wp:effectExtent l="0" t="0" r="0" b="0"/>
            <wp:wrapSquare wrapText="bothSides"/>
            <wp:docPr id="21" name="Picture 2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bar chart&#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55620" cy="2667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634CCB" w14:textId="77777777" w:rsidR="00855D71" w:rsidRDefault="00855D71" w:rsidP="00855D71">
      <w:pPr>
        <w:suppressAutoHyphens/>
        <w:spacing w:line="360" w:lineRule="auto"/>
        <w:rPr>
          <w:rFonts w:ascii="Times New Roman" w:hAnsi="Times New Roman" w:cs="Times New Roman"/>
          <w:sz w:val="24"/>
          <w:szCs w:val="24"/>
        </w:rPr>
      </w:pPr>
    </w:p>
    <w:p w14:paraId="76034871" w14:textId="77777777" w:rsidR="00855D71" w:rsidRDefault="00855D71" w:rsidP="00855D71">
      <w:pPr>
        <w:suppressAutoHyphens/>
        <w:spacing w:line="360" w:lineRule="auto"/>
        <w:rPr>
          <w:rFonts w:ascii="Times New Roman" w:hAnsi="Times New Roman" w:cs="Times New Roman"/>
          <w:sz w:val="24"/>
          <w:szCs w:val="24"/>
        </w:rPr>
      </w:pPr>
    </w:p>
    <w:p w14:paraId="321516FB" w14:textId="77777777" w:rsidR="00855D71" w:rsidRDefault="00855D71" w:rsidP="00855D71">
      <w:pPr>
        <w:suppressAutoHyphens/>
        <w:spacing w:line="360" w:lineRule="auto"/>
        <w:rPr>
          <w:rFonts w:ascii="Times New Roman" w:hAnsi="Times New Roman" w:cs="Times New Roman"/>
          <w:sz w:val="24"/>
          <w:szCs w:val="24"/>
        </w:rPr>
      </w:pPr>
    </w:p>
    <w:p w14:paraId="468BC7DA" w14:textId="77777777" w:rsidR="00855D71" w:rsidRDefault="00855D71" w:rsidP="00855D71">
      <w:pPr>
        <w:suppressAutoHyphens/>
        <w:spacing w:line="360" w:lineRule="auto"/>
        <w:rPr>
          <w:rFonts w:ascii="Times New Roman" w:hAnsi="Times New Roman" w:cs="Times New Roman"/>
          <w:sz w:val="24"/>
          <w:szCs w:val="24"/>
        </w:rPr>
      </w:pPr>
    </w:p>
    <w:p w14:paraId="4D9A9CF0" w14:textId="77777777" w:rsidR="00855D71" w:rsidRDefault="00855D71" w:rsidP="00855D71">
      <w:pPr>
        <w:suppressAutoHyphens/>
        <w:spacing w:line="360" w:lineRule="auto"/>
        <w:rPr>
          <w:rFonts w:ascii="Times New Roman" w:hAnsi="Times New Roman" w:cs="Times New Roman"/>
          <w:sz w:val="24"/>
          <w:szCs w:val="24"/>
        </w:rPr>
      </w:pPr>
    </w:p>
    <w:p w14:paraId="32C7C28F" w14:textId="77777777" w:rsidR="00855D71" w:rsidRDefault="00855D71" w:rsidP="00855D71">
      <w:pPr>
        <w:suppressAutoHyphens/>
        <w:spacing w:line="360" w:lineRule="auto"/>
        <w:rPr>
          <w:rFonts w:ascii="Times New Roman" w:hAnsi="Times New Roman" w:cs="Times New Roman"/>
          <w:sz w:val="24"/>
          <w:szCs w:val="24"/>
        </w:rPr>
      </w:pPr>
    </w:p>
    <w:p w14:paraId="3A5B6E84" w14:textId="77777777" w:rsidR="00855D71" w:rsidRDefault="00855D71" w:rsidP="00855D71">
      <w:pPr>
        <w:suppressAutoHyphens/>
        <w:spacing w:line="480" w:lineRule="auto"/>
        <w:rPr>
          <w:rFonts w:ascii="Times New Roman" w:hAnsi="Times New Roman" w:cs="Times New Roman"/>
          <w:sz w:val="24"/>
          <w:szCs w:val="24"/>
        </w:rPr>
      </w:pPr>
    </w:p>
    <w:p w14:paraId="2FD1909A" w14:textId="77777777" w:rsidR="00855D71" w:rsidRDefault="00855D71" w:rsidP="00855D71">
      <w:pPr>
        <w:suppressAutoHyphens/>
        <w:spacing w:line="480" w:lineRule="auto"/>
        <w:rPr>
          <w:rFonts w:ascii="Times New Roman" w:hAnsi="Times New Roman" w:cs="Times New Roman"/>
          <w:sz w:val="24"/>
          <w:szCs w:val="24"/>
        </w:rPr>
      </w:pPr>
    </w:p>
    <w:p w14:paraId="7FB034A5" w14:textId="77777777" w:rsidR="00855D71" w:rsidRDefault="00855D71" w:rsidP="00855D71">
      <w:pPr>
        <w:suppressAutoHyphens/>
        <w:spacing w:line="480" w:lineRule="auto"/>
        <w:rPr>
          <w:rFonts w:ascii="Times New Roman" w:hAnsi="Times New Roman" w:cs="Times New Roman"/>
          <w:sz w:val="24"/>
          <w:szCs w:val="24"/>
        </w:rPr>
      </w:pPr>
    </w:p>
    <w:p w14:paraId="33F7B06F" w14:textId="77777777" w:rsidR="00855D71" w:rsidRDefault="00855D71" w:rsidP="00855D71">
      <w:pPr>
        <w:suppressAutoHyphens/>
        <w:spacing w:line="480" w:lineRule="auto"/>
        <w:rPr>
          <w:rFonts w:ascii="Times New Roman" w:hAnsi="Times New Roman" w:cs="Times New Roman"/>
          <w:sz w:val="24"/>
          <w:szCs w:val="24"/>
        </w:rPr>
      </w:pPr>
    </w:p>
    <w:p w14:paraId="4FE7F570" w14:textId="77777777" w:rsidR="00855D71" w:rsidRDefault="00855D71" w:rsidP="00855D71">
      <w:pPr>
        <w:suppressAutoHyphens/>
        <w:spacing w:line="480" w:lineRule="auto"/>
        <w:rPr>
          <w:rFonts w:ascii="Times New Roman" w:hAnsi="Times New Roman" w:cs="Times New Roman"/>
          <w:sz w:val="24"/>
          <w:szCs w:val="24"/>
        </w:rPr>
      </w:pPr>
    </w:p>
    <w:p w14:paraId="23729DE6" w14:textId="77777777" w:rsidR="00855D71" w:rsidRDefault="00855D71" w:rsidP="00855D71">
      <w:pPr>
        <w:suppressAutoHyphens/>
        <w:spacing w:line="480" w:lineRule="auto"/>
        <w:rPr>
          <w:rFonts w:ascii="Times New Roman" w:hAnsi="Times New Roman" w:cs="Times New Roman"/>
          <w:sz w:val="24"/>
          <w:szCs w:val="24"/>
        </w:rPr>
      </w:pPr>
    </w:p>
    <w:p w14:paraId="125BFE5D" w14:textId="77777777" w:rsidR="00855D71" w:rsidRDefault="00855D71" w:rsidP="00855D71">
      <w:pPr>
        <w:suppressAutoHyphens/>
        <w:spacing w:line="480" w:lineRule="auto"/>
        <w:rPr>
          <w:rFonts w:ascii="Times New Roman" w:hAnsi="Times New Roman" w:cs="Times New Roman"/>
          <w:sz w:val="24"/>
          <w:szCs w:val="24"/>
        </w:rPr>
      </w:pPr>
    </w:p>
    <w:p w14:paraId="056D0FA8" w14:textId="50959E1E" w:rsidR="00855D71" w:rsidRDefault="00855D71" w:rsidP="00855D71">
      <w:pPr>
        <w:suppressAutoHyphens/>
        <w:spacing w:line="480" w:lineRule="auto"/>
        <w:rPr>
          <w:rFonts w:ascii="Times New Roman" w:hAnsi="Times New Roman" w:cs="Times New Roman"/>
          <w:sz w:val="24"/>
          <w:szCs w:val="24"/>
        </w:rPr>
      </w:pPr>
      <w:r w:rsidRPr="00855D71">
        <w:rPr>
          <w:rFonts w:ascii="Times New Roman" w:hAnsi="Times New Roman" w:cs="Times New Roman"/>
          <w:b/>
          <w:bCs/>
          <w:sz w:val="24"/>
          <w:szCs w:val="24"/>
        </w:rPr>
        <w:t xml:space="preserve">Figure </w:t>
      </w:r>
      <w:r>
        <w:rPr>
          <w:rFonts w:ascii="Times New Roman" w:hAnsi="Times New Roman" w:cs="Times New Roman"/>
          <w:b/>
          <w:bCs/>
          <w:sz w:val="24"/>
          <w:szCs w:val="24"/>
        </w:rPr>
        <w:t>2.8</w:t>
      </w:r>
      <w:r w:rsidRPr="00A6790C">
        <w:rPr>
          <w:rFonts w:ascii="Times New Roman" w:hAnsi="Times New Roman" w:cs="Times New Roman"/>
          <w:sz w:val="24"/>
          <w:szCs w:val="24"/>
        </w:rPr>
        <w:t xml:space="preserve"> – Log ratio of </w:t>
      </w:r>
      <w:r w:rsidRPr="00A6790C">
        <w:rPr>
          <w:rFonts w:ascii="Times New Roman" w:hAnsi="Times New Roman" w:cs="Times New Roman"/>
          <w:i/>
          <w:iCs/>
          <w:sz w:val="24"/>
          <w:szCs w:val="24"/>
        </w:rPr>
        <w:t>Prochlorococcus</w:t>
      </w:r>
      <w:r w:rsidRPr="00A6790C">
        <w:rPr>
          <w:rFonts w:ascii="Times New Roman" w:hAnsi="Times New Roman" w:cs="Times New Roman"/>
          <w:sz w:val="24"/>
          <w:szCs w:val="24"/>
        </w:rPr>
        <w:t xml:space="preserve"> and </w:t>
      </w:r>
      <w:r w:rsidRPr="00A6790C">
        <w:rPr>
          <w:rFonts w:ascii="Times New Roman" w:hAnsi="Times New Roman" w:cs="Times New Roman"/>
          <w:i/>
          <w:iCs/>
          <w:sz w:val="24"/>
          <w:szCs w:val="24"/>
        </w:rPr>
        <w:t>Synechococcus</w:t>
      </w:r>
      <w:r w:rsidRPr="00A6790C">
        <w:rPr>
          <w:rFonts w:ascii="Times New Roman" w:hAnsi="Times New Roman" w:cs="Times New Roman"/>
          <w:sz w:val="24"/>
          <w:szCs w:val="24"/>
        </w:rPr>
        <w:t xml:space="preserve"> strains maximal abundances in tripartite culture with </w:t>
      </w:r>
      <w:r w:rsidRPr="00A6790C">
        <w:rPr>
          <w:rFonts w:ascii="Times New Roman" w:hAnsi="Times New Roman" w:cs="Times New Roman"/>
          <w:i/>
          <w:iCs/>
          <w:sz w:val="24"/>
          <w:szCs w:val="24"/>
        </w:rPr>
        <w:t>Alteromonas macleodii</w:t>
      </w:r>
      <w:r w:rsidRPr="00A6790C">
        <w:rPr>
          <w:rFonts w:ascii="Times New Roman" w:hAnsi="Times New Roman" w:cs="Times New Roman"/>
          <w:sz w:val="24"/>
          <w:szCs w:val="24"/>
        </w:rPr>
        <w:t xml:space="preserve"> strain EZ55 in AMP-MN artificial seawater medium. </w:t>
      </w:r>
      <w:r w:rsidRPr="00A6790C">
        <w:rPr>
          <w:rFonts w:ascii="Times New Roman" w:hAnsi="Times New Roman" w:cs="Times New Roman"/>
          <w:i/>
          <w:iCs/>
          <w:sz w:val="24"/>
          <w:szCs w:val="24"/>
        </w:rPr>
        <w:t>Prochlorococcus</w:t>
      </w:r>
      <w:r w:rsidRPr="00A6790C">
        <w:rPr>
          <w:rFonts w:ascii="Times New Roman" w:hAnsi="Times New Roman" w:cs="Times New Roman"/>
          <w:sz w:val="24"/>
          <w:szCs w:val="24"/>
        </w:rPr>
        <w:t xml:space="preserve"> strains (A) were cultured with </w:t>
      </w:r>
      <w:r w:rsidRPr="00A6790C">
        <w:rPr>
          <w:rFonts w:ascii="Times New Roman" w:hAnsi="Times New Roman" w:cs="Times New Roman"/>
          <w:i/>
          <w:iCs/>
          <w:sz w:val="24"/>
          <w:szCs w:val="24"/>
        </w:rPr>
        <w:t>Synechococcus</w:t>
      </w:r>
      <w:r w:rsidRPr="00A6790C">
        <w:rPr>
          <w:rFonts w:ascii="Times New Roman" w:hAnsi="Times New Roman" w:cs="Times New Roman"/>
          <w:sz w:val="24"/>
          <w:szCs w:val="24"/>
        </w:rPr>
        <w:t xml:space="preserve"> strain WH7803 and EZ55 and </w:t>
      </w:r>
      <w:r w:rsidRPr="00A6790C">
        <w:rPr>
          <w:rFonts w:ascii="Times New Roman" w:hAnsi="Times New Roman" w:cs="Times New Roman"/>
          <w:i/>
          <w:iCs/>
          <w:sz w:val="24"/>
          <w:szCs w:val="24"/>
        </w:rPr>
        <w:t>Synechococcus</w:t>
      </w:r>
      <w:r w:rsidRPr="00A6790C">
        <w:rPr>
          <w:rFonts w:ascii="Times New Roman" w:hAnsi="Times New Roman" w:cs="Times New Roman"/>
          <w:sz w:val="24"/>
          <w:szCs w:val="24"/>
        </w:rPr>
        <w:t xml:space="preserve"> strains (B) were cultured with </w:t>
      </w:r>
      <w:r w:rsidRPr="00A6790C">
        <w:rPr>
          <w:rFonts w:ascii="Times New Roman" w:hAnsi="Times New Roman" w:cs="Times New Roman"/>
          <w:i/>
          <w:iCs/>
          <w:sz w:val="24"/>
          <w:szCs w:val="24"/>
        </w:rPr>
        <w:t>Prochlorococcus</w:t>
      </w:r>
      <w:r w:rsidRPr="00A6790C">
        <w:rPr>
          <w:rFonts w:ascii="Times New Roman" w:hAnsi="Times New Roman" w:cs="Times New Roman"/>
          <w:sz w:val="24"/>
          <w:szCs w:val="24"/>
        </w:rPr>
        <w:t xml:space="preserve"> strain MIT9215 and EZ55. Maximum abundances of Synechococcus strain WH7803 were observed when cultured in AMP-MN or AMP-MN + 500 µM sodium pyruvate with different marine heterotrophic bacteria (C). Error bars represent one standard deviation of the geometric mean (n=3).</w:t>
      </w:r>
    </w:p>
    <w:p w14:paraId="2C9957B6" w14:textId="54A1DBB8" w:rsidR="00855D71" w:rsidRDefault="00855D71" w:rsidP="00855D71">
      <w:pPr>
        <w:suppressAutoHyphens/>
        <w:spacing w:line="480" w:lineRule="auto"/>
        <w:rPr>
          <w:rFonts w:ascii="Times New Roman" w:hAnsi="Times New Roman" w:cs="Times New Roman"/>
          <w:sz w:val="24"/>
          <w:szCs w:val="24"/>
        </w:rPr>
      </w:pPr>
      <w:r w:rsidRPr="00855D71">
        <w:rPr>
          <w:rFonts w:ascii="Times New Roman" w:hAnsi="Times New Roman" w:cs="Times New Roman"/>
          <w:noProof/>
          <w:sz w:val="24"/>
          <w:szCs w:val="24"/>
        </w:rPr>
        <w:lastRenderedPageBreak/>
        <w:drawing>
          <wp:anchor distT="0" distB="0" distL="114300" distR="114300" simplePos="0" relativeHeight="251693056" behindDoc="0" locked="0" layoutInCell="1" allowOverlap="1" wp14:anchorId="607702B9" wp14:editId="11A416F1">
            <wp:simplePos x="0" y="0"/>
            <wp:positionH relativeFrom="column">
              <wp:posOffset>60960</wp:posOffset>
            </wp:positionH>
            <wp:positionV relativeFrom="paragraph">
              <wp:posOffset>457200</wp:posOffset>
            </wp:positionV>
            <wp:extent cx="3154680" cy="1911475"/>
            <wp:effectExtent l="0" t="0" r="7620" b="0"/>
            <wp:wrapSquare wrapText="bothSides"/>
            <wp:docPr id="75" name="Picture 7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Chart, line chart&#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54680" cy="1911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94080" behindDoc="0" locked="0" layoutInCell="1" allowOverlap="1" wp14:anchorId="1B7C3E00" wp14:editId="5F10CE0D">
            <wp:simplePos x="0" y="0"/>
            <wp:positionH relativeFrom="column">
              <wp:posOffset>3289300</wp:posOffset>
            </wp:positionH>
            <wp:positionV relativeFrom="paragraph">
              <wp:posOffset>2362200</wp:posOffset>
            </wp:positionV>
            <wp:extent cx="3154680" cy="1911466"/>
            <wp:effectExtent l="0" t="0" r="7620" b="0"/>
            <wp:wrapSquare wrapText="bothSides"/>
            <wp:docPr id="74" name="Picture 7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Chart, line chart&#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54680" cy="19114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95104" behindDoc="0" locked="0" layoutInCell="1" allowOverlap="1" wp14:anchorId="652A4641" wp14:editId="22BDB2E6">
            <wp:simplePos x="0" y="0"/>
            <wp:positionH relativeFrom="column">
              <wp:posOffset>3261360</wp:posOffset>
            </wp:positionH>
            <wp:positionV relativeFrom="paragraph">
              <wp:posOffset>495300</wp:posOffset>
            </wp:positionV>
            <wp:extent cx="3154680" cy="1911080"/>
            <wp:effectExtent l="0" t="0" r="7620" b="0"/>
            <wp:wrapSquare wrapText="bothSides"/>
            <wp:docPr id="57" name="Picture 5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hart, line chart&#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54680" cy="1911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96128" behindDoc="0" locked="0" layoutInCell="1" allowOverlap="1" wp14:anchorId="2B795ADB" wp14:editId="6284E3CA">
            <wp:simplePos x="0" y="0"/>
            <wp:positionH relativeFrom="column">
              <wp:posOffset>99060</wp:posOffset>
            </wp:positionH>
            <wp:positionV relativeFrom="paragraph">
              <wp:posOffset>2327275</wp:posOffset>
            </wp:positionV>
            <wp:extent cx="3154680" cy="1911033"/>
            <wp:effectExtent l="0" t="0" r="7620" b="0"/>
            <wp:wrapSquare wrapText="bothSides"/>
            <wp:docPr id="73" name="Picture 7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Chart, line chart&#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54680" cy="19110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97152" behindDoc="0" locked="0" layoutInCell="1" allowOverlap="1" wp14:anchorId="202E167B" wp14:editId="1F23AC1A">
            <wp:simplePos x="0" y="0"/>
            <wp:positionH relativeFrom="column">
              <wp:posOffset>0</wp:posOffset>
            </wp:positionH>
            <wp:positionV relativeFrom="paragraph">
              <wp:posOffset>4213860</wp:posOffset>
            </wp:positionV>
            <wp:extent cx="3475489" cy="1911096"/>
            <wp:effectExtent l="0" t="0" r="0" b="0"/>
            <wp:wrapSquare wrapText="bothSides"/>
            <wp:docPr id="76" name="Picture 7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Chart, line chart&#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75489" cy="19110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98176" behindDoc="0" locked="0" layoutInCell="1" allowOverlap="1" wp14:anchorId="4C1A5131" wp14:editId="368E349E">
            <wp:simplePos x="0" y="0"/>
            <wp:positionH relativeFrom="column">
              <wp:posOffset>3337560</wp:posOffset>
            </wp:positionH>
            <wp:positionV relativeFrom="paragraph">
              <wp:posOffset>4234815</wp:posOffset>
            </wp:positionV>
            <wp:extent cx="3477115" cy="1911096"/>
            <wp:effectExtent l="0" t="0" r="0" b="0"/>
            <wp:wrapSquare wrapText="bothSides"/>
            <wp:docPr id="77" name="Picture 7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Chart, line chart&#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77115" cy="19110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5D71">
        <w:rPr>
          <w:rFonts w:ascii="Times New Roman" w:hAnsi="Times New Roman" w:cs="Times New Roman"/>
          <w:noProof/>
          <w:sz w:val="24"/>
          <w:szCs w:val="24"/>
        </w:rPr>
        <w:drawing>
          <wp:anchor distT="0" distB="0" distL="114300" distR="114300" simplePos="0" relativeHeight="251699200" behindDoc="0" locked="0" layoutInCell="1" allowOverlap="1" wp14:anchorId="0DE46F01" wp14:editId="08855CB5">
            <wp:simplePos x="0" y="0"/>
            <wp:positionH relativeFrom="column">
              <wp:posOffset>7620</wp:posOffset>
            </wp:positionH>
            <wp:positionV relativeFrom="paragraph">
              <wp:posOffset>6042660</wp:posOffset>
            </wp:positionV>
            <wp:extent cx="3477199" cy="1911096"/>
            <wp:effectExtent l="0" t="0" r="0" b="0"/>
            <wp:wrapSquare wrapText="bothSides"/>
            <wp:docPr id="78" name="Picture 7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Chart, line chart&#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77199" cy="19110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8ED436" w14:textId="526FE6C5" w:rsidR="00855D71" w:rsidRDefault="00855D71" w:rsidP="00855D71">
      <w:pPr>
        <w:suppressAutoHyphens/>
        <w:spacing w:line="480" w:lineRule="auto"/>
        <w:rPr>
          <w:rFonts w:ascii="Times New Roman" w:hAnsi="Times New Roman" w:cs="Times New Roman"/>
          <w:sz w:val="24"/>
          <w:szCs w:val="24"/>
        </w:rPr>
      </w:pPr>
    </w:p>
    <w:p w14:paraId="29F4F486" w14:textId="3555942B" w:rsidR="00855D71" w:rsidRDefault="00855D71" w:rsidP="00855D71">
      <w:pPr>
        <w:suppressAutoHyphens/>
        <w:spacing w:line="480" w:lineRule="auto"/>
        <w:rPr>
          <w:rFonts w:ascii="Times New Roman" w:hAnsi="Times New Roman" w:cs="Times New Roman"/>
          <w:sz w:val="24"/>
          <w:szCs w:val="24"/>
        </w:rPr>
      </w:pPr>
    </w:p>
    <w:p w14:paraId="2F220725" w14:textId="4778E1E5" w:rsidR="00855D71" w:rsidRDefault="00855D71" w:rsidP="00855D71">
      <w:pPr>
        <w:suppressAutoHyphens/>
        <w:spacing w:line="480" w:lineRule="auto"/>
        <w:rPr>
          <w:rFonts w:ascii="Times New Roman" w:hAnsi="Times New Roman" w:cs="Times New Roman"/>
          <w:sz w:val="24"/>
          <w:szCs w:val="24"/>
        </w:rPr>
      </w:pPr>
    </w:p>
    <w:p w14:paraId="037EE4AA" w14:textId="3616F266" w:rsidR="00855D71" w:rsidRDefault="00855D71" w:rsidP="00855D71">
      <w:pPr>
        <w:suppressAutoHyphens/>
        <w:spacing w:line="480" w:lineRule="auto"/>
        <w:rPr>
          <w:rFonts w:ascii="Times New Roman" w:hAnsi="Times New Roman" w:cs="Times New Roman"/>
          <w:sz w:val="24"/>
          <w:szCs w:val="24"/>
        </w:rPr>
      </w:pPr>
    </w:p>
    <w:p w14:paraId="295E0614" w14:textId="171BEAA2" w:rsidR="00855D71" w:rsidRDefault="00855D71" w:rsidP="00855D71">
      <w:pPr>
        <w:suppressAutoHyphens/>
        <w:spacing w:line="480" w:lineRule="auto"/>
        <w:rPr>
          <w:rFonts w:ascii="Times New Roman" w:hAnsi="Times New Roman" w:cs="Times New Roman"/>
          <w:sz w:val="24"/>
          <w:szCs w:val="24"/>
        </w:rPr>
      </w:pPr>
    </w:p>
    <w:p w14:paraId="250519A0" w14:textId="4FB4E19F" w:rsidR="00855D71" w:rsidRDefault="00855D71" w:rsidP="00855D71">
      <w:pPr>
        <w:suppressAutoHyphens/>
        <w:spacing w:line="480" w:lineRule="auto"/>
        <w:rPr>
          <w:rFonts w:ascii="Times New Roman" w:hAnsi="Times New Roman" w:cs="Times New Roman"/>
          <w:sz w:val="24"/>
          <w:szCs w:val="24"/>
        </w:rPr>
      </w:pPr>
    </w:p>
    <w:p w14:paraId="69406A13" w14:textId="67324885" w:rsidR="00855D71" w:rsidRDefault="00855D71" w:rsidP="00855D71">
      <w:pPr>
        <w:suppressAutoHyphens/>
        <w:spacing w:line="480" w:lineRule="auto"/>
        <w:rPr>
          <w:rFonts w:ascii="Times New Roman" w:hAnsi="Times New Roman" w:cs="Times New Roman"/>
          <w:sz w:val="24"/>
          <w:szCs w:val="24"/>
        </w:rPr>
      </w:pPr>
    </w:p>
    <w:p w14:paraId="0F150C8E" w14:textId="358F6F31" w:rsidR="00855D71" w:rsidRDefault="00855D71" w:rsidP="00855D71">
      <w:pPr>
        <w:suppressAutoHyphens/>
        <w:spacing w:line="480" w:lineRule="auto"/>
        <w:rPr>
          <w:rFonts w:ascii="Times New Roman" w:hAnsi="Times New Roman" w:cs="Times New Roman"/>
          <w:sz w:val="24"/>
          <w:szCs w:val="24"/>
        </w:rPr>
      </w:pPr>
    </w:p>
    <w:p w14:paraId="2705DF19" w14:textId="77777777" w:rsidR="00855D71" w:rsidRDefault="00855D71" w:rsidP="00855D71">
      <w:pPr>
        <w:suppressAutoHyphens/>
        <w:spacing w:line="360" w:lineRule="auto"/>
        <w:rPr>
          <w:rFonts w:ascii="Times New Roman" w:hAnsi="Times New Roman" w:cs="Times New Roman"/>
          <w:b/>
          <w:bCs/>
          <w:sz w:val="24"/>
          <w:szCs w:val="24"/>
        </w:rPr>
      </w:pPr>
    </w:p>
    <w:p w14:paraId="40430733" w14:textId="77777777" w:rsidR="00855D71" w:rsidRDefault="00855D71" w:rsidP="00855D71">
      <w:pPr>
        <w:suppressAutoHyphens/>
        <w:spacing w:line="360" w:lineRule="auto"/>
        <w:rPr>
          <w:rFonts w:ascii="Times New Roman" w:hAnsi="Times New Roman" w:cs="Times New Roman"/>
          <w:b/>
          <w:bCs/>
          <w:sz w:val="24"/>
          <w:szCs w:val="24"/>
        </w:rPr>
      </w:pPr>
    </w:p>
    <w:p w14:paraId="27BB596C" w14:textId="77777777" w:rsidR="00855D71" w:rsidRDefault="00855D71" w:rsidP="00855D71">
      <w:pPr>
        <w:suppressAutoHyphens/>
        <w:spacing w:line="360" w:lineRule="auto"/>
        <w:rPr>
          <w:rFonts w:ascii="Times New Roman" w:hAnsi="Times New Roman" w:cs="Times New Roman"/>
          <w:b/>
          <w:bCs/>
          <w:sz w:val="24"/>
          <w:szCs w:val="24"/>
        </w:rPr>
      </w:pPr>
    </w:p>
    <w:p w14:paraId="5A9E86E2" w14:textId="77777777" w:rsidR="00855D71" w:rsidRDefault="00855D71" w:rsidP="00855D71">
      <w:pPr>
        <w:suppressAutoHyphens/>
        <w:spacing w:line="360" w:lineRule="auto"/>
        <w:rPr>
          <w:rFonts w:ascii="Times New Roman" w:hAnsi="Times New Roman" w:cs="Times New Roman"/>
          <w:b/>
          <w:bCs/>
          <w:sz w:val="24"/>
          <w:szCs w:val="24"/>
        </w:rPr>
      </w:pPr>
    </w:p>
    <w:p w14:paraId="779D8B5A" w14:textId="49130D92" w:rsidR="00855D71" w:rsidRPr="00855D71" w:rsidRDefault="00855D71" w:rsidP="00855D71">
      <w:pPr>
        <w:suppressAutoHyphens/>
        <w:spacing w:line="360" w:lineRule="auto"/>
        <w:rPr>
          <w:rFonts w:ascii="Times New Roman" w:hAnsi="Times New Roman" w:cs="Times New Roman"/>
          <w:sz w:val="24"/>
          <w:szCs w:val="24"/>
        </w:rPr>
      </w:pPr>
      <w:r>
        <w:rPr>
          <w:rFonts w:ascii="Times New Roman" w:hAnsi="Times New Roman" w:cs="Times New Roman"/>
          <w:b/>
          <w:bCs/>
          <w:sz w:val="24"/>
          <w:szCs w:val="24"/>
        </w:rPr>
        <w:t>Figure 2.9</w:t>
      </w:r>
      <w:r w:rsidRPr="00855D71">
        <w:rPr>
          <w:rFonts w:ascii="Times New Roman" w:hAnsi="Times New Roman" w:cs="Times New Roman"/>
          <w:b/>
          <w:bCs/>
          <w:sz w:val="24"/>
          <w:szCs w:val="24"/>
        </w:rPr>
        <w:t xml:space="preserve"> </w:t>
      </w:r>
      <w:r w:rsidRPr="00855D71">
        <w:rPr>
          <w:rFonts w:ascii="Times New Roman" w:hAnsi="Times New Roman" w:cs="Times New Roman"/>
          <w:sz w:val="24"/>
          <w:szCs w:val="24"/>
        </w:rPr>
        <w:t xml:space="preserve">– Growth of </w:t>
      </w:r>
      <w:r w:rsidRPr="00855D71">
        <w:rPr>
          <w:rFonts w:ascii="Times New Roman" w:hAnsi="Times New Roman" w:cs="Times New Roman"/>
          <w:i/>
          <w:iCs/>
          <w:sz w:val="24"/>
          <w:szCs w:val="24"/>
        </w:rPr>
        <w:t>Synechococcus</w:t>
      </w:r>
      <w:r w:rsidRPr="00855D71">
        <w:rPr>
          <w:rFonts w:ascii="Times New Roman" w:hAnsi="Times New Roman" w:cs="Times New Roman"/>
          <w:sz w:val="24"/>
          <w:szCs w:val="24"/>
        </w:rPr>
        <w:t xml:space="preserve"> strain WH7803 in AMP-A and AMP-MN artificial seawater media with and without 500 µM sodium pyruvate in monoculture and coculture with individual heterotrophs (A-D): </w:t>
      </w:r>
      <w:r w:rsidRPr="00855D71">
        <w:rPr>
          <w:rFonts w:ascii="Times New Roman" w:hAnsi="Times New Roman" w:cs="Times New Roman"/>
          <w:i/>
          <w:iCs/>
          <w:sz w:val="24"/>
          <w:szCs w:val="24"/>
        </w:rPr>
        <w:t>Alteromonas macleodii</w:t>
      </w:r>
      <w:r w:rsidRPr="00855D71">
        <w:rPr>
          <w:rFonts w:ascii="Times New Roman" w:hAnsi="Times New Roman" w:cs="Times New Roman"/>
          <w:sz w:val="24"/>
          <w:szCs w:val="24"/>
        </w:rPr>
        <w:t xml:space="preserve"> strain EZ55, </w:t>
      </w:r>
      <w:r w:rsidRPr="00855D71">
        <w:rPr>
          <w:rFonts w:ascii="Times New Roman" w:hAnsi="Times New Roman" w:cs="Times New Roman"/>
          <w:i/>
          <w:iCs/>
          <w:sz w:val="24"/>
          <w:szCs w:val="24"/>
        </w:rPr>
        <w:t>Vibrio fischeri</w:t>
      </w:r>
      <w:r w:rsidRPr="00855D71">
        <w:rPr>
          <w:rFonts w:ascii="Times New Roman" w:hAnsi="Times New Roman" w:cs="Times New Roman"/>
          <w:sz w:val="24"/>
          <w:szCs w:val="24"/>
        </w:rPr>
        <w:t xml:space="preserve"> strain ES114 (EZ87), and </w:t>
      </w:r>
      <w:r w:rsidRPr="00855D71">
        <w:rPr>
          <w:rFonts w:ascii="Times New Roman" w:hAnsi="Times New Roman" w:cs="Times New Roman"/>
          <w:i/>
          <w:iCs/>
          <w:sz w:val="24"/>
          <w:szCs w:val="24"/>
        </w:rPr>
        <w:t>Phaeobacter</w:t>
      </w:r>
      <w:r w:rsidRPr="00855D71">
        <w:rPr>
          <w:rFonts w:ascii="Times New Roman" w:hAnsi="Times New Roman" w:cs="Times New Roman"/>
          <w:sz w:val="24"/>
          <w:szCs w:val="24"/>
        </w:rPr>
        <w:t xml:space="preserve"> sp. strain Y3F (EZ127). Heterotroph abundances in all coculture treatments are shown (E-G). Error bars represent one standard deviation of the geometric mean (n=3).</w:t>
      </w:r>
    </w:p>
    <w:p w14:paraId="5AA968D7" w14:textId="3027E93B" w:rsidR="00855D71" w:rsidRDefault="00855D71" w:rsidP="00855D71">
      <w:pPr>
        <w:suppressAutoHyphens/>
        <w:spacing w:line="480" w:lineRule="auto"/>
        <w:rPr>
          <w:rFonts w:ascii="Times New Roman" w:hAnsi="Times New Roman" w:cs="Times New Roman"/>
          <w:sz w:val="24"/>
          <w:szCs w:val="24"/>
        </w:rPr>
      </w:pPr>
    </w:p>
    <w:p w14:paraId="062B5035" w14:textId="46B0B794" w:rsidR="00855D71" w:rsidRDefault="00855D71" w:rsidP="00855D71">
      <w:pPr>
        <w:suppressAutoHyphens/>
        <w:spacing w:line="480" w:lineRule="auto"/>
        <w:rPr>
          <w:rFonts w:ascii="Times New Roman" w:hAnsi="Times New Roman" w:cs="Times New Roman"/>
          <w:sz w:val="24"/>
          <w:szCs w:val="24"/>
        </w:rPr>
      </w:pPr>
    </w:p>
    <w:p w14:paraId="047F76B2" w14:textId="28F93A8C" w:rsidR="00855D71" w:rsidRDefault="00855D71" w:rsidP="00855D71">
      <w:pPr>
        <w:suppressAutoHyphens/>
        <w:spacing w:line="480" w:lineRule="auto"/>
        <w:rPr>
          <w:rFonts w:ascii="Times New Roman" w:hAnsi="Times New Roman" w:cs="Times New Roman"/>
          <w:sz w:val="24"/>
          <w:szCs w:val="24"/>
        </w:rPr>
      </w:pPr>
    </w:p>
    <w:p w14:paraId="7C47C2F4" w14:textId="680F1063" w:rsidR="00855D71" w:rsidRDefault="00855D71" w:rsidP="00855D71">
      <w:pPr>
        <w:suppressAutoHyphens/>
        <w:spacing w:line="480" w:lineRule="auto"/>
        <w:rPr>
          <w:rFonts w:ascii="Times New Roman" w:hAnsi="Times New Roman" w:cs="Times New Roman"/>
          <w:sz w:val="24"/>
          <w:szCs w:val="24"/>
        </w:rPr>
      </w:pPr>
    </w:p>
    <w:p w14:paraId="24F488A6" w14:textId="542B043F" w:rsidR="00855D71" w:rsidRDefault="00855D71" w:rsidP="00855D71">
      <w:pPr>
        <w:suppressAutoHyphens/>
        <w:spacing w:line="480" w:lineRule="auto"/>
        <w:rPr>
          <w:rFonts w:ascii="Times New Roman" w:hAnsi="Times New Roman" w:cs="Times New Roman"/>
          <w:sz w:val="24"/>
          <w:szCs w:val="24"/>
        </w:rPr>
      </w:pPr>
    </w:p>
    <w:p w14:paraId="114ECAB8" w14:textId="16C3A28E" w:rsidR="00855D71" w:rsidRDefault="00855D71" w:rsidP="00855D71">
      <w:pPr>
        <w:suppressAutoHyphens/>
        <w:spacing w:line="480" w:lineRule="auto"/>
        <w:rPr>
          <w:rFonts w:ascii="Times New Roman" w:hAnsi="Times New Roman" w:cs="Times New Roman"/>
          <w:sz w:val="24"/>
          <w:szCs w:val="24"/>
        </w:rPr>
      </w:pPr>
    </w:p>
    <w:p w14:paraId="6A3FCD6B" w14:textId="2CB865AD" w:rsidR="00855D71" w:rsidRDefault="00855D71" w:rsidP="00855D71">
      <w:pPr>
        <w:suppressAutoHyphens/>
        <w:spacing w:line="480" w:lineRule="auto"/>
        <w:rPr>
          <w:rFonts w:ascii="Times New Roman" w:hAnsi="Times New Roman" w:cs="Times New Roman"/>
          <w:sz w:val="24"/>
          <w:szCs w:val="24"/>
        </w:rPr>
      </w:pPr>
    </w:p>
    <w:p w14:paraId="39217597" w14:textId="53A8F03B" w:rsidR="00855D71" w:rsidRDefault="00855D71" w:rsidP="00855D71">
      <w:pPr>
        <w:suppressAutoHyphens/>
        <w:spacing w:line="480" w:lineRule="auto"/>
        <w:rPr>
          <w:rFonts w:ascii="Times New Roman" w:hAnsi="Times New Roman" w:cs="Times New Roman"/>
          <w:sz w:val="24"/>
          <w:szCs w:val="24"/>
        </w:rPr>
      </w:pPr>
    </w:p>
    <w:p w14:paraId="1314E120" w14:textId="77777777" w:rsidR="00855D71" w:rsidRPr="00855D71" w:rsidRDefault="00855D71" w:rsidP="00855D71">
      <w:pPr>
        <w:suppressAutoHyphens/>
        <w:spacing w:line="480" w:lineRule="auto"/>
        <w:rPr>
          <w:rFonts w:ascii="Times New Roman" w:hAnsi="Times New Roman" w:cs="Times New Roman"/>
          <w:b/>
          <w:bCs/>
          <w:sz w:val="24"/>
          <w:szCs w:val="24"/>
        </w:rPr>
      </w:pPr>
    </w:p>
    <w:p w14:paraId="28C9DE7B" w14:textId="1E5C2A26" w:rsidR="005F5200" w:rsidRPr="00393A42" w:rsidRDefault="005F5200" w:rsidP="00855D71">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 xml:space="preserve">WH7803 maximal abundance when in co-culture with YF3 or ES114 compared to either the monoculture control (Fig. S4D) (p &lt;0.0001) or cocultures in AMP-MN without pyruvate (Fig. 5C) (p &lt;0.0001). </w:t>
      </w:r>
      <w:proofErr w:type="gramStart"/>
      <w:r w:rsidRPr="00393A42">
        <w:rPr>
          <w:rFonts w:ascii="Times New Roman" w:hAnsi="Times New Roman" w:cs="Times New Roman"/>
          <w:sz w:val="24"/>
          <w:szCs w:val="24"/>
        </w:rPr>
        <w:t>With the exception of</w:t>
      </w:r>
      <w:proofErr w:type="gramEnd"/>
      <w:r w:rsidRPr="00393A42">
        <w:rPr>
          <w:rFonts w:ascii="Times New Roman" w:hAnsi="Times New Roman" w:cs="Times New Roman"/>
          <w:sz w:val="24"/>
          <w:szCs w:val="24"/>
        </w:rPr>
        <w:t xml:space="preserve"> ES114, all heterotrophs maintained steady long-term populations in AMP-MN regardless of amendments; ES114 declined steadily and only maintained its starting abundance with pyruvate addition (Fig. S4E-S4G).</w:t>
      </w:r>
    </w:p>
    <w:p w14:paraId="4070E9FA" w14:textId="77777777" w:rsidR="001455ED" w:rsidRPr="00393A42" w:rsidRDefault="001455ED" w:rsidP="00393A42">
      <w:pPr>
        <w:suppressAutoHyphens/>
        <w:spacing w:line="360" w:lineRule="auto"/>
        <w:rPr>
          <w:rFonts w:ascii="Times New Roman" w:hAnsi="Times New Roman" w:cs="Times New Roman"/>
          <w:sz w:val="24"/>
          <w:szCs w:val="24"/>
        </w:rPr>
      </w:pPr>
    </w:p>
    <w:p w14:paraId="6368E8D4" w14:textId="01BEB59C" w:rsidR="005F5200" w:rsidRPr="00393A42" w:rsidRDefault="007C387B" w:rsidP="00393A42">
      <w:pPr>
        <w:suppressAutoHyphens/>
        <w:spacing w:line="360" w:lineRule="auto"/>
        <w:rPr>
          <w:rFonts w:ascii="Times New Roman" w:hAnsi="Times New Roman" w:cs="Times New Roman"/>
          <w:sz w:val="24"/>
          <w:szCs w:val="24"/>
        </w:rPr>
      </w:pPr>
      <w:r>
        <w:rPr>
          <w:rFonts w:ascii="Times New Roman" w:hAnsi="Times New Roman" w:cs="Times New Roman"/>
          <w:b/>
          <w:bCs/>
          <w:sz w:val="24"/>
          <w:szCs w:val="24"/>
        </w:rPr>
        <w:t xml:space="preserve">IV. </w:t>
      </w:r>
      <w:r w:rsidR="005F5200" w:rsidRPr="00393A42">
        <w:rPr>
          <w:rFonts w:ascii="Times New Roman" w:hAnsi="Times New Roman" w:cs="Times New Roman"/>
          <w:b/>
          <w:bCs/>
          <w:sz w:val="24"/>
          <w:szCs w:val="24"/>
        </w:rPr>
        <w:t>Discussion</w:t>
      </w:r>
      <w:r w:rsidR="005F5200" w:rsidRPr="00393A42">
        <w:rPr>
          <w:rFonts w:ascii="Times New Roman" w:hAnsi="Times New Roman" w:cs="Times New Roman"/>
          <w:sz w:val="24"/>
          <w:szCs w:val="24"/>
        </w:rPr>
        <w:t xml:space="preserve"> </w:t>
      </w:r>
    </w:p>
    <w:p w14:paraId="4AB8E62E" w14:textId="2645B3C8"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The numerical dominance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over rival phytoplankton in the oligotrophic ocean has been recognized since its discovery in 1988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&lt;EndNote&gt;&lt;Cite&gt;&lt;Author&gt;Chisholm&lt;/Author&gt;&lt;Year&gt;1988&lt;/Year&gt;&lt;RecNum&gt;1705&lt;/RecNum&gt;&lt;DisplayText&gt;(58)&lt;/DisplayText&gt;&lt;record&gt;&lt;rec-number&gt;1705&lt;/rec-number&gt;&lt;foreign-keys&gt;&lt;key app="EN" db-id="ft5at0x00rzr9lefzzjxsta6edfr5w5f0sax" timestamp="1628612894"&gt;1705&lt;/key&gt;&lt;/foreign-keys&gt;&lt;ref-type name="Journal Article"&gt;17&lt;/ref-type&gt;&lt;contributors&gt;&lt;authors&gt;&lt;author&gt;Chisholm, Sallie W&lt;/author&gt;&lt;author&gt;Olson, Robert J&lt;/author&gt;&lt;author&gt;Zettler, Erik R&lt;/author&gt;&lt;author&gt;Goericke, Ralf&lt;/author&gt;&lt;author&gt;Waterbury, John B&lt;/author&gt;&lt;author&gt;Welschmeyer, Nicholas A&lt;/author&gt;&lt;/authors&gt;&lt;/contributors&gt;&lt;titles&gt;&lt;title&gt;A novel free-living prochlorophyte abundant in the oceanic euphotic zone&lt;/title&gt;&lt;secondary-title&gt;Nature&lt;/secondary-title&gt;&lt;/titles&gt;&lt;periodical&gt;&lt;full-title&gt;Nature&lt;/full-title&gt;&lt;/periodical&gt;&lt;pages&gt;340-343&lt;/pages&gt;&lt;volume&gt;334&lt;/volume&gt;&lt;number&gt;6180&lt;/number&gt;&lt;dates&gt;&lt;year&gt;1988&lt;/year&gt;&lt;/dates&gt;&lt;isbn&gt;1476-4687&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(58)</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In this study we describe conditions in which such dominance is reproduced in culture. Importantly, we observed that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outgrows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in low-nitrogen conditions, simulating the North Pacific Subtropical Gyre, and only in the presence of heterotrophic bacteria, simulating the multi-trophic mixed community of the ocean. </w:t>
      </w:r>
    </w:p>
    <w:p w14:paraId="32635265" w14:textId="604238B0"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In the NPSG, where nitrogen is thought to limit growth </w:t>
      </w:r>
      <w:r w:rsidRPr="00393A42">
        <w:rPr>
          <w:rFonts w:ascii="Times New Roman" w:hAnsi="Times New Roman" w:cs="Times New Roman"/>
          <w:sz w:val="24"/>
          <w:szCs w:val="24"/>
        </w:rPr>
        <w:fldChar w:fldCharType="begin">
          <w:fldData xml:space="preserve">PEVuZE5vdGU+PENpdGU+PEF1dGhvcj5Nb29yZTwvQXV0aG9yPjxZZWFyPjIwMTM8L1llYXI+PFJl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=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PEVuZE5vdGU+PENpdGU+PEF1dGhvcj5Nb29yZTwvQXV0aG9yPjxZZWFyPjIwMTM8L1llYXI+PFJl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=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(3, 4, 13, 59)</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can outnumber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other members of the phytoplankton community) by several orders of magnitude </w:t>
      </w:r>
      <w:r w:rsidRPr="00393A42">
        <w:rPr>
          <w:rFonts w:ascii="Times New Roman" w:hAnsi="Times New Roman" w:cs="Times New Roman"/>
          <w:sz w:val="24"/>
          <w:szCs w:val="24"/>
        </w:rPr>
        <w:fldChar w:fldCharType="begin">
          <w:fldData xml:space="preserve">PEVuZE5vdGU+PENpdGU+PEF1dGhvcj5DYW1wYmVsbDwvQXV0aG9yPjxZZWFyPjE5OTc8L1llYXI+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PEVuZE5vdGU+PENpdGU+PEF1dGhvcj5DYW1wYmVsbDwvQXV0aG9yPjxZZWFyPjE5OTc8L1llYXI+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(6, 8, 44)</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In these nitrogen-limited waters heterotrophic bacteria can grow to between 300,000 and 500,000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and outnumber phytoplankton </w:t>
      </w:r>
      <w:r w:rsidRPr="00393A42">
        <w:rPr>
          <w:rFonts w:ascii="Times New Roman" w:hAnsi="Times New Roman" w:cs="Times New Roman"/>
          <w:sz w:val="24"/>
          <w:szCs w:val="24"/>
        </w:rPr>
        <w:fldChar w:fldCharType="begin">
          <w:fldData xml:space="preserve">PEVuZE5vdGU+PENpdGU+PEF1dGhvcj5DaHVyY2g8L0F1dGhvcj48WWVhcj4yMDAyPC9ZZWFyPjxS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=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PEVuZE5vdGU+PENpdGU+PEF1dGhvcj5DaHVyY2g8L0F1dGhvcj48WWVhcj4yMDAyPC9ZZWFyPjxS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=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(60-62)</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Our low-nitrogen culture medium recapitulated these trends: heterotrophs grew to an only slightly greater abundance of 10</w:t>
      </w:r>
      <w:r w:rsidRPr="00393A42">
        <w:rPr>
          <w:rFonts w:ascii="Times New Roman" w:hAnsi="Times New Roman" w:cs="Times New Roman"/>
          <w:sz w:val="24"/>
          <w:szCs w:val="24"/>
          <w:vertAlign w:val="superscript"/>
        </w:rPr>
        <w:t>6</w:t>
      </w:r>
      <w:r w:rsidRPr="00393A42">
        <w:rPr>
          <w:rFonts w:ascii="Times New Roman" w:hAnsi="Times New Roman" w:cs="Times New Roman"/>
          <w:sz w:val="24"/>
          <w:szCs w:val="24"/>
        </w:rPr>
        <w:t xml:space="preserve">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and in tripartite cultures the dynamics of the picocyanobacteria favored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over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regardless of the relative starting abundances.  When co-inoculated with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could grow while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could not.  In absence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could grow and stably coexist with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for weeks.  However, once introduced into this culture,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could invade rapidly and ultimately displace the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population.    </w:t>
      </w:r>
    </w:p>
    <w:p w14:paraId="275CC4CF" w14:textId="3243E212"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Our results suggest that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acts indirectly, through a heterotroph intermediate, to dictate the growth outcome of its rival </w:t>
      </w:r>
      <w:r w:rsidRPr="00393A42">
        <w:rPr>
          <w:rFonts w:ascii="Times New Roman" w:hAnsi="Times New Roman" w:cs="Times New Roman"/>
          <w:i/>
          <w:iCs/>
          <w:sz w:val="24"/>
          <w:szCs w:val="24"/>
        </w:rPr>
        <w:t xml:space="preserve">Synechococcus </w:t>
      </w:r>
      <w:r w:rsidRPr="00393A42">
        <w:rPr>
          <w:rFonts w:ascii="Times New Roman" w:hAnsi="Times New Roman" w:cs="Times New Roman"/>
          <w:sz w:val="24"/>
          <w:szCs w:val="24"/>
        </w:rPr>
        <w:t xml:space="preserve">in low-nitrogen environments.  In low nitrogen, low organic carbon medium,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scavenges a </w:t>
      </w:r>
      <w:r w:rsidRPr="00393A42">
        <w:rPr>
          <w:rFonts w:ascii="Times New Roman" w:hAnsi="Times New Roman" w:cs="Times New Roman"/>
          <w:sz w:val="24"/>
          <w:szCs w:val="24"/>
        </w:rPr>
        <w:lastRenderedPageBreak/>
        <w:t xml:space="preserve">residual source(s) of nitrogen, apparently with superior capability relative to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can grow on residual organic carbon until it becomes growth arrested by a lack of carbon and energy.  In this state it is poised to compete for nitrogen but lacks the carbon and energy resources to do so, unless fed by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Once fed,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can begin to compete with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for alternative nitrogen source(s).  The inability of a mutant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lacking the nitrate reductase enzyme to arrest the growth of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suggests that the competition involves nitrate, a resource both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wild type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can utilize, but the strains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examined in this study cannot.  Nitrate-utilizing strains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have been recently isolated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&lt;EndNote&gt;&lt;Cite&gt;&lt;Author&gt;Berube&lt;/Author&gt;&lt;Year&gt;2015&lt;/Year&gt;&lt;RecNum&gt;193&lt;/RecNum&gt;&lt;DisplayText&gt;(63)&lt;/DisplayText&gt;&lt;record&gt;&lt;rec-number&gt;193&lt;/rec-number&gt;&lt;foreign-keys&gt;&lt;key app="EN" db-id="ft5at0x00rzr9lefzzjxsta6edfr5w5f0sax" timestamp="1485296488"&gt;193&lt;/key&gt;&lt;/foreign-keys&gt;&lt;ref-type name="Journal Article"&gt;17&lt;/ref-type&gt;&lt;contributors&gt;&lt;authors&gt;&lt;author&gt;Berube, Paul M&lt;/author&gt;&lt;author&gt;Biller, Steven J&lt;/author&gt;&lt;author&gt;Kent, Alyssa G&lt;/author&gt;&lt;author&gt;Berta-Thompson, Jessie W&lt;/author&gt;&lt;author&gt;Roggensack, Sara E&lt;/author&gt;&lt;author&gt;Roache-Johnson, Kathryn H&lt;/author&gt;&lt;author&gt;Ackerman, Marcia&lt;/author&gt;&lt;author&gt;Moore, Lisa R&lt;/author&gt;&lt;author&gt;Meisel, Joshua D&lt;/author&gt;&lt;author&gt;Sher, Daniel&lt;/author&gt;&lt;/authors&gt;&lt;/contributors&gt;&lt;titles&gt;&lt;title&gt;&lt;style face="normal" font="default" size="100%"&gt;Physiology and evolution of nitrate acquisition in &lt;/style&gt;&lt;style face="italic" font="default" size="100%"&gt;Prochlorococcus&lt;/style&gt;&lt;/title&gt;&lt;secondary-title&gt;The ISME journal&lt;/secondary-title&gt;&lt;/titles&gt;&lt;periodical&gt;&lt;full-title&gt;The ISME journal&lt;/full-title&gt;&lt;/periodical&gt;&lt;pages&gt;1195-1207&lt;/pages&gt;&lt;volume&gt;9&lt;/volume&gt;&lt;number&gt;5&lt;/number&gt;&lt;dates&gt;&lt;year&gt;2015&lt;/year&gt;&lt;/dates&gt;&lt;isbn&gt;1751-7362&lt;/isbn&gt;&lt;urls&gt;&lt;related-urls&gt;&lt;url&gt;https://www.ncbi.nlm.nih.gov/pmc/articles/PMC4409163/pdf/ismej2014211a.pdf&lt;/url&gt;&lt;/related-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(63)</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and future studies in tripartite cultures with these strains could prove informative.  In the paragraphs that follow we unpack this model to discuss the key supporting evidence and identify unanswered questions.</w:t>
      </w:r>
    </w:p>
    <w:p w14:paraId="2CF7040E" w14:textId="77777777"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Our study implicates the release of organic carbon by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for the stimulation of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to outcompete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for nitrogen.  Neither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nor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acting alone was sufficient to diminish the growth of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but when together in a tripartite community diminished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growth.  </w:t>
      </w:r>
    </w:p>
    <w:p w14:paraId="1B63522C" w14:textId="77777777"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 xml:space="preserve">Importantly this effect was observed only when nitrogen was limiting in the medium; addition of excess nitrogen was all that was needed to retore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growth.  This latter result also argues against the production of a growth-limiting substance by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as the explanation of the growth arrest of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w:t>
      </w:r>
    </w:p>
    <w:p w14:paraId="4C542798" w14:textId="56D4040E"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exudate was sufficient to stimulate the N-competition by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as was a proxy form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exudate, pyruvate.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exudes a large fraction of fixed carbon as dissolved organic matter </w:t>
      </w:r>
      <w:r w:rsidRPr="00393A42">
        <w:rPr>
          <w:rFonts w:ascii="Times New Roman" w:hAnsi="Times New Roman" w:cs="Times New Roman"/>
          <w:sz w:val="24"/>
          <w:szCs w:val="24"/>
        </w:rPr>
        <w:fldChar w:fldCharType="begin">
          <w:fldData xml:space="preserve">PEVuZE5vdGU+PENpdGU+PEF1dGhvcj5CZWNrZXI8L0F1dGhvcj48WWVhcj4yMDE0PC9ZZWFyPjxS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PEVuZE5vdGU+PENpdGU+PEF1dGhvcj5CZWNrZXI8L0F1dGhvcj48WWVhcj4yMDE0PC9ZZWFyPjxS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(64-66)</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much of which is bioavailable to heterotrophic bacteria </w:t>
      </w:r>
      <w:r w:rsidRPr="00393A42">
        <w:rPr>
          <w:rFonts w:ascii="Times New Roman" w:hAnsi="Times New Roman" w:cs="Times New Roman"/>
          <w:sz w:val="24"/>
          <w:szCs w:val="24"/>
        </w:rPr>
        <w:fldChar w:fldCharType="begin">
          <w:fldData xml:space="preserve">PEVuZE5vdGU+PENpdGU+PEF1dGhvcj5TYXJtZW50bzwvQXV0aG9yPjxZZWFyPjIwMTI8L1llYXI+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PEVuZE5vdGU+PENpdGU+PEF1dGhvcj5TYXJtZW50bzwvQXV0aG9yPjxZZWFyPjIwMTI8L1llYXI+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(67, 68)</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Recently it was observed that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can also release membrane vesicles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&lt;EndNote&gt;&lt;Cite&gt;&lt;Author&gt;Biller&lt;/Author&gt;&lt;Year&gt;2014&lt;/Year&gt;&lt;RecNum&gt;249&lt;/RecNum&gt;&lt;DisplayText&gt;(69)&lt;/DisplayText&gt;&lt;record&gt;&lt;rec-number&gt;249&lt;/rec-number&gt;&lt;foreign-keys&gt;&lt;key app="EN" db-id="ft5at0x00rzr9lefzzjxsta6edfr5w5f0sax" timestamp="1548345711"&gt;249&lt;/key&gt;&lt;/foreign-keys&gt;&lt;ref-type name="Journal Article"&gt;17&lt;/ref-type&gt;&lt;contributors&gt;&lt;authors&gt;&lt;author&gt;Biller, S.J.&lt;/author&gt;&lt;author&gt;Schubotz, F.&lt;/author&gt;&lt;author&gt;Roggensack, S.E.&lt;/author&gt;&lt;author&gt;Thompson, A.W.&lt;/author&gt;&lt;author&gt;Summons, R.E.&lt;/author&gt;&lt;author&gt;Chisholm, S. W.&lt;/author&gt;&lt;/authors&gt;&lt;/contributors&gt;&lt;titles&gt;&lt;title&gt;Bacterial vesicles in marine ecosystems&lt;/title&gt;&lt;secondary-title&gt;Science&lt;/secondary-title&gt;&lt;/titles&gt;&lt;periodical&gt;&lt;full-title&gt;Science&lt;/full-title&gt;&lt;/periodical&gt;&lt;pages&gt;183-186&lt;/pages&gt;&lt;volume&gt;343&lt;/volume&gt;&lt;dates&gt;&lt;year&gt;2014&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(69)</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which may serve as complex nutrients for co-occurring heterotrophs. Critically, under nitrogen limitation the release of dissolved organic matter by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is exacerbated </w:t>
      </w:r>
      <w:r w:rsidRPr="00393A42">
        <w:rPr>
          <w:rFonts w:ascii="Times New Roman" w:hAnsi="Times New Roman" w:cs="Times New Roman"/>
          <w:sz w:val="24"/>
          <w:szCs w:val="24"/>
        </w:rPr>
        <w:fldChar w:fldCharType="begin">
          <w:fldData xml:space="preserve">PEVuZE5vdGU+PENpdGU+PEF1dGhvcj5Sb3Ro4oCQUm9zZW5iZXJnPC9BdXRob3I+PFllYXI+MjAy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PEVuZE5vdGU+PENpdGU+PEF1dGhvcj5Sb3Ro4oCQUm9zZW5iZXJnPC9BdXRob3I+PFllYXI+MjAy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(56, 70)</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The specific form(s) of released organic carbon that stimulated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competition for nitrogen in this study is not known, but it is rather curious that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exudate was not sufficient for this effect: bipartite cultures of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stably co-existed in low-N medium.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is known to release organic </w:t>
      </w:r>
      <w:r w:rsidRPr="00393A42">
        <w:rPr>
          <w:rFonts w:ascii="Times New Roman" w:hAnsi="Times New Roman" w:cs="Times New Roman"/>
          <w:sz w:val="24"/>
          <w:szCs w:val="24"/>
        </w:rPr>
        <w:lastRenderedPageBreak/>
        <w:t xml:space="preserve">carbon, and this release increases under nutrient limitation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&lt;EndNote&gt;&lt;Cite&gt;&lt;Author&gt;Christie-Oleza&lt;/Author&gt;&lt;Year&gt;2017&lt;/Year&gt;&lt;RecNum&gt;1431&lt;/RecNum&gt;&lt;DisplayText&gt;(71)&lt;/DisplayText&gt;&lt;record&gt;&lt;rec-number&gt;1431&lt;/rec-number&gt;&lt;foreign-keys&gt;&lt;key app="EN" db-id="ft5at0x00rzr9lefzzjxsta6edfr5w5f0sax" timestamp="1548358203"&gt;1431&lt;/key&gt;&lt;key app="ENWeb" db-id=""&gt;0&lt;/key&gt;&lt;/foreign-keys&gt;&lt;ref-type name="Journal Article"&gt;17&lt;/ref-type&gt;&lt;contributors&gt;&lt;authors&gt;&lt;author&gt;Christie-Oleza, J. A.&lt;/author&gt;&lt;author&gt;Sousoni, D.&lt;/author&gt;&lt;author&gt;Lloyd, M.&lt;/author&gt;&lt;author&gt;Armengaud, J.&lt;/author&gt;&lt;author&gt;Scanlan, D. J.&lt;/author&gt;&lt;/authors&gt;&lt;/contributors&gt;&lt;auth-address&gt;School of Life Sciences, University of Warwick, Coventry CV4 7AL, UK.&amp;#xD;CEA, DRF/Joliot/DMTS/SPI/Li2D, Laboratory &amp;apos;Technological Innovations for Detection and Diagnostic&amp;apos;, Bagnols-sur-Ceze F-30207, France.&lt;/auth-address&gt;&lt;titles&gt;&lt;title&gt;Nutrient recycling facilitates long-term stability of marine microbial phototroph-heterotroph interactions&lt;/title&gt;&lt;secondary-title&gt;Nat Microbiol&lt;/secondary-title&gt;&lt;/titles&gt;&lt;periodical&gt;&lt;full-title&gt;Nat Microbiol&lt;/full-title&gt;&lt;/periodical&gt;&lt;pages&gt;17100&lt;/pages&gt;&lt;volume&gt;2&lt;/volume&gt;&lt;edition&gt;2017/06/27&lt;/edition&gt;&lt;keywords&gt;&lt;keyword&gt;*Carbon Cycle&lt;/keyword&gt;&lt;keyword&gt;Culture Media&lt;/keyword&gt;&lt;keyword&gt;Ecosystem&lt;/keyword&gt;&lt;keyword&gt;*Heterotrophic Processes&lt;/keyword&gt;&lt;keyword&gt;*Microbial Interactions&lt;/keyword&gt;&lt;keyword&gt;Microbiological Techniques&lt;/keyword&gt;&lt;keyword&gt;Photosynthesis&lt;/keyword&gt;&lt;keyword&gt;*Phototrophic Processes&lt;/keyword&gt;&lt;keyword&gt;Roseobacter/physiology&lt;/keyword&gt;&lt;keyword&gt;Seawater/chemistry/*microbiology&lt;/keyword&gt;&lt;keyword&gt;Symbiosis&lt;/keyword&gt;&lt;keyword&gt;Synechococcus/physiology&lt;/keyword&gt;&lt;/keywords&gt;&lt;dates&gt;&lt;year&gt;2017&lt;/year&gt;&lt;pub-dates&gt;&lt;date&gt;Jun 26&lt;/date&gt;&lt;/pub-dates&gt;&lt;/dates&gt;&lt;isbn&gt;2058-5276 (Electronic)&amp;#xD;2058-5276 (Linking)&lt;/isbn&gt;&lt;accession-num&gt;28650444&lt;/accession-num&gt;&lt;urls&gt;&lt;related-urls&gt;&lt;url&gt;https://www.ncbi.nlm.nih.gov/pubmed/28650444&lt;/url&gt;&lt;/related-urls&gt;&lt;/urls&gt;&lt;custom2&gt;PMC5495174&lt;/custom2&gt;&lt;electronic-resource-num&gt;10.1038/nmicrobiol.2017.100&lt;/electronic-resource-num&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(71)</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so this distinction between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exudate warrants further investigation.</w:t>
      </w:r>
    </w:p>
    <w:p w14:paraId="537FC23E" w14:textId="46510CCC"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As with carbon, the nitrogen species involved in the tripartite interactions are not yet completely identified.  Our artificial seawater medium lacked nitrogen amendment, but trace amounts of nitrogen from unknown sources </w:t>
      </w:r>
      <w:proofErr w:type="gramStart"/>
      <w:r w:rsidRPr="00393A42">
        <w:rPr>
          <w:rFonts w:ascii="Times New Roman" w:hAnsi="Times New Roman" w:cs="Times New Roman"/>
          <w:sz w:val="24"/>
          <w:szCs w:val="24"/>
        </w:rPr>
        <w:t>were capable of supporting</w:t>
      </w:r>
      <w:proofErr w:type="gramEnd"/>
      <w:r w:rsidRPr="00393A42">
        <w:rPr>
          <w:rFonts w:ascii="Times New Roman" w:hAnsi="Times New Roman" w:cs="Times New Roman"/>
          <w:sz w:val="24"/>
          <w:szCs w:val="24"/>
        </w:rPr>
        <w:t xml:space="preserve"> microbial growth to 10</w:t>
      </w:r>
      <w:r w:rsidRPr="00393A42">
        <w:rPr>
          <w:rFonts w:ascii="Times New Roman" w:hAnsi="Times New Roman" w:cs="Times New Roman"/>
          <w:sz w:val="24"/>
          <w:szCs w:val="24"/>
          <w:vertAlign w:val="superscript"/>
        </w:rPr>
        <w:t>6</w:t>
      </w:r>
      <w:r w:rsidRPr="00393A42">
        <w:rPr>
          <w:rFonts w:ascii="Times New Roman" w:hAnsi="Times New Roman" w:cs="Times New Roman"/>
          <w:sz w:val="24"/>
          <w:szCs w:val="24"/>
        </w:rPr>
        <w:t xml:space="preserve">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Due to the volatility of ammonia and reported cases of ammonia contamination in other systems </w:t>
      </w:r>
      <w:r w:rsidRPr="00393A42">
        <w:rPr>
          <w:rFonts w:ascii="Times New Roman" w:hAnsi="Times New Roman" w:cs="Times New Roman"/>
          <w:sz w:val="24"/>
          <w:szCs w:val="24"/>
        </w:rPr>
        <w:fldChar w:fldCharType="begin">
          <w:fldData xml:space="preserve">PEVuZE5vdGU+PENpdGU+PEF1dGhvcj5CZWhlcmE8L0F1dGhvcj48WWVhcj4yMDEzPC9ZZWFyPjxS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PEVuZE5vdGU+PENpdGU+PEF1dGhvcj5CZWhlcmE8L0F1dGhvcj48WWVhcj4yMDEzPC9ZZWFyPjxS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(72)</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we suspect that it serves as a major component of the unamended medium.  As the preferred nitrogen source for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most microbes, we suspect that ammonia is the primary nitrogen source consumed by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whether in mono- or mixed-cultures.  However, strain MIT9215 has the genetic potential to utilize urea as well </w:t>
      </w:r>
      <w:r w:rsidRPr="00393A42">
        <w:rPr>
          <w:rFonts w:ascii="Times New Roman" w:hAnsi="Times New Roman" w:cs="Times New Roman"/>
          <w:sz w:val="24"/>
          <w:szCs w:val="24"/>
        </w:rPr>
        <w:fldChar w:fldCharType="begin">
          <w:fldData xml:space="preserve">PEVuZE5vdGU+PENpdGU+PEF1dGhvcj5Nb29yZTwvQXV0aG9yPjxZZWFyPjIwMDI8L1llYXI+PFJl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=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PEVuZE5vdGU+PENpdGU+PEF1dGhvcj5Nb29yZTwvQXV0aG9yPjxZZWFyPjIwMDI8L1llYXI+PFJl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=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(37, 57)</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so this species cannot be ruled out.  Nitrate is a likely component of the medium, as the ability of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to prevent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growth was eliminated when the nitrate reductase of the heterotroph was knocked out.  While some strains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can utilize nitrate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&lt;EndNote&gt;&lt;Cite&gt;&lt;Author&gt;Berube&lt;/Author&gt;&lt;Year&gt;2015&lt;/Year&gt;&lt;RecNum&gt;193&lt;/RecNum&gt;&lt;DisplayText&gt;(63)&lt;/DisplayText&gt;&lt;record&gt;&lt;rec-number&gt;193&lt;/rec-number&gt;&lt;foreign-keys&gt;&lt;key app="EN" db-id="ft5at0x00rzr9lefzzjxsta6edfr5w5f0sax" timestamp="1485296488"&gt;193&lt;/key&gt;&lt;/foreign-keys&gt;&lt;ref-type name="Journal Article"&gt;17&lt;/ref-type&gt;&lt;contributors&gt;&lt;authors&gt;&lt;author&gt;Berube, Paul M&lt;/author&gt;&lt;author&gt;Biller, Steven J&lt;/author&gt;&lt;author&gt;Kent, Alyssa G&lt;/author&gt;&lt;author&gt;Berta-Thompson, Jessie W&lt;/author&gt;&lt;author&gt;Roggensack, Sara E&lt;/author&gt;&lt;author&gt;Roache-Johnson, Kathryn H&lt;/author&gt;&lt;author&gt;Ackerman, Marcia&lt;/author&gt;&lt;author&gt;Moore, Lisa R&lt;/author&gt;&lt;author&gt;Meisel, Joshua D&lt;/author&gt;&lt;author&gt;Sher, Daniel&lt;/author&gt;&lt;/authors&gt;&lt;/contributors&gt;&lt;titles&gt;&lt;title&gt;&lt;style face="normal" font="default" size="100%"&gt;Physiology and evolution of nitrate acquisition in &lt;/style&gt;&lt;style face="italic" font="default" size="100%"&gt;Prochlorococcus&lt;/style&gt;&lt;/title&gt;&lt;secondary-title&gt;The ISME journal&lt;/secondary-title&gt;&lt;/titles&gt;&lt;periodical&gt;&lt;full-title&gt;The ISME journal&lt;/full-title&gt;&lt;/periodical&gt;&lt;pages&gt;1195-1207&lt;/pages&gt;&lt;volume&gt;9&lt;/volume&gt;&lt;number&gt;5&lt;/number&gt;&lt;dates&gt;&lt;year&gt;2015&lt;/year&gt;&lt;/dates&gt;&lt;isbn&gt;1751-7362&lt;/isbn&gt;&lt;urls&gt;&lt;related-urls&gt;&lt;url&gt;https://www.ncbi.nlm.nih.gov/pmc/articles/PMC4409163/pdf/ismej2014211a.pdf&lt;/url&gt;&lt;/related-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(63)</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the ones assayed in this study could not.   Whether or not the nitrate-utilizing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strains can also compete with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for this resource could be resolved in future studies.  </w:t>
      </w:r>
    </w:p>
    <w:p w14:paraId="674B9E10" w14:textId="3903F5F1"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In the ocean,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compete for a variety of nitrogen sources, including organic forms such as amino acids </w:t>
      </w:r>
      <w:r w:rsidRPr="00393A42">
        <w:rPr>
          <w:rFonts w:ascii="Times New Roman" w:hAnsi="Times New Roman" w:cs="Times New Roman"/>
          <w:sz w:val="24"/>
          <w:szCs w:val="24"/>
        </w:rPr>
        <w:fldChar w:fldCharType="begin">
          <w:fldData xml:space="preserve">PEVuZE5vdGU+PENpdGU+PEF1dGhvcj5BbGR1bmF0ZTwvQXV0aG9yPjxZZWFyPjIwMTk8L1llYXI+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PEVuZE5vdGU+PENpdGU+PEF1dGhvcj5BbGR1bmF0ZTwvQXV0aG9yPjxZZWFyPjIwMTk8L1llYXI+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(29, 73-77)</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In a 2018 study, Berthelot et al. observed that co-occurring populations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the photosynthetic picoeukaryotes in the N-limited North Pacific Subtropical Gyre all utilize ammonia, urea, and nitrate, although to different extents </w:t>
      </w:r>
      <w:r w:rsidRPr="00393A42">
        <w:rPr>
          <w:rFonts w:ascii="Times New Roman" w:hAnsi="Times New Roman" w:cs="Times New Roman"/>
          <w:sz w:val="24"/>
          <w:szCs w:val="24"/>
        </w:rPr>
        <w:fldChar w:fldCharType="begin">
          <w:fldData xml:space="preserve">PEVuZE5vdGU+PENpdGU+PEF1dGhvcj5CZXJ0aGVsb3Q8L0F1dGhvcj48WWVhcj4yMDE4PC9ZZWFy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PEVuZE5vdGU+PENpdGU+PEF1dGhvcj5CZXJ0aGVsb3Q8L0F1dGhvcj48WWVhcj4yMDE4PC9ZZWFy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(74)</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w:t>
      </w:r>
    </w:p>
    <w:p w14:paraId="5AFBA7F9" w14:textId="2729694C"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While capable of sourcing their nitrogen from organic carbon molecules like amino acids, marine heterotrophs have been shown to also compete with phytoplankton for inorganic nitrogen in the form of ammonia or nitrate </w:t>
      </w:r>
      <w:r w:rsidRPr="00393A42">
        <w:rPr>
          <w:rFonts w:ascii="Times New Roman" w:hAnsi="Times New Roman" w:cs="Times New Roman"/>
          <w:sz w:val="24"/>
          <w:szCs w:val="24"/>
        </w:rPr>
        <w:fldChar w:fldCharType="begin">
          <w:fldData xml:space="preserve">PEVuZE5vdGU+PENpdGU+PEF1dGhvcj5Ib3JyaWdhbjwvQXV0aG9yPjxZZWFyPjE5ODg8L1llYXI+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PEVuZE5vdGU+PENpdGU+PEF1dGhvcj5Ib3JyaWdhbjwvQXV0aG9yPjxZZWFyPjE5ODg8L1llYXI+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(78-81)</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Heterotrophs can account for 30% or more of inorganic nitrogen uptake at some locations </w:t>
      </w:r>
      <w:r w:rsidRPr="00393A42">
        <w:rPr>
          <w:rFonts w:ascii="Times New Roman" w:hAnsi="Times New Roman" w:cs="Times New Roman"/>
          <w:sz w:val="24"/>
          <w:szCs w:val="24"/>
        </w:rPr>
        <w:fldChar w:fldCharType="begin">
          <w:fldData xml:space="preserve">PEVuZE5vdGU+PENpdGU+PEF1dGhvcj5CcmFkbGV5PC9BdXRob3I+PFllYXI+MjAxMDwvWWVhcj48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PEVuZE5vdGU+PENpdGU+PEF1dGhvcj5CcmFkbGV5PC9BdXRob3I+PFllYXI+MjAxMDwvWWVhcj48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(82, 83)</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and in some studies, inorganic nitrogen accounted for half or more of the total nitrogen acquired by heterotrophs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&lt;EndNote&gt;&lt;Cite&gt;&lt;Author&gt;Jørgensen&lt;/Author&gt;&lt;Year&gt;1994&lt;/Year&gt;&lt;RecNum&gt;1725&lt;/RecNum&gt;&lt;DisplayText&gt;(84, 85)&lt;/DisplayText&gt;&lt;record&gt;&lt;rec-number&gt;1725&lt;/rec-number&gt;&lt;foreign-keys&gt;&lt;key app="EN" db-id="ft5at0x00rzr9lefzzjxsta6edfr5w5f0sax" timestamp="1628614898"&gt;1725&lt;/key&gt;&lt;/foreign-keys&gt;&lt;ref-type name="Journal Article"&gt;17&lt;/ref-type&gt;&lt;contributors&gt;&lt;authors&gt;&lt;author&gt;Jørgensen, Niels OG&lt;/author&gt;&lt;author&gt;Kroer, Niels&lt;/author&gt;&lt;author&gt;Coffin, Richard B&lt;/author&gt;&lt;/authors&gt;&lt;/contributors&gt;&lt;titles&gt;&lt;title&gt;Utilization of dissolved nitrogen by heterotrophic bacterioplankton: effect of substrate C/N ratio&lt;/title&gt;&lt;secondary-title&gt;Applied and environmental microbiology&lt;/secondary-title&gt;&lt;/titles&gt;&lt;periodical&gt;&lt;full-title&gt;Applied and environmental microbiology&lt;/full-title&gt;&lt;/periodical&gt;&lt;pages&gt;4124-4133&lt;/pages&gt;&lt;volume&gt;60&lt;/volume&gt;&lt;number&gt;11&lt;/number&gt;&lt;dates&gt;&lt;year&gt;1994&lt;/year&gt;&lt;/dates&gt;&lt;isbn&gt;0099-2240&lt;/isbn&gt;&lt;urls&gt;&lt;/urls&gt;&lt;/record&gt;&lt;/Cite&gt;&lt;Cite&gt;&lt;Author&gt;Keil&lt;/Author&gt;&lt;Year&gt;1991&lt;/Year&gt;&lt;RecNum&gt;1726&lt;/RecNum&gt;&lt;record&gt;&lt;rec-number&gt;1726&lt;/rec-number&gt;&lt;foreign-keys&gt;&lt;key app="EN" db-id="ft5at0x00rzr9lefzzjxsta6edfr5w5f0sax" timestamp="1628614923"&gt;1726&lt;/key&gt;&lt;/foreign-keys&gt;&lt;ref-type name="Journal Article"&gt;17&lt;/ref-type&gt;&lt;contributors&gt;&lt;authors&gt;&lt;author&gt;Keil, Richard G&lt;/author&gt;&lt;author&gt;Kirchman, David L&lt;/author&gt;&lt;/authors&gt;&lt;/contributors&gt;&lt;titles&gt;&lt;title&gt;Contribution of dissolved free amino acids and ammonium to the nitrogen requirements of heterotrophic bacterioplankton&lt;/title&gt;&lt;secondary-title&gt;Mar. Ecol. Prog. Ser&lt;/secondary-title&gt;&lt;/titles&gt;&lt;periodical&gt;&lt;full-title&gt;Mar. Ecol. Prog. Ser&lt;/full-title&gt;&lt;/periodical&gt;&lt;pages&gt;1-10&lt;/pages&gt;&lt;volume&gt;73&lt;/volume&gt;&lt;number&gt;1&lt;/number&gt;&lt;dates&gt;&lt;year&gt;1991&lt;/year&gt;&lt;/dates&gt;&lt;urls&gt;&lt;/urls&gt;&lt;/record&gt;&lt;/Cite&gt;&lt;/EndNote&gt;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(84, 85)</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w:t>
      </w:r>
    </w:p>
    <w:p w14:paraId="0367E556" w14:textId="0A35BC8A"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Importantly, the ability of heterotrophs to compete for inorganic nitrogen scavenging appears to be stimulated by organic carbon.  Several studies by the Kirchman group and others noted the necessity of sufficient carbon for inorganic N uptake by bacteria </w:t>
      </w:r>
      <w:r w:rsidRPr="00393A42">
        <w:rPr>
          <w:rFonts w:ascii="Times New Roman" w:hAnsi="Times New Roman" w:cs="Times New Roman"/>
          <w:sz w:val="24"/>
          <w:szCs w:val="24"/>
        </w:rPr>
        <w:fldChar w:fldCharType="begin">
          <w:fldData xml:space="preserve">PEVuZE5vdGU+PENpdGU+PEF1dGhvcj5LaXJjaG1hbjwvQXV0aG9yPjxZZWFyPjE5OTA8L1llYXI+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PEVuZE5vdGU+PENpdGU+PEF1dGhvcj5LaXJjaG1hbjwvQXV0aG9yPjxZZWFyPjE5OTA8L1llYXI+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(79, 80, 85-88)</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The physiological basis for this stimulation is not yet understood, however, studies with laboratory </w:t>
      </w:r>
      <w:r w:rsidRPr="00393A42">
        <w:rPr>
          <w:rFonts w:ascii="Times New Roman" w:hAnsi="Times New Roman" w:cs="Times New Roman"/>
          <w:sz w:val="24"/>
          <w:szCs w:val="24"/>
        </w:rPr>
        <w:lastRenderedPageBreak/>
        <w:t xml:space="preserve">cultures provide some clues.  For </w:t>
      </w:r>
      <w:r w:rsidRPr="00393A42">
        <w:rPr>
          <w:rFonts w:ascii="Times New Roman" w:hAnsi="Times New Roman" w:cs="Times New Roman"/>
          <w:i/>
          <w:iCs/>
          <w:sz w:val="24"/>
          <w:szCs w:val="24"/>
        </w:rPr>
        <w:t>Escherichia coli</w:t>
      </w:r>
      <w:r w:rsidRPr="00393A42">
        <w:rPr>
          <w:rFonts w:ascii="Times New Roman" w:hAnsi="Times New Roman" w:cs="Times New Roman"/>
          <w:sz w:val="24"/>
          <w:szCs w:val="24"/>
        </w:rPr>
        <w:t xml:space="preserve">, carbon limitation depletes the TCA cycle intermediate and key substrate for inorganic nitrogen assimilation, α-ketoglutarate (2-oxo-glutarate)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&lt;EndNote&gt;&lt;Cite&gt;&lt;Author&gt;Schumacher&lt;/Author&gt;&lt;Year&gt;2013&lt;/Year&gt;&lt;RecNum&gt;1663&lt;/RecNum&gt;&lt;DisplayText&gt;(89)&lt;/DisplayText&gt;&lt;record&gt;&lt;rec-number&gt;1663&lt;/rec-number&gt;&lt;foreign-keys&gt;&lt;key app="EN" db-id="ft5at0x00rzr9lefzzjxsta6edfr5w5f0sax" timestamp="1617042175"&gt;1663&lt;/key&gt;&lt;/foreign-keys&gt;&lt;ref-type name="Journal Article"&gt;17&lt;/ref-type&gt;&lt;contributors&gt;&lt;authors&gt;&lt;author&gt;Schumacher, Jörg&lt;/author&gt;&lt;author&gt;Behrends, Volker&lt;/author&gt;&lt;author&gt;Pan, Zhensheng&lt;/author&gt;&lt;author&gt;Brown, Dan R&lt;/author&gt;&lt;author&gt;Heydenreich, Franziska&lt;/author&gt;&lt;author&gt;Lewis, Matthew R&lt;/author&gt;&lt;author&gt;Bennett, Mark H&lt;/author&gt;&lt;author&gt;Razzaghi, Banafsheh&lt;/author&gt;&lt;author&gt;Komorowski, Michal&lt;/author&gt;&lt;author&gt;Barahona, Mauricio&lt;/author&gt;&lt;/authors&gt;&lt;/contributors&gt;&lt;titles&gt;&lt;title&gt;Nitrogen and carbon status are integrated at the transcriptional level by the nitrogen regulator NtrC in vivo&lt;/title&gt;&lt;secondary-title&gt;MBio&lt;/secondary-title&gt;&lt;/titles&gt;&lt;periodical&gt;&lt;full-title&gt;MBio&lt;/full-title&gt;&lt;/periodical&gt;&lt;pages&gt;e00881-13&lt;/pages&gt;&lt;volume&gt;4&lt;/volume&gt;&lt;number&gt;6&lt;/number&gt;&lt;dates&gt;&lt;year&gt;2013&lt;/year&gt;&lt;/dates&gt;&lt;isbn&gt;2150-7511&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(89)</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Consequently, C-starved cells have diminished rates of ammonium assimilation and potentially other N utilization pathways, even when cells are N limited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&lt;EndNote&gt;&lt;Cite&gt;&lt;Author&gt;Schumacher&lt;/Author&gt;&lt;Year&gt;2013&lt;/Year&gt;&lt;RecNum&gt;1663&lt;/RecNum&gt;&lt;DisplayText&gt;(89)&lt;/DisplayText&gt;&lt;record&gt;&lt;rec-number&gt;1663&lt;/rec-number&gt;&lt;foreign-keys&gt;&lt;key app="EN" db-id="ft5at0x00rzr9lefzzjxsta6edfr5w5f0sax" timestamp="1617042175"&gt;1663&lt;/key&gt;&lt;/foreign-keys&gt;&lt;ref-type name="Journal Article"&gt;17&lt;/ref-type&gt;&lt;contributors&gt;&lt;authors&gt;&lt;author&gt;Schumacher, Jörg&lt;/author&gt;&lt;author&gt;Behrends, Volker&lt;/author&gt;&lt;author&gt;Pan, Zhensheng&lt;/author&gt;&lt;author&gt;Brown, Dan R&lt;/author&gt;&lt;author&gt;Heydenreich, Franziska&lt;/author&gt;&lt;author&gt;Lewis, Matthew R&lt;/author&gt;&lt;author&gt;Bennett, Mark H&lt;/author&gt;&lt;author&gt;Razzaghi, Banafsheh&lt;/author&gt;&lt;author&gt;Komorowski, Michal&lt;/author&gt;&lt;author&gt;Barahona, Mauricio&lt;/author&gt;&lt;/authors&gt;&lt;/contributors&gt;&lt;titles&gt;&lt;title&gt;Nitrogen and carbon status are integrated at the transcriptional level by the nitrogen regulator NtrC in vivo&lt;/title&gt;&lt;secondary-title&gt;MBio&lt;/secondary-title&gt;&lt;/titles&gt;&lt;periodical&gt;&lt;full-title&gt;MBio&lt;/full-title&gt;&lt;/periodical&gt;&lt;pages&gt;e00881-13&lt;/pages&gt;&lt;volume&gt;4&lt;/volume&gt;&lt;number&gt;6&lt;/number&gt;&lt;dates&gt;&lt;year&gt;2013&lt;/year&gt;&lt;/dates&gt;&lt;isbn&gt;2150-7511&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(89)</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Notably, a recent study found that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significantly reduced expression of genes involved in nitrogen metabolic pathways under carbon and iron colimitation </w:t>
      </w:r>
      <w:r w:rsidRPr="00393A42">
        <w:rPr>
          <w:rFonts w:ascii="Times New Roman" w:hAnsi="Times New Roman" w:cs="Times New Roman"/>
          <w:sz w:val="24"/>
          <w:szCs w:val="24"/>
        </w:rPr>
        <w:fldChar w:fldCharType="begin">
          <w:fldData xml:space="preserve">PEVuZE5vdGU+PENpdGU+PEF1dGhvcj5NYW5jazwvQXV0aG9yPjxZZWFyPjIwMjA8L1llYXI+PFJl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PEVuZE5vdGU+PENpdGU+PEF1dGhvcj5NYW5jazwvQXV0aG9yPjxZZWFyPjIwMjA8L1llYXI+PFJl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(90)</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w:t>
      </w:r>
    </w:p>
    <w:p w14:paraId="43D5BA9B" w14:textId="77777777"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The stimulation of inorganic nitrogen uptake in these studies is entirely consistent with our observations of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and other marine heterotrophs in the N-limited medium.  Like </w:t>
      </w:r>
      <w:r w:rsidRPr="00393A42">
        <w:rPr>
          <w:rFonts w:ascii="Times New Roman" w:hAnsi="Times New Roman" w:cs="Times New Roman"/>
          <w:i/>
          <w:iCs/>
          <w:sz w:val="24"/>
          <w:szCs w:val="24"/>
        </w:rPr>
        <w:t>E. coli</w:t>
      </w:r>
      <w:r w:rsidRPr="00393A42">
        <w:rPr>
          <w:rFonts w:ascii="Times New Roman" w:hAnsi="Times New Roman" w:cs="Times New Roman"/>
          <w:sz w:val="24"/>
          <w:szCs w:val="24"/>
        </w:rPr>
        <w:t xml:space="preserve">, carbon-limited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may be deprived of the necessary a-ketoglutarate for assimilation of ammonia or nitrate.  Alternatively, or in addition, carbon limitation may deprive the cells of the energy needed to drive transport of these substrates.  In either case, the provision of organic carbon by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appears to satisfy the requirements for enhanced inorganic nitrogen uptake and assimilation by these heterotrophs, out-competing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in the process.</w:t>
      </w:r>
    </w:p>
    <w:p w14:paraId="7964A625" w14:textId="22A0C814"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Prior studies have highlighted the beneficial effects of heterotroph interactions with picocyanobacteria </w:t>
      </w:r>
      <w:r w:rsidRPr="00393A42">
        <w:rPr>
          <w:rFonts w:ascii="Times New Roman" w:hAnsi="Times New Roman" w:cs="Times New Roman"/>
          <w:sz w:val="24"/>
          <w:szCs w:val="24"/>
        </w:rPr>
        <w:fldChar w:fldCharType="begin">
          <w:fldData xml:space="preserve">PEVuZE5vdGU+PENpdGU+PEF1dGhvcj5CZWNrZXI8L0F1dGhvcj48WWVhcj4yMDE5PC9ZZWFyPjxS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PEVuZE5vdGU+PENpdGU+PEF1dGhvcj5CZWNrZXI8L0F1dGhvcj48WWVhcj4yMDE5PC9ZZWFyPjxS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(40-42, 71, 91-94)</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Previously we described how heterotrophic bacteria protect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from oxidative stress </w:t>
      </w:r>
      <w:r w:rsidRPr="00393A42">
        <w:rPr>
          <w:rFonts w:ascii="Times New Roman" w:hAnsi="Times New Roman" w:cs="Times New Roman"/>
          <w:sz w:val="24"/>
          <w:szCs w:val="24"/>
        </w:rPr>
        <w:fldChar w:fldCharType="begin">
          <w:fldData xml:space="preserve">PEVuZE5vdGU+PENpdGU+PEF1dGhvcj5NYTwvQXV0aG9yPjxZZWFyPjIwMTg8L1llYXI+PFJlY051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PEVuZE5vdGU+PENpdGU+PEF1dGhvcj5NYTwvQXV0aG9yPjxZZWFyPjIwMTg8L1llYXI+PFJlY051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(12, 38)</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Coe et al.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 ExcludeAuth="1"&gt;&lt;Author&gt;Coe&lt;/Author&gt;&lt;Year&gt;2016&lt;/Year&gt;&lt;RecNum&gt;1675&lt;/RecNum&gt;&lt;DisplayText&gt;(95)&lt;/DisplayText&gt;&lt;record&gt;&lt;rec-number&gt;1675&lt;/rec-number&gt;&lt;foreign-keys&gt;&lt;key app="EN" db-id="ft5at0x00rzr9lefzzjxsta6edfr5w5f0sax" timestamp="1628608035"&gt;1675&lt;/key&gt;&lt;key app="ENWeb" db-id=""&gt;0&lt;/key&gt;&lt;/foreign-keys&gt;&lt;ref-type name="Journal Article"&gt;17&lt;/ref-type&gt;&lt;contributors&gt;&lt;authors&gt;&lt;author&gt;Coe, Allison&lt;/author&gt;&lt;author&gt;Ghizzoni, Julie&lt;/author&gt;&lt;author&gt;LeGault, Kristen&lt;/author&gt;&lt;author&gt;Biller, Steven&lt;/author&gt;&lt;author&gt;Roggensack, Sara E.&lt;/author&gt;&lt;author&gt;Chisholm, Sallie W.&lt;/author&gt;&lt;/authors&gt;&lt;/contributors&gt;&lt;titles&gt;&lt;title&gt;Survival of Prochlorococcus in extended darkness&lt;/title&gt;&lt;secondary-title&gt;Limnology and Oceanography&lt;/secondary-title&gt;&lt;/titles&gt;&lt;periodical&gt;&lt;full-title&gt;Limnology and Oceanography&lt;/full-title&gt;&lt;/periodical&gt;&lt;pages&gt;1375-1388&lt;/pages&gt;&lt;volume&gt;61&lt;/volume&gt;&lt;number&gt;4&lt;/number&gt;&lt;section&gt;1375&lt;/section&gt;&lt;dates&gt;&lt;year&gt;2016&lt;/year&gt;&lt;/dates&gt;&lt;isbn&gt;0024-3590&amp;#xD;1939-5590&lt;/isbn&gt;&lt;urls&gt;&lt;/urls&gt;&lt;electronic-resource-num&gt;10.1002/lno.10302&lt;/electronic-resource-num&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(95)</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and Roth-Rosenberg et al. </w:t>
      </w:r>
      <w:r w:rsidRPr="00393A42">
        <w:rPr>
          <w:rFonts w:ascii="Times New Roman" w:hAnsi="Times New Roman" w:cs="Times New Roman"/>
          <w:sz w:val="24"/>
          <w:szCs w:val="24"/>
        </w:rPr>
        <w:fldChar w:fldCharType="begin">
          <w:fldData xml:space="preserve">PEVuZE5vdGU+PENpdGUgRXhjbHVkZUF1dGg9IjEiPjxBdXRob3I+Um90aC1Sb3NlbmJlcmc8L0F1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PEVuZE5vdGU+PENpdGUgRXhjbHVkZUF1dGg9IjEiPjxBdXRob3I+Um90aC1Sb3NlbmJlcmc8L0F1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(96)</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have shown that heterotrophs promote the survival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during long-term light and nutrient (N or P) deprivation, respectively.  Christie-</w:t>
      </w:r>
      <w:proofErr w:type="spellStart"/>
      <w:r w:rsidRPr="00393A42">
        <w:rPr>
          <w:rFonts w:ascii="Times New Roman" w:hAnsi="Times New Roman" w:cs="Times New Roman"/>
          <w:sz w:val="24"/>
          <w:szCs w:val="24"/>
        </w:rPr>
        <w:t>Oleza</w:t>
      </w:r>
      <w:proofErr w:type="spellEnd"/>
      <w:r w:rsidRPr="00393A42">
        <w:rPr>
          <w:rFonts w:ascii="Times New Roman" w:hAnsi="Times New Roman" w:cs="Times New Roman"/>
          <w:sz w:val="24"/>
          <w:szCs w:val="24"/>
        </w:rPr>
        <w:t xml:space="preserve"> et al.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 ExcludeAuth="1"&gt;&lt;Author&gt;Christie-Oleza&lt;/Author&gt;&lt;Year&gt;2017&lt;/Year&gt;&lt;RecNum&gt;1431&lt;/RecNum&gt;&lt;DisplayText&gt;(71)&lt;/DisplayText&gt;&lt;record&gt;&lt;rec-number&gt;1431&lt;/rec-number&gt;&lt;foreign-keys&gt;&lt;key app="EN" db-id="ft5at0x00rzr9lefzzjxsta6edfr5w5f0sax" timestamp="1548358203"&gt;1431&lt;/key&gt;&lt;key app="ENWeb" db-id=""&gt;0&lt;/key&gt;&lt;/foreign-keys&gt;&lt;ref-type name="Journal Article"&gt;17&lt;/ref-type&gt;&lt;contributors&gt;&lt;authors&gt;&lt;author&gt;Christie-Oleza, J. A.&lt;/author&gt;&lt;author&gt;Sousoni, D.&lt;/author&gt;&lt;author&gt;Lloyd, M.&lt;/author&gt;&lt;author&gt;Armengaud, J.&lt;/author&gt;&lt;author&gt;Scanlan, D. J.&lt;/author&gt;&lt;/authors&gt;&lt;/contributors&gt;&lt;auth-address&gt;School of Life Sciences, University of Warwick, Coventry CV4 7AL, UK.&amp;#xD;CEA, DRF/Joliot/DMTS/SPI/Li2D, Laboratory &amp;apos;Technological Innovations for Detection and Diagnostic&amp;apos;, Bagnols-sur-Ceze F-30207, France.&lt;/auth-address&gt;&lt;titles&gt;&lt;title&gt;Nutrient recycling facilitates long-term stability of marine microbial phototroph-heterotroph interactions&lt;/title&gt;&lt;secondary-title&gt;Nat Microbiol&lt;/secondary-title&gt;&lt;/titles&gt;&lt;periodical&gt;&lt;full-title&gt;Nat Microbiol&lt;/full-title&gt;&lt;/periodical&gt;&lt;pages&gt;17100&lt;/pages&gt;&lt;volume&gt;2&lt;/volume&gt;&lt;edition&gt;2017/06/27&lt;/edition&gt;&lt;keywords&gt;&lt;keyword&gt;*Carbon Cycle&lt;/keyword&gt;&lt;keyword&gt;Culture Media&lt;/keyword&gt;&lt;keyword&gt;Ecosystem&lt;/keyword&gt;&lt;keyword&gt;*Heterotrophic Processes&lt;/keyword&gt;&lt;keyword&gt;*Microbial Interactions&lt;/keyword&gt;&lt;keyword&gt;Microbiological Techniques&lt;/keyword&gt;&lt;keyword&gt;Photosynthesis&lt;/keyword&gt;&lt;keyword&gt;*Phototrophic Processes&lt;/keyword&gt;&lt;keyword&gt;Roseobacter/physiology&lt;/keyword&gt;&lt;keyword&gt;Seawater/chemistry/*microbiology&lt;/keyword&gt;&lt;keyword&gt;Symbiosis&lt;/keyword&gt;&lt;keyword&gt;Synechococcus/physiology&lt;/keyword&gt;&lt;/keywords&gt;&lt;dates&gt;&lt;year&gt;2017&lt;/year&gt;&lt;pub-dates&gt;&lt;date&gt;Jun 26&lt;/date&gt;&lt;/pub-dates&gt;&lt;/dates&gt;&lt;isbn&gt;2058-5276 (Electronic)&amp;#xD;2058-5276 (Linking)&lt;/isbn&gt;&lt;accession-num&gt;28650444&lt;/accession-num&gt;&lt;urls&gt;&lt;related-urls&gt;&lt;url&gt;https://www.ncbi.nlm.nih.gov/pubmed/28650444&lt;/url&gt;&lt;/related-urls&gt;&lt;/urls&gt;&lt;custom2&gt;PMC5495174&lt;/custom2&gt;&lt;electronic-resource-num&gt;10.1038/nmicrobiol.2017.100&lt;/electronic-resource-num&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(71)</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found a similar relation between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a marine roseobacter.  In that study, long-term co-existence under nutrient limitation was facilitated by an exchange of resources between the phototroph and heterotroph.</w:t>
      </w:r>
    </w:p>
    <w:p w14:paraId="2546D17A" w14:textId="63F0C4EA"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Interactions between picocyanobacteria have been less well characterized, but a recent study from Knight and Morris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 ExcludeAuth="1"&gt;&lt;Author&gt;Knight&lt;/Author&gt;&lt;Year&gt;2020&lt;/Year&gt;&lt;RecNum&gt;1595&lt;/RecNum&gt;&lt;DisplayText&gt;(97)&lt;/DisplayText&gt;&lt;record&gt;&lt;rec-number&gt;1595&lt;/rec-number&gt;&lt;foreign-keys&gt;&lt;key app="EN" db-id="ft5at0x00rzr9lefzzjxsta6edfr5w5f0sax" timestamp="1606068783"&gt;1595&lt;/key&gt;&lt;key app="ENWeb" db-id=""&gt;0&lt;/key&gt;&lt;/foreign-keys&gt;&lt;ref-type name="Journal Article"&gt;17&lt;/ref-type&gt;&lt;contributors&gt;&lt;authors&gt;&lt;author&gt;Knight, M. A.&lt;/author&gt;&lt;author&gt;Morris, J. J.&lt;/author&gt;&lt;/authors&gt;&lt;/contributors&gt;&lt;auth-address&gt;Math and Science Department, Alabama School of Fine Arts, 1800 Reverend Abraham Woods, Jr. Blvd, Birmingham, AL, 35203, USA.&amp;#xD;Department of Biology, Louisiana State University, Baton Rouge, LA, USA.&amp;#xD;Department of Biology, University of Alabama at Birmingham, 1300 University Blvd Campbell Hall 464, Birmingham, AL, 35294, USA.&lt;/auth-address&gt;&lt;titles&gt;&lt;title&gt;&lt;style face="normal" font="default" size="100%"&gt;Co-culture with &lt;/style&gt;&lt;style face="italic" font="default" size="100%"&gt;Synechococcus &lt;/style&gt;&lt;style face="normal" font="default" size="100%"&gt;facilitates growth of &lt;/style&gt;&lt;style face="italic" font="default" size="100%"&gt;Prochlorococcus &lt;/style&gt;&lt;style face="normal" font="default" size="100%"&gt;under ocean acidification conditions&lt;/style&gt;&lt;/title&gt;&lt;secondary-title&gt;Environmental Microbiology&lt;/secondary-title&gt;&lt;/titles&gt;&lt;periodical&gt;&lt;full-title&gt;Environmental Microbiology&lt;/full-title&gt;&lt;/periodical&gt;&lt;pages&gt;4876-4889&lt;/pages&gt;&lt;volume&gt;22&lt;/volume&gt;&lt;number&gt;11&lt;/number&gt;&lt;edition&gt;2020/10/14&lt;/edition&gt;&lt;dates&gt;&lt;year&gt;2020&lt;/year&gt;&lt;pub-dates&gt;&lt;date&gt;Oct 13&lt;/date&gt;&lt;/pub-dates&gt;&lt;/dates&gt;&lt;isbn&gt;1462-2920 (Electronic)&amp;#xD;1462-2912 (Linking)&lt;/isbn&gt;&lt;accession-num&gt;33048418&lt;/accession-num&gt;&lt;urls&gt;&lt;related-urls&gt;&lt;url&gt;https://www.ncbi.nlm.nih.gov/pubmed/33048418&lt;/url&gt;&lt;/related-urls&gt;&lt;/urls&gt;&lt;electronic-resource-num&gt;10.1111/1462-2920.15277&lt;/electronic-resource-num&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(97)</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showed that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could aid the growth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under conditions simulating ocean acidification.  The mechanism of this help was not identified, but because these co-cultures were grown in the presence of </w:t>
      </w:r>
      <w:r w:rsidRPr="00393A42">
        <w:rPr>
          <w:rFonts w:ascii="Times New Roman" w:hAnsi="Times New Roman" w:cs="Times New Roman"/>
          <w:i/>
          <w:iCs/>
          <w:sz w:val="24"/>
          <w:szCs w:val="24"/>
        </w:rPr>
        <w:t>Alteromonas</w:t>
      </w:r>
      <w:r w:rsidRPr="00393A42">
        <w:rPr>
          <w:rFonts w:ascii="Times New Roman" w:hAnsi="Times New Roman" w:cs="Times New Roman"/>
          <w:sz w:val="24"/>
          <w:szCs w:val="24"/>
        </w:rPr>
        <w:t xml:space="preserve"> sp. EZ55, the authors speculated that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could help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indirectly by stimulating EZ55. The potential for allelopathic interactions between picocyanobacteria has also been noted </w:t>
      </w:r>
      <w:r w:rsidRPr="00393A42">
        <w:rPr>
          <w:rFonts w:ascii="Times New Roman" w:hAnsi="Times New Roman" w:cs="Times New Roman"/>
          <w:sz w:val="24"/>
          <w:szCs w:val="24"/>
        </w:rPr>
        <w:fldChar w:fldCharType="begin">
          <w:fldData xml:space="preserve">PEVuZE5vdGU+PENpdGU+PEF1dGhvcj5DdWJpbGxvcy1SdWl6PC9BdXRob3I+PFllYXI+MjAxNzwv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==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PEVuZE5vdGU+PENpdGU+PEF1dGhvcj5DdWJpbGxvcy1SdWl6PC9BdXRob3I+PFllYXI+MjAxNzwv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==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(98-100)</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w:t>
      </w:r>
    </w:p>
    <w:p w14:paraId="1049EA16" w14:textId="2E26C902" w:rsidR="005F5200" w:rsidRPr="00B37F75"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lastRenderedPageBreak/>
        <w:tab/>
        <w:t>Our study provides a new dimension to the picocyanobacteria-heterotroph and picocyanobacteria-picocyanobacteria interactions: the ability of one phototroph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to drive a shift from co-existence to competition between a second phototroph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and a heterotroph.  Christie-</w:t>
      </w:r>
      <w:proofErr w:type="spellStart"/>
      <w:r w:rsidRPr="00393A42">
        <w:rPr>
          <w:rFonts w:ascii="Times New Roman" w:hAnsi="Times New Roman" w:cs="Times New Roman"/>
          <w:sz w:val="24"/>
          <w:szCs w:val="24"/>
        </w:rPr>
        <w:t>Oleza</w:t>
      </w:r>
      <w:proofErr w:type="spellEnd"/>
      <w:r w:rsidRPr="00393A42">
        <w:rPr>
          <w:rFonts w:ascii="Times New Roman" w:hAnsi="Times New Roman" w:cs="Times New Roman"/>
          <w:sz w:val="24"/>
          <w:szCs w:val="24"/>
        </w:rPr>
        <w:t xml:space="preserve"> et al.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 ExcludeAuth="1"&gt;&lt;Author&gt;Christie-Oleza&lt;/Author&gt;&lt;Year&gt;2017&lt;/Year&gt;&lt;RecNum&gt;1431&lt;/RecNum&gt;&lt;DisplayText&gt;(71)&lt;/DisplayText&gt;&lt;record&gt;&lt;rec-number&gt;1431&lt;/rec-number&gt;&lt;foreign-keys&gt;&lt;key app="EN" db-id="ft5at0x00rzr9lefzzjxsta6edfr5w5f0sax" timestamp="1548358203"&gt;1431&lt;/key&gt;&lt;key app="ENWeb" db-id=""&gt;0&lt;/key&gt;&lt;/foreign-keys&gt;&lt;ref-type name="Journal Article"&gt;17&lt;/ref-type&gt;&lt;contributors&gt;&lt;authors&gt;&lt;author&gt;Christie-Oleza, J. A.&lt;/author&gt;&lt;author&gt;Sousoni, D.&lt;/author&gt;&lt;author&gt;Lloyd, M.&lt;/author&gt;&lt;author&gt;Armengaud, J.&lt;/author&gt;&lt;author&gt;Scanlan, D. J.&lt;/author&gt;&lt;/authors&gt;&lt;/contributors&gt;&lt;auth-address&gt;School of Life Sciences, University of Warwick, Coventry CV4 7AL, UK.&amp;#xD;CEA, DRF/Joliot/DMTS/SPI/Li2D, Laboratory &amp;apos;Technological Innovations for Detection and Diagnostic&amp;apos;, Bagnols-sur-Ceze F-30207, France.&lt;/auth-address&gt;&lt;titles&gt;&lt;title&gt;Nutrient recycling facilitates long-term stability of marine microbial phototroph-heterotroph interactions&lt;/title&gt;&lt;secondary-title&gt;Nat Microbiol&lt;/secondary-title&gt;&lt;/titles&gt;&lt;periodical&gt;&lt;full-title&gt;Nat Microbiol&lt;/full-title&gt;&lt;/periodical&gt;&lt;pages&gt;17100&lt;/pages&gt;&lt;volume&gt;2&lt;/volume&gt;&lt;edition&gt;2017/06/27&lt;/edition&gt;&lt;keywords&gt;&lt;keyword&gt;*Carbon Cycle&lt;/keyword&gt;&lt;keyword&gt;Culture Media&lt;/keyword&gt;&lt;keyword&gt;Ecosystem&lt;/keyword&gt;&lt;keyword&gt;*Heterotrophic Processes&lt;/keyword&gt;&lt;keyword&gt;*Microbial Interactions&lt;/keyword&gt;&lt;keyword&gt;Microbiological Techniques&lt;/keyword&gt;&lt;keyword&gt;Photosynthesis&lt;/keyword&gt;&lt;keyword&gt;*Phototrophic Processes&lt;/keyword&gt;&lt;keyword&gt;Roseobacter/physiology&lt;/keyword&gt;&lt;keyword&gt;Seawater/chemistry/*microbiology&lt;/keyword&gt;&lt;keyword&gt;Symbiosis&lt;/keyword&gt;&lt;keyword&gt;Synechococcus/physiology&lt;/keyword&gt;&lt;/keywords&gt;&lt;dates&gt;&lt;year&gt;2017&lt;/year&gt;&lt;pub-dates&gt;&lt;date&gt;Jun 26&lt;/date&gt;&lt;/pub-dates&gt;&lt;/dates&gt;&lt;isbn&gt;2058-5276 (Electronic)&amp;#xD;2058-5276 (Linking)&lt;/isbn&gt;&lt;accession-num&gt;28650444&lt;/accession-num&gt;&lt;urls&gt;&lt;related-urls&gt;&lt;url&gt;https://www.ncbi.nlm.nih.gov/pubmed/28650444&lt;/url&gt;&lt;/related-urls&gt;&lt;/urls&gt;&lt;custom2&gt;PMC5495174&lt;/custom2&gt;&lt;electronic-resource-num&gt;10.1038/nmicrobiol.2017.100&lt;/electronic-resource-num&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(71)</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found that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heterotroph strains co-exist during prolonged coculture in unamended seawater, and that upon N addition, cross-feeding could occur by the conversion of N substrates unusable by the other microbe: the heterotroph strain could convert organic nitrogen (peptone) to ammonia, while WH7803 could convert nitrate to dissolved organic nitrogen.  In our study, both heterotroph and phototroph could utilize nitrate, and unless the former was mutated in its nitrate reductase, the heterotroph could apparently outcompete the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 for this resource when fed organic carbon by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t>
      </w:r>
    </w:p>
    <w:p w14:paraId="40C873B0" w14:textId="301422E0" w:rsidR="005F5200" w:rsidRPr="00393A42" w:rsidRDefault="005F5200" w:rsidP="00393A42">
      <w:pPr>
        <w:suppressAutoHyphens/>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This study demonstrates that metabolic interactions between trophic groups can influence relative abundances within trophic groups.  The prediction that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outcompetes rival phytoplankton including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under nutrient limitation is largely confirmed, but this outcome may require the ability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to energize heterotrophic bacteria to outcompete their photosynthetic rivals for resources that they themselves do not use.  If our results can be extrapolated to the natural environment, it highlights an important connection between carbon and nitrogen availability, and suggests complex microbial interactions can benefit streamlined, efficient genera such as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to the detriment of their competition.</w:t>
      </w:r>
    </w:p>
    <w:p w14:paraId="650AEBB9" w14:textId="64D21AA4" w:rsidR="005F5200" w:rsidRPr="00393A42" w:rsidRDefault="007C387B" w:rsidP="00393A42">
      <w:pPr>
        <w:suppressAutoHyphens/>
        <w:spacing w:line="360" w:lineRule="auto"/>
        <w:rPr>
          <w:rFonts w:ascii="Times New Roman" w:hAnsi="Times New Roman" w:cs="Times New Roman"/>
          <w:sz w:val="24"/>
          <w:szCs w:val="24"/>
        </w:rPr>
      </w:pPr>
      <w:r>
        <w:rPr>
          <w:rFonts w:ascii="Times New Roman" w:hAnsi="Times New Roman" w:cs="Times New Roman"/>
          <w:b/>
          <w:bCs/>
          <w:sz w:val="24"/>
          <w:szCs w:val="24"/>
        </w:rPr>
        <w:t xml:space="preserve">V. </w:t>
      </w:r>
      <w:r w:rsidR="005F5200" w:rsidRPr="00393A42">
        <w:rPr>
          <w:rFonts w:ascii="Times New Roman" w:hAnsi="Times New Roman" w:cs="Times New Roman"/>
          <w:b/>
          <w:bCs/>
          <w:sz w:val="24"/>
          <w:szCs w:val="24"/>
        </w:rPr>
        <w:t>Acknowledgements</w:t>
      </w:r>
    </w:p>
    <w:p w14:paraId="6F01FF4E" w14:textId="77777777" w:rsidR="005F5200" w:rsidRPr="00393A42" w:rsidRDefault="005F5200" w:rsidP="00393A42">
      <w:pPr>
        <w:suppressAutoHyphens/>
        <w:spacing w:line="360" w:lineRule="auto"/>
        <w:rPr>
          <w:rFonts w:ascii="Times New Roman" w:hAnsi="Times New Roman" w:cs="Times New Roman"/>
          <w:sz w:val="24"/>
          <w:szCs w:val="24"/>
        </w:rPr>
      </w:pPr>
      <w:r w:rsidRPr="00393A42">
        <w:rPr>
          <w:rFonts w:ascii="Times New Roman" w:hAnsi="Times New Roman" w:cs="Times New Roman"/>
          <w:sz w:val="24"/>
          <w:szCs w:val="24"/>
        </w:rPr>
        <w:t xml:space="preserve">We thank David Talmy and Elizabeth </w:t>
      </w:r>
      <w:proofErr w:type="spellStart"/>
      <w:r w:rsidRPr="00393A42">
        <w:rPr>
          <w:rFonts w:ascii="Times New Roman" w:hAnsi="Times New Roman" w:cs="Times New Roman"/>
          <w:sz w:val="24"/>
          <w:szCs w:val="24"/>
        </w:rPr>
        <w:t>Fozo</w:t>
      </w:r>
      <w:proofErr w:type="spellEnd"/>
      <w:r w:rsidRPr="00393A42">
        <w:rPr>
          <w:rFonts w:ascii="Times New Roman" w:hAnsi="Times New Roman" w:cs="Times New Roman"/>
          <w:sz w:val="24"/>
          <w:szCs w:val="24"/>
        </w:rPr>
        <w:t xml:space="preserve"> for helpful comments on the manuscript.  We thank Jeff </w:t>
      </w:r>
      <w:proofErr w:type="spellStart"/>
      <w:r w:rsidRPr="00393A42">
        <w:rPr>
          <w:rFonts w:ascii="Times New Roman" w:hAnsi="Times New Roman" w:cs="Times New Roman"/>
          <w:sz w:val="24"/>
          <w:szCs w:val="24"/>
        </w:rPr>
        <w:t>Gralnick</w:t>
      </w:r>
      <w:proofErr w:type="spellEnd"/>
      <w:r w:rsidRPr="00393A42">
        <w:rPr>
          <w:rFonts w:ascii="Times New Roman" w:hAnsi="Times New Roman" w:cs="Times New Roman"/>
          <w:sz w:val="24"/>
          <w:szCs w:val="24"/>
        </w:rPr>
        <w:t xml:space="preserve"> and Jeff Morris for providing the pRB1 plasmid and WM3064 strains, respectively. This work was supported by NSF grants IOS-1451528 and OCE-2023680 to E.R.Z.</w:t>
      </w:r>
    </w:p>
    <w:p w14:paraId="3AAC5124" w14:textId="77777777" w:rsidR="005F5200" w:rsidRPr="00393A42" w:rsidRDefault="005F5200" w:rsidP="00393A42">
      <w:pPr>
        <w:suppressAutoHyphens/>
        <w:spacing w:line="360" w:lineRule="auto"/>
        <w:rPr>
          <w:rFonts w:ascii="Times New Roman" w:hAnsi="Times New Roman" w:cs="Times New Roman"/>
          <w:b/>
          <w:bCs/>
          <w:sz w:val="24"/>
          <w:szCs w:val="24"/>
        </w:rPr>
      </w:pPr>
    </w:p>
    <w:p w14:paraId="7FB1AB04" w14:textId="77777777" w:rsidR="005F5200" w:rsidRPr="00393A42" w:rsidRDefault="005F5200" w:rsidP="00393A42">
      <w:pPr>
        <w:suppressAutoHyphens/>
        <w:spacing w:line="360" w:lineRule="auto"/>
        <w:rPr>
          <w:rFonts w:ascii="Times New Roman" w:hAnsi="Times New Roman" w:cs="Times New Roman"/>
          <w:b/>
          <w:bCs/>
          <w:sz w:val="24"/>
          <w:szCs w:val="24"/>
        </w:rPr>
      </w:pPr>
    </w:p>
    <w:p w14:paraId="5DFAA998" w14:textId="77777777" w:rsidR="005F5200" w:rsidRPr="00393A42" w:rsidRDefault="005F5200" w:rsidP="00393A42">
      <w:pPr>
        <w:suppressAutoHyphens/>
        <w:spacing w:line="360" w:lineRule="auto"/>
        <w:rPr>
          <w:rFonts w:ascii="Times New Roman" w:hAnsi="Times New Roman" w:cs="Times New Roman"/>
          <w:b/>
          <w:bCs/>
          <w:sz w:val="24"/>
          <w:szCs w:val="24"/>
        </w:rPr>
      </w:pPr>
    </w:p>
    <w:p w14:paraId="744910D8" w14:textId="77777777" w:rsidR="005F5200" w:rsidRPr="00393A42" w:rsidRDefault="005F5200" w:rsidP="00393A42">
      <w:pPr>
        <w:suppressAutoHyphens/>
        <w:spacing w:line="360" w:lineRule="auto"/>
        <w:rPr>
          <w:rFonts w:ascii="Times New Roman" w:hAnsi="Times New Roman" w:cs="Times New Roman"/>
          <w:b/>
          <w:bCs/>
          <w:sz w:val="24"/>
          <w:szCs w:val="24"/>
        </w:rPr>
      </w:pPr>
    </w:p>
    <w:p w14:paraId="32182C80" w14:textId="77777777" w:rsidR="005F5200" w:rsidRPr="00393A42" w:rsidRDefault="005F5200" w:rsidP="00393A42">
      <w:pPr>
        <w:suppressAutoHyphens/>
        <w:spacing w:line="360" w:lineRule="auto"/>
        <w:rPr>
          <w:rFonts w:ascii="Times New Roman" w:hAnsi="Times New Roman" w:cs="Times New Roman"/>
          <w:b/>
          <w:bCs/>
          <w:sz w:val="24"/>
          <w:szCs w:val="24"/>
        </w:rPr>
      </w:pPr>
    </w:p>
    <w:p w14:paraId="646FF20E" w14:textId="77777777" w:rsidR="005F5200" w:rsidRPr="00393A42" w:rsidRDefault="005F5200" w:rsidP="00393A42">
      <w:pPr>
        <w:suppressAutoHyphens/>
        <w:spacing w:line="360" w:lineRule="auto"/>
        <w:rPr>
          <w:rFonts w:ascii="Times New Roman" w:hAnsi="Times New Roman" w:cs="Times New Roman"/>
          <w:b/>
          <w:bCs/>
          <w:sz w:val="24"/>
          <w:szCs w:val="24"/>
        </w:rPr>
      </w:pPr>
    </w:p>
    <w:p w14:paraId="35A5EED5" w14:textId="77777777" w:rsidR="005F5200" w:rsidRPr="00393A42" w:rsidRDefault="005F5200" w:rsidP="00393A42">
      <w:pPr>
        <w:suppressAutoHyphens/>
        <w:spacing w:line="360" w:lineRule="auto"/>
        <w:rPr>
          <w:rFonts w:ascii="Times New Roman" w:hAnsi="Times New Roman" w:cs="Times New Roman"/>
          <w:b/>
          <w:bCs/>
          <w:sz w:val="24"/>
          <w:szCs w:val="24"/>
        </w:rPr>
      </w:pPr>
    </w:p>
    <w:p w14:paraId="44FFA7F4" w14:textId="1EDB2691" w:rsidR="005F5200" w:rsidRPr="00393A42" w:rsidRDefault="005F5200" w:rsidP="00393A42">
      <w:pPr>
        <w:spacing w:line="360" w:lineRule="auto"/>
        <w:jc w:val="center"/>
        <w:rPr>
          <w:rFonts w:ascii="Times New Roman" w:hAnsi="Times New Roman" w:cs="Times New Roman"/>
          <w:sz w:val="24"/>
          <w:szCs w:val="24"/>
        </w:rPr>
      </w:pPr>
    </w:p>
    <w:p w14:paraId="586343DE" w14:textId="732F8884" w:rsidR="005F5200" w:rsidRPr="00393A42" w:rsidRDefault="005F5200" w:rsidP="00393A42">
      <w:pPr>
        <w:spacing w:line="360" w:lineRule="auto"/>
        <w:jc w:val="center"/>
        <w:rPr>
          <w:rFonts w:ascii="Times New Roman" w:hAnsi="Times New Roman" w:cs="Times New Roman"/>
          <w:sz w:val="24"/>
          <w:szCs w:val="24"/>
        </w:rPr>
      </w:pPr>
    </w:p>
    <w:p w14:paraId="01952D3D" w14:textId="52F5253F" w:rsidR="005F5200" w:rsidRPr="00393A42" w:rsidRDefault="005F5200" w:rsidP="00393A42">
      <w:pPr>
        <w:spacing w:line="360" w:lineRule="auto"/>
        <w:jc w:val="center"/>
        <w:rPr>
          <w:rFonts w:ascii="Times New Roman" w:hAnsi="Times New Roman" w:cs="Times New Roman"/>
          <w:sz w:val="24"/>
          <w:szCs w:val="24"/>
        </w:rPr>
      </w:pPr>
    </w:p>
    <w:p w14:paraId="21A2C28C" w14:textId="77777777" w:rsidR="005F5200" w:rsidRPr="00393A42" w:rsidRDefault="005F5200" w:rsidP="00393A42">
      <w:pPr>
        <w:spacing w:line="360" w:lineRule="auto"/>
        <w:rPr>
          <w:rFonts w:ascii="Times New Roman" w:hAnsi="Times New Roman" w:cs="Times New Roman"/>
          <w:sz w:val="24"/>
          <w:szCs w:val="24"/>
        </w:rPr>
      </w:pPr>
    </w:p>
    <w:p w14:paraId="4FAE67DA" w14:textId="70D2E9BD" w:rsidR="005F5200" w:rsidRPr="00393A42" w:rsidRDefault="005F5200" w:rsidP="00393A42">
      <w:pPr>
        <w:spacing w:line="360" w:lineRule="auto"/>
        <w:jc w:val="center"/>
        <w:rPr>
          <w:rFonts w:ascii="Times New Roman" w:hAnsi="Times New Roman" w:cs="Times New Roman"/>
          <w:sz w:val="24"/>
          <w:szCs w:val="24"/>
        </w:rPr>
      </w:pPr>
    </w:p>
    <w:p w14:paraId="665DE5CE" w14:textId="3B45EA46" w:rsidR="005F5200" w:rsidRPr="00393A42" w:rsidRDefault="005F5200" w:rsidP="00393A42">
      <w:pPr>
        <w:spacing w:line="360" w:lineRule="auto"/>
        <w:jc w:val="center"/>
        <w:rPr>
          <w:rFonts w:ascii="Times New Roman" w:hAnsi="Times New Roman" w:cs="Times New Roman"/>
          <w:sz w:val="24"/>
          <w:szCs w:val="24"/>
        </w:rPr>
      </w:pPr>
    </w:p>
    <w:p w14:paraId="0439627D" w14:textId="28840DD5" w:rsidR="005F5200" w:rsidRPr="00393A42" w:rsidRDefault="005F5200" w:rsidP="00393A42">
      <w:pPr>
        <w:spacing w:line="360" w:lineRule="auto"/>
        <w:jc w:val="center"/>
        <w:rPr>
          <w:rFonts w:ascii="Times New Roman" w:hAnsi="Times New Roman" w:cs="Times New Roman"/>
          <w:sz w:val="24"/>
          <w:szCs w:val="24"/>
        </w:rPr>
      </w:pPr>
    </w:p>
    <w:p w14:paraId="6D137599" w14:textId="1E936AE4" w:rsidR="005F5200" w:rsidRPr="00393A42" w:rsidRDefault="005F5200" w:rsidP="00393A42">
      <w:pPr>
        <w:spacing w:line="360" w:lineRule="auto"/>
        <w:jc w:val="center"/>
        <w:rPr>
          <w:rFonts w:ascii="Times New Roman" w:hAnsi="Times New Roman" w:cs="Times New Roman"/>
          <w:sz w:val="24"/>
          <w:szCs w:val="24"/>
        </w:rPr>
      </w:pPr>
    </w:p>
    <w:p w14:paraId="18786D7E" w14:textId="5F0D4B3F" w:rsidR="005F5200" w:rsidRPr="00393A42" w:rsidRDefault="005F5200" w:rsidP="00393A42">
      <w:pPr>
        <w:spacing w:line="360" w:lineRule="auto"/>
        <w:jc w:val="center"/>
        <w:rPr>
          <w:rFonts w:ascii="Times New Roman" w:hAnsi="Times New Roman" w:cs="Times New Roman"/>
          <w:sz w:val="24"/>
          <w:szCs w:val="24"/>
        </w:rPr>
      </w:pPr>
    </w:p>
    <w:p w14:paraId="1C0C8CE0" w14:textId="288530D0" w:rsidR="005F5200" w:rsidRPr="00393A42" w:rsidRDefault="005F5200" w:rsidP="00393A42">
      <w:pPr>
        <w:spacing w:line="360" w:lineRule="auto"/>
        <w:jc w:val="center"/>
        <w:rPr>
          <w:rFonts w:ascii="Times New Roman" w:hAnsi="Times New Roman" w:cs="Times New Roman"/>
          <w:sz w:val="24"/>
          <w:szCs w:val="24"/>
        </w:rPr>
      </w:pPr>
    </w:p>
    <w:p w14:paraId="18AE6153" w14:textId="77777777" w:rsidR="005F5200" w:rsidRPr="00393A42" w:rsidRDefault="005F5200" w:rsidP="00393A42">
      <w:pPr>
        <w:spacing w:line="360" w:lineRule="auto"/>
        <w:jc w:val="center"/>
        <w:rPr>
          <w:rFonts w:ascii="Times New Roman" w:hAnsi="Times New Roman" w:cs="Times New Roman"/>
          <w:sz w:val="24"/>
          <w:szCs w:val="24"/>
        </w:rPr>
      </w:pPr>
    </w:p>
    <w:p w14:paraId="36BB7111" w14:textId="4FED6D05" w:rsidR="008C2BFD" w:rsidRPr="00393A42" w:rsidRDefault="008C2BFD" w:rsidP="00393A42">
      <w:pPr>
        <w:spacing w:line="360" w:lineRule="auto"/>
        <w:jc w:val="center"/>
        <w:rPr>
          <w:rFonts w:ascii="Times New Roman" w:hAnsi="Times New Roman" w:cs="Times New Roman"/>
          <w:sz w:val="24"/>
          <w:szCs w:val="24"/>
        </w:rPr>
      </w:pPr>
    </w:p>
    <w:p w14:paraId="627C3C78" w14:textId="5328B7C3" w:rsidR="008C2BFD" w:rsidRPr="00393A42" w:rsidRDefault="008C2BFD" w:rsidP="00393A42">
      <w:pPr>
        <w:spacing w:line="360" w:lineRule="auto"/>
        <w:jc w:val="center"/>
        <w:rPr>
          <w:rFonts w:ascii="Times New Roman" w:hAnsi="Times New Roman" w:cs="Times New Roman"/>
          <w:sz w:val="24"/>
          <w:szCs w:val="24"/>
        </w:rPr>
      </w:pPr>
    </w:p>
    <w:p w14:paraId="6ED08361" w14:textId="77777777" w:rsidR="005F5200" w:rsidRPr="00393A42" w:rsidRDefault="005F5200" w:rsidP="00393A42">
      <w:pPr>
        <w:spacing w:line="360" w:lineRule="auto"/>
        <w:jc w:val="center"/>
        <w:rPr>
          <w:rFonts w:ascii="Times New Roman" w:hAnsi="Times New Roman" w:cs="Times New Roman"/>
          <w:sz w:val="24"/>
          <w:szCs w:val="24"/>
        </w:rPr>
        <w:sectPr w:rsidR="005F5200" w:rsidRPr="00393A42" w:rsidSect="005F5200">
          <w:pgSz w:w="12240" w:h="15840"/>
          <w:pgMar w:top="1440" w:right="1440" w:bottom="1440" w:left="1440" w:header="720" w:footer="720" w:gutter="0"/>
          <w:cols w:space="720"/>
          <w:titlePg/>
          <w:docGrid w:linePitch="360"/>
        </w:sectPr>
      </w:pPr>
    </w:p>
    <w:p w14:paraId="5C1E8A75" w14:textId="504D00AC" w:rsidR="008C2BFD" w:rsidRPr="00393A42" w:rsidRDefault="008C2BFD" w:rsidP="00393A42">
      <w:pPr>
        <w:spacing w:line="360" w:lineRule="auto"/>
        <w:jc w:val="center"/>
        <w:rPr>
          <w:rFonts w:ascii="Times New Roman" w:hAnsi="Times New Roman" w:cs="Times New Roman"/>
          <w:sz w:val="24"/>
          <w:szCs w:val="24"/>
        </w:rPr>
      </w:pPr>
    </w:p>
    <w:p w14:paraId="351F97A2" w14:textId="1808F0D4" w:rsidR="005F5200" w:rsidRPr="00393A42" w:rsidRDefault="005F5200" w:rsidP="00393A42">
      <w:pPr>
        <w:spacing w:line="360" w:lineRule="auto"/>
        <w:jc w:val="center"/>
        <w:rPr>
          <w:rFonts w:ascii="Times New Roman" w:hAnsi="Times New Roman" w:cs="Times New Roman"/>
          <w:sz w:val="24"/>
          <w:szCs w:val="24"/>
        </w:rPr>
      </w:pPr>
    </w:p>
    <w:p w14:paraId="2A0BB9BA" w14:textId="1EE0DDB4" w:rsidR="005F5200" w:rsidRPr="00393A42" w:rsidRDefault="005F5200" w:rsidP="00393A42">
      <w:pPr>
        <w:spacing w:line="360" w:lineRule="auto"/>
        <w:jc w:val="center"/>
        <w:rPr>
          <w:rFonts w:ascii="Times New Roman" w:hAnsi="Times New Roman" w:cs="Times New Roman"/>
          <w:sz w:val="24"/>
          <w:szCs w:val="24"/>
        </w:rPr>
      </w:pPr>
    </w:p>
    <w:p w14:paraId="33A600A8" w14:textId="027404B4" w:rsidR="005F5200" w:rsidRPr="00393A42" w:rsidRDefault="005F5200" w:rsidP="00393A42">
      <w:pPr>
        <w:spacing w:line="360" w:lineRule="auto"/>
        <w:jc w:val="center"/>
        <w:rPr>
          <w:rFonts w:ascii="Times New Roman" w:hAnsi="Times New Roman" w:cs="Times New Roman"/>
          <w:sz w:val="24"/>
          <w:szCs w:val="24"/>
        </w:rPr>
      </w:pPr>
    </w:p>
    <w:p w14:paraId="37E50E6F" w14:textId="69679622" w:rsidR="005F5200" w:rsidRPr="00393A42" w:rsidRDefault="005F5200" w:rsidP="00393A42">
      <w:pPr>
        <w:spacing w:line="360" w:lineRule="auto"/>
        <w:jc w:val="center"/>
        <w:rPr>
          <w:rFonts w:ascii="Times New Roman" w:hAnsi="Times New Roman" w:cs="Times New Roman"/>
          <w:sz w:val="24"/>
          <w:szCs w:val="24"/>
        </w:rPr>
      </w:pPr>
    </w:p>
    <w:p w14:paraId="45F79714" w14:textId="466BB65A" w:rsidR="005F5200" w:rsidRPr="00393A42" w:rsidRDefault="005F5200" w:rsidP="00393A42">
      <w:pPr>
        <w:spacing w:line="360" w:lineRule="auto"/>
        <w:jc w:val="center"/>
        <w:rPr>
          <w:rFonts w:ascii="Times New Roman" w:hAnsi="Times New Roman" w:cs="Times New Roman"/>
          <w:sz w:val="24"/>
          <w:szCs w:val="24"/>
        </w:rPr>
      </w:pPr>
    </w:p>
    <w:p w14:paraId="2D3F7D9A" w14:textId="77C24DCA" w:rsidR="005F5200" w:rsidRPr="00393A42" w:rsidRDefault="005F5200" w:rsidP="00393A42">
      <w:pPr>
        <w:spacing w:line="360" w:lineRule="auto"/>
        <w:jc w:val="center"/>
        <w:rPr>
          <w:rFonts w:ascii="Times New Roman" w:hAnsi="Times New Roman" w:cs="Times New Roman"/>
          <w:sz w:val="24"/>
          <w:szCs w:val="24"/>
        </w:rPr>
      </w:pPr>
    </w:p>
    <w:p w14:paraId="742F3E35" w14:textId="537272F6" w:rsidR="005F5200" w:rsidRPr="00393A42" w:rsidRDefault="005F5200" w:rsidP="00393A42">
      <w:pPr>
        <w:spacing w:line="360" w:lineRule="auto"/>
        <w:jc w:val="center"/>
        <w:rPr>
          <w:rFonts w:ascii="Times New Roman" w:hAnsi="Times New Roman" w:cs="Times New Roman"/>
          <w:sz w:val="24"/>
          <w:szCs w:val="24"/>
        </w:rPr>
      </w:pPr>
    </w:p>
    <w:p w14:paraId="23408140" w14:textId="7CAB4611" w:rsidR="005F5200" w:rsidRPr="00393A42" w:rsidRDefault="005F5200" w:rsidP="00393A42">
      <w:pPr>
        <w:spacing w:line="360" w:lineRule="auto"/>
        <w:rPr>
          <w:rFonts w:ascii="Times New Roman" w:hAnsi="Times New Roman" w:cs="Times New Roman"/>
          <w:sz w:val="24"/>
          <w:szCs w:val="24"/>
        </w:rPr>
      </w:pPr>
    </w:p>
    <w:p w14:paraId="51AC07DD" w14:textId="4FB695B5" w:rsidR="005F5200" w:rsidRPr="00393A42" w:rsidRDefault="005F5200" w:rsidP="00393A42">
      <w:pPr>
        <w:spacing w:line="360" w:lineRule="auto"/>
        <w:jc w:val="center"/>
        <w:rPr>
          <w:rFonts w:ascii="Times New Roman" w:hAnsi="Times New Roman" w:cs="Times New Roman"/>
          <w:sz w:val="24"/>
          <w:szCs w:val="24"/>
        </w:rPr>
      </w:pPr>
    </w:p>
    <w:p w14:paraId="220751B6" w14:textId="6A79E24C" w:rsidR="005F5200" w:rsidRPr="00393A42" w:rsidRDefault="005F5200"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t>CHAPTER 3</w:t>
      </w:r>
    </w:p>
    <w:p w14:paraId="44355285" w14:textId="667A7EA2" w:rsidR="005F5200" w:rsidRPr="00393A42" w:rsidRDefault="005F5200" w:rsidP="00393A42">
      <w:pPr>
        <w:spacing w:line="360" w:lineRule="auto"/>
        <w:jc w:val="center"/>
        <w:rPr>
          <w:rFonts w:ascii="Times New Roman" w:hAnsi="Times New Roman" w:cs="Times New Roman"/>
          <w:b/>
          <w:bCs/>
          <w:sz w:val="24"/>
          <w:szCs w:val="24"/>
        </w:rPr>
      </w:pPr>
      <w:r w:rsidRPr="00393A42">
        <w:rPr>
          <w:rFonts w:ascii="Times New Roman" w:hAnsi="Times New Roman" w:cs="Times New Roman"/>
          <w:b/>
          <w:bCs/>
          <w:i/>
          <w:iCs/>
          <w:sz w:val="28"/>
          <w:szCs w:val="28"/>
        </w:rPr>
        <w:t>Prochlorococcus</w:t>
      </w:r>
      <w:r w:rsidRPr="00393A42">
        <w:rPr>
          <w:rFonts w:ascii="Times New Roman" w:hAnsi="Times New Roman" w:cs="Times New Roman"/>
          <w:b/>
          <w:bCs/>
          <w:sz w:val="28"/>
          <w:szCs w:val="28"/>
        </w:rPr>
        <w:t xml:space="preserve"> is protected from hydrogen peroxide-mediated mortality by rival marine phytoplankton </w:t>
      </w:r>
      <w:r w:rsidRPr="00393A42">
        <w:rPr>
          <w:rFonts w:ascii="Times New Roman" w:hAnsi="Times New Roman" w:cs="Times New Roman"/>
          <w:b/>
          <w:bCs/>
          <w:i/>
          <w:iCs/>
          <w:sz w:val="28"/>
          <w:szCs w:val="28"/>
        </w:rPr>
        <w:t>Synechococcus</w:t>
      </w:r>
      <w:r w:rsidRPr="00393A42">
        <w:rPr>
          <w:rFonts w:ascii="Times New Roman" w:hAnsi="Times New Roman" w:cs="Times New Roman"/>
          <w:b/>
          <w:bCs/>
          <w:sz w:val="28"/>
          <w:szCs w:val="28"/>
        </w:rPr>
        <w:t xml:space="preserve">, </w:t>
      </w:r>
      <w:r w:rsidRPr="00393A42">
        <w:rPr>
          <w:rFonts w:ascii="Times New Roman" w:hAnsi="Times New Roman" w:cs="Times New Roman"/>
          <w:b/>
          <w:bCs/>
          <w:i/>
          <w:iCs/>
          <w:sz w:val="28"/>
          <w:szCs w:val="28"/>
        </w:rPr>
        <w:t>Micromonas</w:t>
      </w:r>
      <w:r w:rsidRPr="00393A42">
        <w:rPr>
          <w:rFonts w:ascii="Times New Roman" w:hAnsi="Times New Roman" w:cs="Times New Roman"/>
          <w:b/>
          <w:bCs/>
          <w:sz w:val="28"/>
          <w:szCs w:val="28"/>
        </w:rPr>
        <w:t xml:space="preserve">, and </w:t>
      </w:r>
      <w:r w:rsidRPr="00393A42">
        <w:rPr>
          <w:rFonts w:ascii="Times New Roman" w:hAnsi="Times New Roman" w:cs="Times New Roman"/>
          <w:b/>
          <w:bCs/>
          <w:i/>
          <w:iCs/>
          <w:sz w:val="28"/>
          <w:szCs w:val="28"/>
        </w:rPr>
        <w:t>Ostreococcus</w:t>
      </w:r>
      <w:r w:rsidRPr="00393A42">
        <w:rPr>
          <w:rFonts w:ascii="Times New Roman" w:hAnsi="Times New Roman" w:cs="Times New Roman"/>
          <w:b/>
          <w:bCs/>
          <w:sz w:val="24"/>
          <w:szCs w:val="24"/>
        </w:rPr>
        <w:t xml:space="preserve"> </w:t>
      </w:r>
      <w:r w:rsidRPr="00393A42">
        <w:rPr>
          <w:rFonts w:ascii="Times New Roman" w:hAnsi="Times New Roman" w:cs="Times New Roman"/>
          <w:b/>
          <w:bCs/>
          <w:sz w:val="24"/>
          <w:szCs w:val="24"/>
        </w:rPr>
        <w:br w:type="page"/>
      </w:r>
    </w:p>
    <w:p w14:paraId="7838D7F1" w14:textId="37C12A4B" w:rsidR="008C2BFD" w:rsidRPr="00393A42" w:rsidRDefault="008C2BFD" w:rsidP="00393A42">
      <w:pPr>
        <w:spacing w:line="360" w:lineRule="auto"/>
        <w:rPr>
          <w:rFonts w:ascii="Times New Roman" w:hAnsi="Times New Roman" w:cs="Times New Roman"/>
          <w:sz w:val="24"/>
          <w:szCs w:val="24"/>
        </w:rPr>
      </w:pPr>
    </w:p>
    <w:p w14:paraId="08804EE6" w14:textId="3D5F8441" w:rsidR="005F5200" w:rsidRPr="00393A42" w:rsidRDefault="005F5200" w:rsidP="00393A42">
      <w:pPr>
        <w:spacing w:line="360" w:lineRule="auto"/>
        <w:rPr>
          <w:rFonts w:ascii="Times New Roman" w:hAnsi="Times New Roman" w:cs="Times New Roman"/>
          <w:sz w:val="24"/>
          <w:szCs w:val="24"/>
        </w:rPr>
      </w:pPr>
    </w:p>
    <w:p w14:paraId="14617C05" w14:textId="7ADF8D73" w:rsidR="005F5200" w:rsidRPr="00393A42" w:rsidRDefault="005F5200" w:rsidP="00393A42">
      <w:pPr>
        <w:spacing w:line="360" w:lineRule="auto"/>
        <w:rPr>
          <w:rFonts w:ascii="Times New Roman" w:hAnsi="Times New Roman" w:cs="Times New Roman"/>
          <w:sz w:val="24"/>
          <w:szCs w:val="24"/>
        </w:rPr>
      </w:pPr>
    </w:p>
    <w:p w14:paraId="6D427979" w14:textId="2A3B0B2C" w:rsidR="005F5200" w:rsidRPr="00393A42" w:rsidRDefault="005F5200" w:rsidP="00393A42">
      <w:pPr>
        <w:spacing w:line="360" w:lineRule="auto"/>
        <w:rPr>
          <w:rFonts w:ascii="Times New Roman" w:hAnsi="Times New Roman" w:cs="Times New Roman"/>
          <w:sz w:val="24"/>
          <w:szCs w:val="24"/>
        </w:rPr>
      </w:pPr>
    </w:p>
    <w:p w14:paraId="36286656" w14:textId="46EAB26E" w:rsidR="005F5200" w:rsidRPr="00393A42" w:rsidRDefault="005F5200" w:rsidP="00393A42">
      <w:pPr>
        <w:spacing w:line="360" w:lineRule="auto"/>
        <w:rPr>
          <w:rFonts w:ascii="Times New Roman" w:hAnsi="Times New Roman" w:cs="Times New Roman"/>
          <w:sz w:val="24"/>
          <w:szCs w:val="24"/>
        </w:rPr>
      </w:pPr>
    </w:p>
    <w:p w14:paraId="34CC00DA" w14:textId="11496B56" w:rsidR="005F5200" w:rsidRPr="00393A42" w:rsidRDefault="005F5200" w:rsidP="00393A42">
      <w:pPr>
        <w:spacing w:line="360" w:lineRule="auto"/>
        <w:rPr>
          <w:rFonts w:ascii="Times New Roman" w:hAnsi="Times New Roman" w:cs="Times New Roman"/>
          <w:sz w:val="24"/>
          <w:szCs w:val="24"/>
        </w:rPr>
      </w:pPr>
    </w:p>
    <w:p w14:paraId="48A7884D" w14:textId="5E24C571" w:rsidR="005F5200" w:rsidRPr="00393A42" w:rsidRDefault="005F5200" w:rsidP="00393A42">
      <w:pPr>
        <w:spacing w:line="360" w:lineRule="auto"/>
        <w:rPr>
          <w:rFonts w:ascii="Times New Roman" w:hAnsi="Times New Roman" w:cs="Times New Roman"/>
          <w:sz w:val="24"/>
          <w:szCs w:val="24"/>
        </w:rPr>
      </w:pPr>
    </w:p>
    <w:p w14:paraId="43B7673A" w14:textId="6DFFFA7A" w:rsidR="005F5200" w:rsidRPr="00393A42" w:rsidRDefault="005F5200" w:rsidP="00393A42">
      <w:pPr>
        <w:spacing w:line="360" w:lineRule="auto"/>
        <w:rPr>
          <w:rFonts w:ascii="Times New Roman" w:hAnsi="Times New Roman" w:cs="Times New Roman"/>
          <w:sz w:val="24"/>
          <w:szCs w:val="24"/>
        </w:rPr>
      </w:pPr>
    </w:p>
    <w:p w14:paraId="1039156E" w14:textId="78F7E138" w:rsidR="005F5200" w:rsidRPr="00393A42" w:rsidRDefault="005F5200" w:rsidP="00393A42">
      <w:pPr>
        <w:spacing w:line="360" w:lineRule="auto"/>
        <w:rPr>
          <w:rFonts w:ascii="Times New Roman" w:hAnsi="Times New Roman" w:cs="Times New Roman"/>
          <w:sz w:val="24"/>
          <w:szCs w:val="24"/>
        </w:rPr>
      </w:pPr>
    </w:p>
    <w:p w14:paraId="58880D64" w14:textId="76768C77" w:rsidR="005F5200" w:rsidRPr="00393A42" w:rsidRDefault="005F5200" w:rsidP="00393A42">
      <w:pPr>
        <w:spacing w:line="360" w:lineRule="auto"/>
        <w:rPr>
          <w:rFonts w:ascii="Times New Roman" w:hAnsi="Times New Roman" w:cs="Times New Roman"/>
          <w:sz w:val="24"/>
          <w:szCs w:val="24"/>
        </w:rPr>
      </w:pPr>
    </w:p>
    <w:p w14:paraId="3CF7BAF3" w14:textId="06CBD0BA" w:rsidR="005F5200" w:rsidRPr="00393A42" w:rsidRDefault="005F5200" w:rsidP="00393A42">
      <w:pPr>
        <w:spacing w:line="360" w:lineRule="auto"/>
        <w:rPr>
          <w:rFonts w:ascii="Times New Roman" w:hAnsi="Times New Roman" w:cs="Times New Roman"/>
          <w:sz w:val="24"/>
          <w:szCs w:val="24"/>
        </w:rPr>
      </w:pPr>
    </w:p>
    <w:p w14:paraId="541317E1" w14:textId="7B88084C" w:rsidR="005F5200" w:rsidRPr="00393A42" w:rsidRDefault="005F5200" w:rsidP="00393A42">
      <w:pPr>
        <w:spacing w:line="360" w:lineRule="auto"/>
        <w:rPr>
          <w:rFonts w:ascii="Times New Roman" w:hAnsi="Times New Roman" w:cs="Times New Roman"/>
          <w:sz w:val="24"/>
          <w:szCs w:val="24"/>
        </w:rPr>
      </w:pPr>
    </w:p>
    <w:p w14:paraId="2CB34B97" w14:textId="75679C9F" w:rsidR="005F5200" w:rsidRPr="00393A42" w:rsidRDefault="005F5200" w:rsidP="00393A42">
      <w:pPr>
        <w:spacing w:line="360" w:lineRule="auto"/>
        <w:rPr>
          <w:rFonts w:ascii="Times New Roman" w:hAnsi="Times New Roman" w:cs="Times New Roman"/>
          <w:sz w:val="24"/>
          <w:szCs w:val="24"/>
        </w:rPr>
      </w:pPr>
    </w:p>
    <w:p w14:paraId="22F06584" w14:textId="7B734633" w:rsidR="005F5200" w:rsidRPr="00393A42" w:rsidRDefault="005F5200" w:rsidP="00393A42">
      <w:pPr>
        <w:spacing w:line="360" w:lineRule="auto"/>
        <w:rPr>
          <w:rFonts w:ascii="Times New Roman" w:hAnsi="Times New Roman" w:cs="Times New Roman"/>
          <w:sz w:val="24"/>
          <w:szCs w:val="24"/>
        </w:rPr>
      </w:pPr>
    </w:p>
    <w:p w14:paraId="10591D26" w14:textId="45BFEFC7" w:rsidR="005F5200" w:rsidRPr="00393A42" w:rsidRDefault="005F5200" w:rsidP="00393A42">
      <w:pPr>
        <w:spacing w:line="360" w:lineRule="auto"/>
        <w:rPr>
          <w:rFonts w:ascii="Times New Roman" w:hAnsi="Times New Roman" w:cs="Times New Roman"/>
          <w:sz w:val="24"/>
          <w:szCs w:val="24"/>
        </w:rPr>
      </w:pPr>
    </w:p>
    <w:p w14:paraId="6F5E8F3D" w14:textId="19AA1139" w:rsidR="005F5200" w:rsidRPr="00393A42" w:rsidRDefault="005F5200" w:rsidP="00393A42">
      <w:pPr>
        <w:spacing w:line="360" w:lineRule="auto"/>
        <w:rPr>
          <w:rFonts w:ascii="Times New Roman" w:hAnsi="Times New Roman" w:cs="Times New Roman"/>
          <w:sz w:val="24"/>
          <w:szCs w:val="24"/>
        </w:rPr>
      </w:pPr>
    </w:p>
    <w:p w14:paraId="2C636723" w14:textId="7C7882BA" w:rsidR="005F5200" w:rsidRPr="00393A42" w:rsidRDefault="005F5200" w:rsidP="00393A42">
      <w:pPr>
        <w:spacing w:line="360" w:lineRule="auto"/>
        <w:rPr>
          <w:rFonts w:ascii="Times New Roman" w:hAnsi="Times New Roman" w:cs="Times New Roman"/>
          <w:sz w:val="24"/>
          <w:szCs w:val="24"/>
        </w:rPr>
      </w:pPr>
    </w:p>
    <w:p w14:paraId="363C11AE" w14:textId="397F20A5" w:rsidR="005F5200" w:rsidRPr="00393A42" w:rsidRDefault="005F5200" w:rsidP="00393A42">
      <w:pPr>
        <w:spacing w:line="360" w:lineRule="auto"/>
        <w:rPr>
          <w:rFonts w:ascii="Times New Roman" w:hAnsi="Times New Roman" w:cs="Times New Roman"/>
          <w:sz w:val="24"/>
          <w:szCs w:val="24"/>
        </w:rPr>
      </w:pPr>
    </w:p>
    <w:p w14:paraId="5D142B03" w14:textId="69C30075" w:rsidR="005F5200" w:rsidRPr="00393A42" w:rsidRDefault="005F5200" w:rsidP="00393A42">
      <w:pPr>
        <w:spacing w:line="360" w:lineRule="auto"/>
        <w:rPr>
          <w:rFonts w:ascii="Times New Roman" w:hAnsi="Times New Roman" w:cs="Times New Roman"/>
          <w:sz w:val="24"/>
          <w:szCs w:val="24"/>
        </w:rPr>
      </w:pPr>
    </w:p>
    <w:p w14:paraId="78F577B2" w14:textId="7BFDD6C8" w:rsidR="005F5200" w:rsidRPr="00393A42" w:rsidRDefault="005F5200" w:rsidP="00393A42">
      <w:pPr>
        <w:spacing w:line="360" w:lineRule="auto"/>
        <w:rPr>
          <w:rFonts w:ascii="Times New Roman" w:hAnsi="Times New Roman" w:cs="Times New Roman"/>
          <w:sz w:val="24"/>
          <w:szCs w:val="24"/>
        </w:rPr>
      </w:pPr>
    </w:p>
    <w:p w14:paraId="54259EE1" w14:textId="424D110E" w:rsidR="005F5200" w:rsidRPr="00393A42" w:rsidRDefault="005F5200" w:rsidP="00393A42">
      <w:pPr>
        <w:spacing w:line="360" w:lineRule="auto"/>
        <w:rPr>
          <w:rFonts w:ascii="Times New Roman" w:hAnsi="Times New Roman" w:cs="Times New Roman"/>
          <w:sz w:val="24"/>
          <w:szCs w:val="24"/>
        </w:rPr>
      </w:pPr>
    </w:p>
    <w:p w14:paraId="21940E78" w14:textId="47FBD6E7" w:rsidR="005F5200" w:rsidRPr="00393A42" w:rsidRDefault="005F5200" w:rsidP="00393A42">
      <w:pPr>
        <w:spacing w:line="360" w:lineRule="auto"/>
        <w:rPr>
          <w:rFonts w:ascii="Times New Roman" w:hAnsi="Times New Roman" w:cs="Times New Roman"/>
          <w:sz w:val="24"/>
          <w:szCs w:val="24"/>
        </w:rPr>
      </w:pPr>
    </w:p>
    <w:p w14:paraId="524B957E" w14:textId="77777777" w:rsidR="005F5200" w:rsidRPr="00393A42" w:rsidRDefault="005F5200" w:rsidP="00393A42">
      <w:pPr>
        <w:spacing w:line="360" w:lineRule="auto"/>
        <w:rPr>
          <w:rFonts w:ascii="Times New Roman" w:hAnsi="Times New Roman" w:cs="Times New Roman"/>
          <w:sz w:val="24"/>
          <w:szCs w:val="24"/>
        </w:rPr>
      </w:pPr>
    </w:p>
    <w:p w14:paraId="442A5DA7"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b/>
          <w:sz w:val="24"/>
          <w:szCs w:val="24"/>
        </w:rPr>
        <w:lastRenderedPageBreak/>
        <w:t>Abstract</w:t>
      </w:r>
    </w:p>
    <w:p w14:paraId="28579820" w14:textId="77777777" w:rsidR="001455ED" w:rsidRPr="00393A42" w:rsidRDefault="001455ED" w:rsidP="00393A42">
      <w:pPr>
        <w:spacing w:line="360" w:lineRule="auto"/>
        <w:rPr>
          <w:rFonts w:ascii="Times New Roman" w:hAnsi="Times New Roman" w:cs="Times New Roman"/>
          <w:sz w:val="24"/>
          <w:szCs w:val="24"/>
        </w:rPr>
      </w:pPr>
    </w:p>
    <w:p w14:paraId="4373CFE7" w14:textId="77777777" w:rsidR="001455ED" w:rsidRPr="00393A42" w:rsidRDefault="001455ED" w:rsidP="00393A42">
      <w:pPr>
        <w:spacing w:line="360" w:lineRule="auto"/>
        <w:rPr>
          <w:rFonts w:ascii="Times New Roman" w:hAnsi="Times New Roman" w:cs="Times New Roman"/>
          <w:sz w:val="24"/>
          <w:szCs w:val="24"/>
        </w:rPr>
      </w:pPr>
    </w:p>
    <w:p w14:paraId="4CFBA74F" w14:textId="77777777" w:rsidR="001455ED" w:rsidRPr="00393A42" w:rsidRDefault="001455ED" w:rsidP="00393A42">
      <w:pPr>
        <w:spacing w:line="360" w:lineRule="auto"/>
        <w:rPr>
          <w:rFonts w:ascii="Times New Roman" w:hAnsi="Times New Roman" w:cs="Times New Roman"/>
          <w:sz w:val="24"/>
          <w:szCs w:val="24"/>
        </w:rPr>
      </w:pPr>
    </w:p>
    <w:p w14:paraId="6D4E6C18" w14:textId="77777777" w:rsidR="001455ED" w:rsidRPr="00393A42" w:rsidRDefault="001455ED" w:rsidP="00393A42">
      <w:pPr>
        <w:spacing w:line="360" w:lineRule="auto"/>
        <w:rPr>
          <w:rFonts w:ascii="Times New Roman" w:hAnsi="Times New Roman" w:cs="Times New Roman"/>
          <w:sz w:val="24"/>
          <w:szCs w:val="24"/>
        </w:rPr>
      </w:pPr>
    </w:p>
    <w:p w14:paraId="7495D239" w14:textId="77777777" w:rsidR="001455ED" w:rsidRPr="00393A42" w:rsidRDefault="001455ED" w:rsidP="00393A42">
      <w:pPr>
        <w:spacing w:line="360" w:lineRule="auto"/>
        <w:rPr>
          <w:rFonts w:ascii="Times New Roman" w:hAnsi="Times New Roman" w:cs="Times New Roman"/>
          <w:sz w:val="24"/>
          <w:szCs w:val="24"/>
        </w:rPr>
      </w:pPr>
    </w:p>
    <w:p w14:paraId="32AEB823" w14:textId="77777777" w:rsidR="001455ED" w:rsidRPr="00393A42" w:rsidRDefault="001455ED" w:rsidP="00393A42">
      <w:pPr>
        <w:spacing w:line="360" w:lineRule="auto"/>
        <w:rPr>
          <w:rFonts w:ascii="Times New Roman" w:hAnsi="Times New Roman" w:cs="Times New Roman"/>
          <w:sz w:val="24"/>
          <w:szCs w:val="24"/>
        </w:rPr>
      </w:pPr>
    </w:p>
    <w:p w14:paraId="73DAF20D" w14:textId="77777777" w:rsidR="001455ED" w:rsidRPr="00393A42" w:rsidRDefault="001455ED" w:rsidP="00393A42">
      <w:pPr>
        <w:spacing w:line="360" w:lineRule="auto"/>
        <w:rPr>
          <w:rFonts w:ascii="Times New Roman" w:hAnsi="Times New Roman" w:cs="Times New Roman"/>
          <w:sz w:val="24"/>
          <w:szCs w:val="24"/>
        </w:rPr>
      </w:pPr>
    </w:p>
    <w:p w14:paraId="3184C6AC" w14:textId="77777777" w:rsidR="001455ED" w:rsidRPr="00393A42" w:rsidRDefault="001455ED" w:rsidP="00393A42">
      <w:pPr>
        <w:spacing w:line="360" w:lineRule="auto"/>
        <w:rPr>
          <w:rFonts w:ascii="Times New Roman" w:hAnsi="Times New Roman" w:cs="Times New Roman"/>
          <w:sz w:val="24"/>
          <w:szCs w:val="24"/>
        </w:rPr>
      </w:pPr>
    </w:p>
    <w:p w14:paraId="4DC68854" w14:textId="77777777" w:rsidR="001455ED" w:rsidRPr="00393A42" w:rsidRDefault="001455ED" w:rsidP="00393A42">
      <w:pPr>
        <w:spacing w:line="360" w:lineRule="auto"/>
        <w:rPr>
          <w:rFonts w:ascii="Times New Roman" w:hAnsi="Times New Roman" w:cs="Times New Roman"/>
          <w:sz w:val="24"/>
          <w:szCs w:val="24"/>
        </w:rPr>
      </w:pPr>
    </w:p>
    <w:p w14:paraId="5468E22B" w14:textId="77777777" w:rsidR="001455ED" w:rsidRPr="00393A42" w:rsidRDefault="001455ED" w:rsidP="00393A42">
      <w:pPr>
        <w:spacing w:line="360" w:lineRule="auto"/>
        <w:rPr>
          <w:rFonts w:ascii="Times New Roman" w:hAnsi="Times New Roman" w:cs="Times New Roman"/>
          <w:sz w:val="24"/>
          <w:szCs w:val="24"/>
        </w:rPr>
      </w:pPr>
    </w:p>
    <w:p w14:paraId="56B97BCA" w14:textId="77777777" w:rsidR="001455ED" w:rsidRPr="00393A42" w:rsidRDefault="001455ED" w:rsidP="00393A42">
      <w:pPr>
        <w:spacing w:line="360" w:lineRule="auto"/>
        <w:rPr>
          <w:rFonts w:ascii="Times New Roman" w:hAnsi="Times New Roman" w:cs="Times New Roman"/>
          <w:sz w:val="24"/>
          <w:szCs w:val="24"/>
        </w:rPr>
      </w:pPr>
    </w:p>
    <w:p w14:paraId="24CECB00" w14:textId="77777777" w:rsidR="001455ED" w:rsidRPr="00393A42" w:rsidRDefault="001455ED" w:rsidP="00393A42">
      <w:pPr>
        <w:spacing w:line="360" w:lineRule="auto"/>
        <w:rPr>
          <w:rFonts w:ascii="Times New Roman" w:hAnsi="Times New Roman" w:cs="Times New Roman"/>
          <w:sz w:val="24"/>
          <w:szCs w:val="24"/>
        </w:rPr>
      </w:pPr>
    </w:p>
    <w:p w14:paraId="2C4E97F1" w14:textId="77777777" w:rsidR="001455ED" w:rsidRPr="00393A42" w:rsidRDefault="001455ED" w:rsidP="00393A42">
      <w:pPr>
        <w:spacing w:line="360" w:lineRule="auto"/>
        <w:rPr>
          <w:rFonts w:ascii="Times New Roman" w:hAnsi="Times New Roman" w:cs="Times New Roman"/>
          <w:sz w:val="24"/>
          <w:szCs w:val="24"/>
        </w:rPr>
      </w:pPr>
    </w:p>
    <w:p w14:paraId="5E27C354" w14:textId="77777777" w:rsidR="001455ED" w:rsidRPr="00393A42" w:rsidRDefault="001455ED" w:rsidP="00393A42">
      <w:pPr>
        <w:spacing w:line="360" w:lineRule="auto"/>
        <w:rPr>
          <w:rFonts w:ascii="Times New Roman" w:hAnsi="Times New Roman" w:cs="Times New Roman"/>
          <w:sz w:val="24"/>
          <w:szCs w:val="24"/>
        </w:rPr>
      </w:pPr>
    </w:p>
    <w:p w14:paraId="367D51FF" w14:textId="77777777" w:rsidR="001455ED" w:rsidRPr="00393A42" w:rsidRDefault="001455ED" w:rsidP="00393A42">
      <w:pPr>
        <w:spacing w:line="360" w:lineRule="auto"/>
        <w:rPr>
          <w:rFonts w:ascii="Times New Roman" w:hAnsi="Times New Roman" w:cs="Times New Roman"/>
          <w:sz w:val="24"/>
          <w:szCs w:val="24"/>
        </w:rPr>
      </w:pPr>
    </w:p>
    <w:p w14:paraId="00BF6D5F" w14:textId="77777777" w:rsidR="001455ED" w:rsidRPr="00393A42" w:rsidRDefault="001455ED" w:rsidP="00393A42">
      <w:pPr>
        <w:spacing w:line="360" w:lineRule="auto"/>
        <w:rPr>
          <w:rFonts w:ascii="Times New Roman" w:hAnsi="Times New Roman" w:cs="Times New Roman"/>
          <w:sz w:val="24"/>
          <w:szCs w:val="24"/>
        </w:rPr>
      </w:pPr>
    </w:p>
    <w:p w14:paraId="4AD37ECC" w14:textId="77777777" w:rsidR="001455ED" w:rsidRPr="00393A42" w:rsidRDefault="001455ED" w:rsidP="00393A42">
      <w:pPr>
        <w:spacing w:line="360" w:lineRule="auto"/>
        <w:rPr>
          <w:rFonts w:ascii="Times New Roman" w:hAnsi="Times New Roman" w:cs="Times New Roman"/>
          <w:sz w:val="24"/>
          <w:szCs w:val="24"/>
        </w:rPr>
      </w:pPr>
    </w:p>
    <w:p w14:paraId="251CEA6F" w14:textId="77777777" w:rsidR="00393A42" w:rsidRDefault="00393A42" w:rsidP="00393A42">
      <w:pPr>
        <w:spacing w:line="360" w:lineRule="auto"/>
        <w:rPr>
          <w:rFonts w:ascii="Times New Roman" w:hAnsi="Times New Roman" w:cs="Times New Roman"/>
          <w:b/>
          <w:bCs/>
          <w:sz w:val="24"/>
          <w:szCs w:val="24"/>
        </w:rPr>
      </w:pPr>
    </w:p>
    <w:p w14:paraId="62DE5A05" w14:textId="77777777" w:rsidR="00393A42" w:rsidRDefault="00393A42" w:rsidP="00393A42">
      <w:pPr>
        <w:spacing w:line="360" w:lineRule="auto"/>
        <w:rPr>
          <w:rFonts w:ascii="Times New Roman" w:hAnsi="Times New Roman" w:cs="Times New Roman"/>
          <w:b/>
          <w:bCs/>
          <w:sz w:val="24"/>
          <w:szCs w:val="24"/>
        </w:rPr>
      </w:pPr>
    </w:p>
    <w:p w14:paraId="67230C0A" w14:textId="77777777" w:rsidR="00393A42" w:rsidRDefault="00393A42" w:rsidP="00393A42">
      <w:pPr>
        <w:spacing w:line="360" w:lineRule="auto"/>
        <w:rPr>
          <w:rFonts w:ascii="Times New Roman" w:hAnsi="Times New Roman" w:cs="Times New Roman"/>
          <w:b/>
          <w:bCs/>
          <w:sz w:val="24"/>
          <w:szCs w:val="24"/>
        </w:rPr>
      </w:pPr>
    </w:p>
    <w:p w14:paraId="632A43BE" w14:textId="77777777" w:rsidR="00393A42" w:rsidRDefault="00393A42" w:rsidP="00393A42">
      <w:pPr>
        <w:spacing w:line="360" w:lineRule="auto"/>
        <w:rPr>
          <w:rFonts w:ascii="Times New Roman" w:hAnsi="Times New Roman" w:cs="Times New Roman"/>
          <w:b/>
          <w:bCs/>
          <w:sz w:val="24"/>
          <w:szCs w:val="24"/>
        </w:rPr>
      </w:pPr>
    </w:p>
    <w:p w14:paraId="2A35BB9C" w14:textId="77777777" w:rsidR="00393A42" w:rsidRDefault="00393A42" w:rsidP="00393A42">
      <w:pPr>
        <w:spacing w:line="360" w:lineRule="auto"/>
        <w:rPr>
          <w:rFonts w:ascii="Times New Roman" w:hAnsi="Times New Roman" w:cs="Times New Roman"/>
          <w:b/>
          <w:bCs/>
          <w:sz w:val="24"/>
          <w:szCs w:val="24"/>
        </w:rPr>
      </w:pPr>
    </w:p>
    <w:p w14:paraId="2EB4352C" w14:textId="6775B88C"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b/>
          <w:bCs/>
          <w:sz w:val="24"/>
          <w:szCs w:val="24"/>
        </w:rPr>
        <w:lastRenderedPageBreak/>
        <w:t>Introduction</w:t>
      </w:r>
    </w:p>
    <w:p w14:paraId="5268AEDA" w14:textId="77777777" w:rsidR="001455ED" w:rsidRPr="00393A42" w:rsidRDefault="001455ED" w:rsidP="00393A42">
      <w:pPr>
        <w:spacing w:line="360" w:lineRule="auto"/>
        <w:rPr>
          <w:rFonts w:ascii="Times New Roman" w:hAnsi="Times New Roman" w:cs="Times New Roman"/>
          <w:sz w:val="24"/>
          <w:szCs w:val="24"/>
        </w:rPr>
      </w:pPr>
    </w:p>
    <w:p w14:paraId="1508C12E" w14:textId="77777777" w:rsidR="001455ED" w:rsidRPr="00393A42" w:rsidRDefault="001455ED" w:rsidP="00393A42">
      <w:pPr>
        <w:spacing w:line="360" w:lineRule="auto"/>
        <w:rPr>
          <w:rFonts w:ascii="Times New Roman" w:hAnsi="Times New Roman" w:cs="Times New Roman"/>
          <w:sz w:val="24"/>
          <w:szCs w:val="24"/>
        </w:rPr>
      </w:pPr>
    </w:p>
    <w:p w14:paraId="0BE7CF57"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In this study we determined that prominent open ocean strains of the cyanobacterium Synechococcus and picoeukaryotic phytoplankton Micromonas and Ostreococcus could protect Prochlorococcus from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-mediated mortality when cocultured at abundances that resembled their population dynamics in the oligotrophic ocean. </w:t>
      </w:r>
    </w:p>
    <w:p w14:paraId="4C3B6877" w14:textId="77777777" w:rsidR="001455ED" w:rsidRPr="00393A42" w:rsidRDefault="001455ED" w:rsidP="00393A42">
      <w:pPr>
        <w:spacing w:line="360" w:lineRule="auto"/>
        <w:rPr>
          <w:rFonts w:ascii="Times New Roman" w:hAnsi="Times New Roman" w:cs="Times New Roman"/>
          <w:b/>
          <w:bCs/>
          <w:sz w:val="24"/>
          <w:szCs w:val="24"/>
        </w:rPr>
      </w:pPr>
    </w:p>
    <w:p w14:paraId="1E237A72"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b/>
          <w:bCs/>
          <w:sz w:val="24"/>
          <w:szCs w:val="24"/>
        </w:rPr>
        <w:t>Methods</w:t>
      </w:r>
    </w:p>
    <w:p w14:paraId="521D1964" w14:textId="77777777" w:rsidR="001455ED" w:rsidRPr="00393A42" w:rsidRDefault="001455ED"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Strains and Culturing</w:t>
      </w:r>
    </w:p>
    <w:p w14:paraId="4163F116" w14:textId="77777777" w:rsidR="001455ED" w:rsidRPr="00393A42" w:rsidRDefault="001455ED" w:rsidP="00393A42">
      <w:pPr>
        <w:spacing w:line="360" w:lineRule="auto"/>
        <w:rPr>
          <w:rFonts w:ascii="Times New Roman" w:hAnsi="Times New Roman" w:cs="Times New Roman"/>
          <w:sz w:val="24"/>
          <w:szCs w:val="24"/>
        </w:rPr>
      </w:pPr>
    </w:p>
    <w:p w14:paraId="3224B814" w14:textId="77777777" w:rsidR="001455ED" w:rsidRPr="00393A42" w:rsidRDefault="001455ED"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Abundance Quantification</w:t>
      </w:r>
    </w:p>
    <w:p w14:paraId="45B69DFF" w14:textId="77777777" w:rsidR="001455ED" w:rsidRPr="00393A42" w:rsidRDefault="001455ED" w:rsidP="00393A42">
      <w:pPr>
        <w:spacing w:line="360" w:lineRule="auto"/>
        <w:rPr>
          <w:rFonts w:ascii="Times New Roman" w:hAnsi="Times New Roman" w:cs="Times New Roman"/>
          <w:sz w:val="24"/>
          <w:szCs w:val="24"/>
        </w:rPr>
      </w:pPr>
    </w:p>
    <w:p w14:paraId="09D82B76" w14:textId="77777777" w:rsidR="001455ED" w:rsidRPr="00393A42" w:rsidRDefault="001455ED"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Hydrogen Peroxide Quantification</w:t>
      </w:r>
    </w:p>
    <w:p w14:paraId="45080FF4" w14:textId="77777777" w:rsidR="001455ED" w:rsidRPr="00393A42" w:rsidRDefault="001455ED" w:rsidP="00393A42">
      <w:pPr>
        <w:spacing w:line="360" w:lineRule="auto"/>
        <w:rPr>
          <w:rFonts w:ascii="Times New Roman" w:hAnsi="Times New Roman" w:cs="Times New Roman"/>
          <w:sz w:val="24"/>
          <w:szCs w:val="24"/>
        </w:rPr>
      </w:pPr>
    </w:p>
    <w:p w14:paraId="6158E56C" w14:textId="77777777" w:rsidR="001455ED" w:rsidRPr="00393A42" w:rsidRDefault="001455ED" w:rsidP="00393A42">
      <w:pPr>
        <w:spacing w:line="360" w:lineRule="auto"/>
        <w:rPr>
          <w:rFonts w:ascii="Times New Roman" w:hAnsi="Times New Roman" w:cs="Times New Roman"/>
          <w:sz w:val="24"/>
          <w:szCs w:val="24"/>
        </w:rPr>
      </w:pPr>
    </w:p>
    <w:p w14:paraId="2A663BA6" w14:textId="77777777" w:rsidR="001455ED" w:rsidRPr="00393A42" w:rsidRDefault="001455ED" w:rsidP="00393A42">
      <w:pPr>
        <w:spacing w:line="360" w:lineRule="auto"/>
        <w:rPr>
          <w:rFonts w:ascii="Times New Roman" w:hAnsi="Times New Roman" w:cs="Times New Roman"/>
          <w:sz w:val="24"/>
          <w:szCs w:val="24"/>
        </w:rPr>
      </w:pPr>
    </w:p>
    <w:p w14:paraId="2F0B19DC" w14:textId="77777777" w:rsidR="001455ED" w:rsidRPr="00393A42" w:rsidRDefault="001455ED" w:rsidP="00393A42">
      <w:pPr>
        <w:spacing w:line="360" w:lineRule="auto"/>
        <w:rPr>
          <w:rFonts w:ascii="Times New Roman" w:hAnsi="Times New Roman" w:cs="Times New Roman"/>
          <w:sz w:val="24"/>
          <w:szCs w:val="24"/>
        </w:rPr>
      </w:pPr>
    </w:p>
    <w:p w14:paraId="57EBDC7F" w14:textId="77777777" w:rsidR="001455ED" w:rsidRPr="00393A42" w:rsidRDefault="001455ED" w:rsidP="00393A42">
      <w:pPr>
        <w:spacing w:line="360" w:lineRule="auto"/>
        <w:rPr>
          <w:rFonts w:ascii="Times New Roman" w:hAnsi="Times New Roman" w:cs="Times New Roman"/>
          <w:sz w:val="24"/>
          <w:szCs w:val="24"/>
        </w:rPr>
      </w:pPr>
    </w:p>
    <w:p w14:paraId="0E76CA3C" w14:textId="77777777" w:rsidR="001455ED" w:rsidRPr="00393A42" w:rsidRDefault="001455ED" w:rsidP="00393A42">
      <w:pPr>
        <w:spacing w:line="360" w:lineRule="auto"/>
        <w:rPr>
          <w:rFonts w:ascii="Times New Roman" w:hAnsi="Times New Roman" w:cs="Times New Roman"/>
          <w:sz w:val="24"/>
          <w:szCs w:val="24"/>
        </w:rPr>
      </w:pPr>
    </w:p>
    <w:p w14:paraId="7E3907F4" w14:textId="77777777" w:rsidR="001455ED" w:rsidRPr="00393A42" w:rsidRDefault="001455ED" w:rsidP="00393A42">
      <w:pPr>
        <w:spacing w:line="360" w:lineRule="auto"/>
        <w:rPr>
          <w:rFonts w:ascii="Times New Roman" w:hAnsi="Times New Roman" w:cs="Times New Roman"/>
          <w:sz w:val="24"/>
          <w:szCs w:val="24"/>
        </w:rPr>
      </w:pPr>
    </w:p>
    <w:p w14:paraId="6CF329A1" w14:textId="77777777" w:rsidR="001455ED" w:rsidRPr="00393A42" w:rsidRDefault="001455ED" w:rsidP="00393A42">
      <w:pPr>
        <w:spacing w:line="360" w:lineRule="auto"/>
        <w:rPr>
          <w:rFonts w:ascii="Times New Roman" w:hAnsi="Times New Roman" w:cs="Times New Roman"/>
          <w:sz w:val="24"/>
          <w:szCs w:val="24"/>
        </w:rPr>
      </w:pPr>
    </w:p>
    <w:p w14:paraId="1B1C9A55" w14:textId="77777777" w:rsidR="001455ED" w:rsidRPr="00393A42" w:rsidRDefault="001455ED" w:rsidP="00393A42">
      <w:pPr>
        <w:spacing w:line="360" w:lineRule="auto"/>
        <w:rPr>
          <w:rFonts w:ascii="Times New Roman" w:hAnsi="Times New Roman" w:cs="Times New Roman"/>
          <w:sz w:val="24"/>
          <w:szCs w:val="24"/>
        </w:rPr>
      </w:pPr>
    </w:p>
    <w:p w14:paraId="33597709"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b/>
          <w:bCs/>
          <w:sz w:val="24"/>
          <w:szCs w:val="24"/>
        </w:rPr>
        <w:lastRenderedPageBreak/>
        <w:t>Results</w:t>
      </w:r>
    </w:p>
    <w:p w14:paraId="0A386B0A" w14:textId="77777777" w:rsidR="001455ED" w:rsidRPr="00393A42" w:rsidRDefault="001455ED"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To explore the interactions between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other photosynthetic marine microbes under conditions simulating natural exposures to hydrogen peroxide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we conducted coculture experiments utilizing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strain MIT9215 and three strains of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at ecologically relevant abundances. In monoculture, MIT9215 grew at a steady rate in the presence of low (&lt;100 nM)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but experienced several orders of magnitude drop in cell counts when transferred to media containing </w:t>
      </w:r>
      <w:commentRangeStart w:id="0"/>
      <w:r w:rsidRPr="00393A42">
        <w:rPr>
          <w:rFonts w:ascii="Times New Roman" w:hAnsi="Times New Roman" w:cs="Times New Roman"/>
          <w:sz w:val="24"/>
          <w:szCs w:val="24"/>
        </w:rPr>
        <w:t xml:space="preserve">an addition of 300 nM </w:t>
      </w:r>
      <w:commentRangeEnd w:id="0"/>
      <w:r w:rsidRPr="00393A42">
        <w:rPr>
          <w:rStyle w:val="CommentReference"/>
          <w:rFonts w:ascii="Times New Roman" w:hAnsi="Times New Roman" w:cs="Times New Roman"/>
        </w:rPr>
        <w:commentReference w:id="0"/>
      </w:r>
      <w:r w:rsidRPr="00393A42">
        <w:rPr>
          <w:rFonts w:ascii="Times New Roman" w:hAnsi="Times New Roman" w:cs="Times New Roman"/>
          <w:sz w:val="24"/>
          <w:szCs w:val="24"/>
        </w:rPr>
        <w:t>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(Fig. 1A).  Growth resumed after several days even though the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monocultures did not degrade the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(Fig 1.B).  </w:t>
      </w:r>
    </w:p>
    <w:p w14:paraId="0F0AB758" w14:textId="6400CB72" w:rsidR="001455ED" w:rsidRPr="00393A42" w:rsidRDefault="001455ED"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To assess the ability of rival phytoplankton to help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the same exposures were performed and growth and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kinetics were measured.  In contrast to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growth of catalase-positive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strains WH7803 and CC9605 was unaffected by the higher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exposures (Fig S1</w:t>
      </w:r>
      <w:proofErr w:type="gramStart"/>
      <w:r w:rsidRPr="00393A42">
        <w:rPr>
          <w:rFonts w:ascii="Times New Roman" w:hAnsi="Times New Roman" w:cs="Times New Roman"/>
          <w:sz w:val="24"/>
          <w:szCs w:val="24"/>
        </w:rPr>
        <w:t>A,B</w:t>
      </w:r>
      <w:proofErr w:type="gramEnd"/>
      <w:r w:rsidRPr="00393A42">
        <w:rPr>
          <w:rFonts w:ascii="Times New Roman" w:hAnsi="Times New Roman" w:cs="Times New Roman"/>
          <w:sz w:val="24"/>
          <w:szCs w:val="24"/>
        </w:rPr>
        <w:t xml:space="preserve"> and Fig S2A-C).  In both high and low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conditions growth was concomitant with a decay in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 in the medium (</w:t>
      </w:r>
      <w:commentRangeStart w:id="1"/>
      <w:r w:rsidRPr="00393A42">
        <w:rPr>
          <w:rFonts w:ascii="Times New Roman" w:hAnsi="Times New Roman" w:cs="Times New Roman"/>
          <w:sz w:val="24"/>
          <w:szCs w:val="24"/>
        </w:rPr>
        <w:t>Table S1</w:t>
      </w:r>
      <w:commentRangeEnd w:id="1"/>
      <w:r w:rsidRPr="00393A42">
        <w:rPr>
          <w:rStyle w:val="CommentReference"/>
          <w:rFonts w:ascii="Times New Roman" w:hAnsi="Times New Roman" w:cs="Times New Roman"/>
        </w:rPr>
        <w:commentReference w:id="1"/>
      </w:r>
      <w:r w:rsidRPr="00393A42">
        <w:rPr>
          <w:rFonts w:ascii="Times New Roman" w:hAnsi="Times New Roman" w:cs="Times New Roman"/>
          <w:sz w:val="24"/>
          <w:szCs w:val="24"/>
        </w:rPr>
        <w:t xml:space="preserve">), and by 8 days incubation the concentration was near or below the limit of detection (~10 nM) (Fig S1D and E).  Like the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strains, growth of the picoeukaryotic phytoplankton </w:t>
      </w:r>
      <w:r w:rsidRPr="00393A42">
        <w:rPr>
          <w:rFonts w:ascii="Times New Roman" w:hAnsi="Times New Roman" w:cs="Times New Roman"/>
          <w:i/>
          <w:iCs/>
          <w:sz w:val="24"/>
          <w:szCs w:val="24"/>
        </w:rPr>
        <w:t>Micromonas commoda</w:t>
      </w:r>
      <w:r w:rsidRPr="00393A42">
        <w:rPr>
          <w:rFonts w:ascii="Times New Roman" w:hAnsi="Times New Roman" w:cs="Times New Roman"/>
          <w:sz w:val="24"/>
          <w:szCs w:val="24"/>
        </w:rPr>
        <w:t xml:space="preserve"> strain RCC299, </w:t>
      </w:r>
      <w:r w:rsidRPr="00393A42">
        <w:rPr>
          <w:rFonts w:ascii="Times New Roman" w:hAnsi="Times New Roman" w:cs="Times New Roman"/>
          <w:i/>
          <w:iCs/>
          <w:sz w:val="24"/>
          <w:szCs w:val="24"/>
        </w:rPr>
        <w:t xml:space="preserve">Micromonas </w:t>
      </w:r>
      <w:proofErr w:type="spellStart"/>
      <w:r w:rsidRPr="00393A42">
        <w:rPr>
          <w:rFonts w:ascii="Times New Roman" w:hAnsi="Times New Roman" w:cs="Times New Roman"/>
          <w:i/>
          <w:iCs/>
          <w:sz w:val="24"/>
          <w:szCs w:val="24"/>
        </w:rPr>
        <w:t>pusilla</w:t>
      </w:r>
      <w:proofErr w:type="spellEnd"/>
      <w:r w:rsidRPr="00393A42">
        <w:rPr>
          <w:rFonts w:ascii="Times New Roman" w:hAnsi="Times New Roman" w:cs="Times New Roman"/>
          <w:sz w:val="24"/>
          <w:szCs w:val="24"/>
        </w:rPr>
        <w:t xml:space="preserve"> strain CCMP 1545, and </w:t>
      </w:r>
      <w:r w:rsidRPr="00393A42">
        <w:rPr>
          <w:rFonts w:ascii="Times New Roman" w:hAnsi="Times New Roman" w:cs="Times New Roman"/>
          <w:i/>
          <w:iCs/>
          <w:sz w:val="24"/>
          <w:szCs w:val="24"/>
        </w:rPr>
        <w:t>Ostreococcus lucimarinus</w:t>
      </w:r>
      <w:r w:rsidRPr="00393A42">
        <w:rPr>
          <w:rFonts w:ascii="Times New Roman" w:hAnsi="Times New Roman" w:cs="Times New Roman"/>
          <w:sz w:val="24"/>
          <w:szCs w:val="24"/>
        </w:rPr>
        <w:t xml:space="preserve"> strain CCMP2972A was unaffected by the high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 (Fig. S2A-C) and under the high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conditions reduced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concentrations at a similar rate (Table S2) by 200 nM (~60%) (Fig. S2F). However, in contrast to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these picoeukaryotes did not degrade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when it was less concentrated (&lt;100 nM) (Fig. S2E).</w:t>
      </w:r>
    </w:p>
    <w:p w14:paraId="292869D6" w14:textId="77777777" w:rsidR="001455ED" w:rsidRPr="00393A42" w:rsidRDefault="001455ED"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In coculture with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the growth and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decomposition kinetics for the two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strains was essentially the same as in monoculture.  Critically, the mortality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caused by the high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exposure was reduced by an order of magnitude when cocultured with ecologically-relevant concentrations of either WH7803 (p value) or CC9605 (p value) (Fig. 1A). </w:t>
      </w:r>
      <w:commentRangeStart w:id="2"/>
      <w:r w:rsidRPr="00393A42">
        <w:rPr>
          <w:rFonts w:ascii="Times New Roman" w:hAnsi="Times New Roman" w:cs="Times New Roman"/>
          <w:sz w:val="24"/>
          <w:szCs w:val="24"/>
        </w:rPr>
        <w:t xml:space="preserve">Coculture with the catalase-negative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 WH8102 did not provide significant protection from oxidative stress (Fig. 1A) and very little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was degraded (Fig. 1F and 1G). </w:t>
      </w:r>
      <w:commentRangeEnd w:id="2"/>
      <w:r w:rsidRPr="00393A42">
        <w:rPr>
          <w:rStyle w:val="CommentReference"/>
          <w:rFonts w:ascii="Times New Roman" w:hAnsi="Times New Roman" w:cs="Times New Roman"/>
        </w:rPr>
        <w:commentReference w:id="2"/>
      </w:r>
      <w:r w:rsidRPr="00393A42">
        <w:rPr>
          <w:rFonts w:ascii="Times New Roman" w:hAnsi="Times New Roman" w:cs="Times New Roman"/>
          <w:sz w:val="24"/>
          <w:szCs w:val="24"/>
        </w:rPr>
        <w:t xml:space="preserve">As expected, coculture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with </w:t>
      </w:r>
      <w:r w:rsidRPr="00393A42">
        <w:rPr>
          <w:rFonts w:ascii="Times New Roman" w:hAnsi="Times New Roman" w:cs="Times New Roman"/>
          <w:i/>
          <w:iCs/>
          <w:sz w:val="24"/>
          <w:szCs w:val="24"/>
        </w:rPr>
        <w:t>Alteromonas macleodii</w:t>
      </w:r>
      <w:r w:rsidRPr="00393A42">
        <w:rPr>
          <w:rFonts w:ascii="Times New Roman" w:hAnsi="Times New Roman" w:cs="Times New Roman"/>
          <w:sz w:val="24"/>
          <w:szCs w:val="24"/>
        </w:rPr>
        <w:t xml:space="preserve"> strain EZ55 mitigated all negative effects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exposure by degrading below the level of detection by day one (Fig. 1A).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concentrations in abiotic controls changed little </w:t>
      </w:r>
      <w:r w:rsidRPr="00393A42">
        <w:rPr>
          <w:rFonts w:ascii="Times New Roman" w:hAnsi="Times New Roman" w:cs="Times New Roman"/>
          <w:sz w:val="24"/>
          <w:szCs w:val="24"/>
        </w:rPr>
        <w:lastRenderedPageBreak/>
        <w:t>over the course of the experiment, suggesting that abiotic production and degradation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were negligible (Fig. 1B, S1D and E).</w:t>
      </w:r>
    </w:p>
    <w:p w14:paraId="0E70F96F"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ab/>
        <w:t>The experiments just described simulate rapid influxes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that can occur during rainfall events (</w:t>
      </w:r>
      <w:r w:rsidRPr="00393A42">
        <w:rPr>
          <w:rFonts w:ascii="Times New Roman" w:hAnsi="Times New Roman" w:cs="Times New Roman"/>
          <w:sz w:val="24"/>
          <w:szCs w:val="24"/>
          <w:highlight w:val="yellow"/>
        </w:rPr>
        <w:t>refs</w:t>
      </w:r>
      <w:r w:rsidRPr="00393A42">
        <w:rPr>
          <w:rFonts w:ascii="Times New Roman" w:hAnsi="Times New Roman" w:cs="Times New Roman"/>
          <w:sz w:val="24"/>
          <w:szCs w:val="24"/>
        </w:rPr>
        <w:t>).  To simulate the gradual progression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increase over the photoperiod,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was increased incrementally over the experimental day to 800 nM, the mean value for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production in abiotic surface waters of the oligotrophic (Fig 2B) (</w:t>
      </w:r>
      <w:r w:rsidRPr="00393A42">
        <w:rPr>
          <w:rFonts w:ascii="Times New Roman" w:hAnsi="Times New Roman" w:cs="Times New Roman"/>
          <w:sz w:val="24"/>
          <w:szCs w:val="24"/>
          <w:highlight w:val="yellow"/>
        </w:rPr>
        <w:t>Morris 2011</w:t>
      </w:r>
      <w:r w:rsidRPr="00393A42">
        <w:rPr>
          <w:rFonts w:ascii="Times New Roman" w:hAnsi="Times New Roman" w:cs="Times New Roman"/>
          <w:sz w:val="24"/>
          <w:szCs w:val="24"/>
        </w:rPr>
        <w:t xml:space="preserve">).   Monocultures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strain MIT9215 exposed to this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regime showed over 99% mortality and </w:t>
      </w:r>
      <w:commentRangeStart w:id="3"/>
      <w:r w:rsidRPr="00393A42">
        <w:rPr>
          <w:rFonts w:ascii="Times New Roman" w:hAnsi="Times New Roman" w:cs="Times New Roman"/>
          <w:sz w:val="24"/>
          <w:szCs w:val="24"/>
        </w:rPr>
        <w:t xml:space="preserve">reaching their lowest abundance by day four </w:t>
      </w:r>
      <w:commentRangeEnd w:id="3"/>
      <w:r w:rsidRPr="00393A42">
        <w:rPr>
          <w:rStyle w:val="CommentReference"/>
          <w:rFonts w:ascii="Times New Roman" w:hAnsi="Times New Roman" w:cs="Times New Roman"/>
        </w:rPr>
        <w:commentReference w:id="3"/>
      </w:r>
      <w:r w:rsidRPr="00393A42">
        <w:rPr>
          <w:rFonts w:ascii="Times New Roman" w:hAnsi="Times New Roman" w:cs="Times New Roman"/>
          <w:sz w:val="24"/>
          <w:szCs w:val="24"/>
        </w:rPr>
        <w:t xml:space="preserve">(Fig. 2A). Coculturing with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strains WH7803 or CC9605 reduced the mortality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to one order of magnitude (p values, respectively) (Fig. 2A), with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decreasing to a sublethal concentration by day four (Fig. 2B). No significant difference in degradation was observed between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strains, but both reduced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at least four times faster than when exposed to 300 nM at comparable cell concentrations (Table S1) with no noticeable effect upon their growth (Fig. S3A). All negative effects of this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regime were mitigated for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by cocultures of EZ55, with MIT9215 final abundances in coculture matching the monoculture controls lacking the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additions (Fig. 2A). Whereas the cyanobacteria provided marginal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by day one, EZ55 provided substantial degradation within the first 12 hours, and could </w:t>
      </w:r>
      <w:proofErr w:type="gramStart"/>
      <w:r w:rsidRPr="00393A42">
        <w:rPr>
          <w:rFonts w:ascii="Times New Roman" w:hAnsi="Times New Roman" w:cs="Times New Roman"/>
          <w:sz w:val="24"/>
          <w:szCs w:val="24"/>
        </w:rPr>
        <w:t>maintain concentration below 400 nM at all times</w:t>
      </w:r>
      <w:proofErr w:type="gramEnd"/>
      <w:r w:rsidRPr="00393A42">
        <w:rPr>
          <w:rFonts w:ascii="Times New Roman" w:hAnsi="Times New Roman" w:cs="Times New Roman"/>
          <w:sz w:val="24"/>
          <w:szCs w:val="24"/>
        </w:rPr>
        <w:t xml:space="preserve"> with total degradation by the end of the day (Fig. 2B).</w:t>
      </w:r>
    </w:p>
    <w:p w14:paraId="5305C2A5" w14:textId="6A6B26F6"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This incremental </w:t>
      </w:r>
      <w:bookmarkStart w:id="4" w:name="OLE_LINK1"/>
      <w:r w:rsidRPr="00393A42">
        <w:rPr>
          <w:rFonts w:ascii="Times New Roman" w:hAnsi="Times New Roman" w:cs="Times New Roman"/>
          <w:sz w:val="24"/>
          <w:szCs w:val="24"/>
        </w:rPr>
        <w:t>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regime </w:t>
      </w:r>
      <w:bookmarkEnd w:id="4"/>
      <w:r w:rsidRPr="00393A42">
        <w:rPr>
          <w:rFonts w:ascii="Times New Roman" w:hAnsi="Times New Roman" w:cs="Times New Roman"/>
          <w:sz w:val="24"/>
          <w:szCs w:val="24"/>
        </w:rPr>
        <w:t xml:space="preserve">was repeated for cocultures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with picoeukaryotes </w:t>
      </w:r>
      <w:r w:rsidRPr="00393A42">
        <w:rPr>
          <w:rFonts w:ascii="Times New Roman" w:hAnsi="Times New Roman" w:cs="Times New Roman"/>
          <w:i/>
          <w:iCs/>
          <w:sz w:val="24"/>
          <w:szCs w:val="24"/>
        </w:rPr>
        <w:t>M. commoda</w:t>
      </w:r>
      <w:r w:rsidRPr="00393A42">
        <w:rPr>
          <w:rFonts w:ascii="Times New Roman" w:hAnsi="Times New Roman" w:cs="Times New Roman"/>
          <w:sz w:val="24"/>
          <w:szCs w:val="24"/>
        </w:rPr>
        <w:t xml:space="preserve"> strain RCC299</w:t>
      </w:r>
      <w:del w:id="5" w:author="Calfee, Benjamin Carter" w:date="2021-09-17T15:58:00Z">
        <w:r w:rsidRPr="00393A42" w:rsidDel="0050770A">
          <w:rPr>
            <w:rFonts w:ascii="Times New Roman" w:hAnsi="Times New Roman" w:cs="Times New Roman"/>
            <w:sz w:val="24"/>
            <w:szCs w:val="24"/>
          </w:rPr>
          <w:delText xml:space="preserve"> </w:delText>
        </w:r>
      </w:del>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O. lucimarinus</w:t>
      </w:r>
      <w:r w:rsidRPr="00393A42">
        <w:rPr>
          <w:rFonts w:ascii="Times New Roman" w:hAnsi="Times New Roman" w:cs="Times New Roman"/>
          <w:sz w:val="24"/>
          <w:szCs w:val="24"/>
        </w:rPr>
        <w:t xml:space="preserve"> strain CCMP2972A. Growth of these picoeukaryotes was unaffected by the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 xml:space="preserve">2 </w:t>
      </w:r>
      <w:r w:rsidRPr="00393A42">
        <w:rPr>
          <w:rFonts w:ascii="Times New Roman" w:hAnsi="Times New Roman" w:cs="Times New Roman"/>
          <w:sz w:val="24"/>
          <w:szCs w:val="24"/>
        </w:rPr>
        <w:t xml:space="preserve">additions. (FigS3B).  </w:t>
      </w:r>
      <w:proofErr w:type="gramStart"/>
      <w:r w:rsidRPr="00393A42">
        <w:rPr>
          <w:rFonts w:ascii="Times New Roman" w:hAnsi="Times New Roman" w:cs="Times New Roman"/>
          <w:sz w:val="24"/>
          <w:szCs w:val="24"/>
        </w:rPr>
        <w:t>Similar to</w:t>
      </w:r>
      <w:proofErr w:type="gramEnd"/>
      <w:r w:rsidRPr="00393A42">
        <w:rPr>
          <w:rFonts w:ascii="Times New Roman" w:hAnsi="Times New Roman" w:cs="Times New Roman"/>
          <w:sz w:val="24"/>
          <w:szCs w:val="24"/>
        </w:rPr>
        <w:t xml:space="preserve"> the cocultures with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under the same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regime, coculturing with picoeukaryotes limited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mortality to one order of magnitude</w:t>
      </w:r>
      <w:del w:id="6" w:author="Calfee, Benjamin Carter" w:date="2021-09-17T15:58:00Z">
        <w:r w:rsidRPr="00393A42" w:rsidDel="00F67623">
          <w:rPr>
            <w:rFonts w:ascii="Times New Roman" w:hAnsi="Times New Roman" w:cs="Times New Roman"/>
            <w:sz w:val="24"/>
            <w:szCs w:val="24"/>
          </w:rPr>
          <w:delText xml:space="preserve"> </w:delText>
        </w:r>
      </w:del>
      <w:r w:rsidRPr="00393A42">
        <w:rPr>
          <w:rFonts w:ascii="Times New Roman" w:hAnsi="Times New Roman" w:cs="Times New Roman"/>
          <w:sz w:val="24"/>
          <w:szCs w:val="24"/>
        </w:rPr>
        <w:t xml:space="preserve"> (Fig. 3A). This equivalent outcome was surprising, however, as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was slower (Table S2) than cocultures with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(Fig. 2B, 3B), ultimately exposing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to higher concentrations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over the course of the </w:t>
      </w:r>
      <w:proofErr w:type="gramStart"/>
      <w:r w:rsidRPr="00393A42">
        <w:rPr>
          <w:rFonts w:ascii="Times New Roman" w:hAnsi="Times New Roman" w:cs="Times New Roman"/>
          <w:sz w:val="24"/>
          <w:szCs w:val="24"/>
        </w:rPr>
        <w:t>5 day</w:t>
      </w:r>
      <w:proofErr w:type="gramEnd"/>
      <w:r w:rsidRPr="00393A42">
        <w:rPr>
          <w:rFonts w:ascii="Times New Roman" w:hAnsi="Times New Roman" w:cs="Times New Roman"/>
          <w:sz w:val="24"/>
          <w:szCs w:val="24"/>
        </w:rPr>
        <w:t xml:space="preserve"> experiment (Fig 2B, 3B).  And while less degradation may be explained by a lower abundance of picoeukaryotes, this does not explain how similar instances of protection were observed. </w:t>
      </w:r>
    </w:p>
    <w:p w14:paraId="1F0927DC"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lastRenderedPageBreak/>
        <w:tab/>
        <w:t>To determine how the incremental addition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regime may have shaped the responses of either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or picoeukaryotes (i.e., the slow addition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caused lower rates of or a lag in degradation) we repeated the previous coculture experiments with an immediate addition of 800 nM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Compared to the incremental regime, immediate addition increased the mortality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in monoculture by ten-fold at day two and resulted in no detectable cells by day five (Fig. S4). Coculture with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(Fig. S4A) or picoeukaryotes (Fig. S4B-C) resulted in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final abundances of about 1,000 and 10,000 cell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respectively, however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in these treatments was nearly identical to incremental addition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(Fig. 4B-C). </w:t>
      </w:r>
    </w:p>
    <w:p w14:paraId="3D4AD653" w14:textId="77777777" w:rsidR="001455ED" w:rsidRPr="00393A42" w:rsidRDefault="001455ED"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We found that their degradation rates were not dependent upon the concentration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or its method of addition, but upon the initial abundance of the helper. A 10-fold increase in starting inoculum of either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(from 10</w:t>
      </w:r>
      <w:r w:rsidRPr="00393A42">
        <w:rPr>
          <w:rFonts w:ascii="Times New Roman" w:hAnsi="Times New Roman" w:cs="Times New Roman"/>
          <w:sz w:val="24"/>
          <w:szCs w:val="24"/>
          <w:vertAlign w:val="superscript"/>
        </w:rPr>
        <w:t>4</w:t>
      </w:r>
      <w:r w:rsidRPr="00393A42">
        <w:rPr>
          <w:rFonts w:ascii="Times New Roman" w:hAnsi="Times New Roman" w:cs="Times New Roman"/>
          <w:sz w:val="24"/>
          <w:szCs w:val="24"/>
        </w:rPr>
        <w:t xml:space="preserve"> to 10</w:t>
      </w:r>
      <w:r w:rsidRPr="00393A42">
        <w:rPr>
          <w:rFonts w:ascii="Times New Roman" w:hAnsi="Times New Roman" w:cs="Times New Roman"/>
          <w:sz w:val="24"/>
          <w:szCs w:val="24"/>
          <w:vertAlign w:val="superscript"/>
        </w:rPr>
        <w:t>5</w:t>
      </w:r>
      <w:r w:rsidRPr="00393A42">
        <w:rPr>
          <w:rFonts w:ascii="Times New Roman" w:hAnsi="Times New Roman" w:cs="Times New Roman"/>
          <w:sz w:val="24"/>
          <w:szCs w:val="24"/>
        </w:rPr>
        <w:t xml:space="preserve">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or picoeukaryotes (from 10</w:t>
      </w:r>
      <w:r w:rsidRPr="00393A42">
        <w:rPr>
          <w:rFonts w:ascii="Times New Roman" w:hAnsi="Times New Roman" w:cs="Times New Roman"/>
          <w:sz w:val="24"/>
          <w:szCs w:val="24"/>
          <w:vertAlign w:val="superscript"/>
        </w:rPr>
        <w:t>3</w:t>
      </w:r>
      <w:r w:rsidRPr="00393A42">
        <w:rPr>
          <w:rFonts w:ascii="Times New Roman" w:hAnsi="Times New Roman" w:cs="Times New Roman"/>
          <w:sz w:val="24"/>
          <w:szCs w:val="24"/>
        </w:rPr>
        <w:t xml:space="preserve"> to 10</w:t>
      </w:r>
      <w:r w:rsidRPr="00393A42">
        <w:rPr>
          <w:rFonts w:ascii="Times New Roman" w:hAnsi="Times New Roman" w:cs="Times New Roman"/>
          <w:sz w:val="24"/>
          <w:szCs w:val="24"/>
          <w:vertAlign w:val="superscript"/>
        </w:rPr>
        <w:t>4</w:t>
      </w:r>
      <w:r w:rsidRPr="00393A42">
        <w:rPr>
          <w:rFonts w:ascii="Times New Roman" w:hAnsi="Times New Roman" w:cs="Times New Roman"/>
          <w:sz w:val="24"/>
          <w:szCs w:val="24"/>
        </w:rPr>
        <w:t xml:space="preserve">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dramatically increased the rate of degradation, particularly for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(Fig. 4B-C). As a result of greater helper abundance, final coculture abundances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were roughly ten-fold greater (Fig. 4A). </w:t>
      </w:r>
    </w:p>
    <w:p w14:paraId="7B0CF8DA"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ab/>
        <w:t>Under each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regime both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picoeukaryotes have successfully protected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however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consistently showed faster degradation rates and lower final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concentrations. Similar coculture abundances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can be achieved with either organism, but this result is surprising given the differences in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It is possible cell-mediated interactions between the picoeukaryotes and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in addition to or in lieu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caused their increased abundance. To determine </w:t>
      </w:r>
      <w:proofErr w:type="gramStart"/>
      <w:r w:rsidRPr="00393A42">
        <w:rPr>
          <w:rFonts w:ascii="Times New Roman" w:hAnsi="Times New Roman" w:cs="Times New Roman"/>
          <w:sz w:val="24"/>
          <w:szCs w:val="24"/>
        </w:rPr>
        <w:t>this</w:t>
      </w:r>
      <w:proofErr w:type="gramEnd"/>
      <w:r w:rsidRPr="00393A42">
        <w:rPr>
          <w:rFonts w:ascii="Times New Roman" w:hAnsi="Times New Roman" w:cs="Times New Roman"/>
          <w:sz w:val="24"/>
          <w:szCs w:val="24"/>
        </w:rPr>
        <w:t xml:space="preserve"> we exposed monocultures of picoeukaryotes to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then removed these cells by filtration after one, two, three, and six days of growth (Fig. S5B).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mortality when cultured in media pre-conditioned for one, two, and three days by picoeukaryotes (Fig. 5B) was </w:t>
      </w:r>
      <w:proofErr w:type="gramStart"/>
      <w:r w:rsidRPr="00393A42">
        <w:rPr>
          <w:rFonts w:ascii="Times New Roman" w:hAnsi="Times New Roman" w:cs="Times New Roman"/>
          <w:sz w:val="24"/>
          <w:szCs w:val="24"/>
        </w:rPr>
        <w:t>similar to</w:t>
      </w:r>
      <w:proofErr w:type="gramEnd"/>
      <w:r w:rsidRPr="00393A42">
        <w:rPr>
          <w:rFonts w:ascii="Times New Roman" w:hAnsi="Times New Roman" w:cs="Times New Roman"/>
          <w:sz w:val="24"/>
          <w:szCs w:val="24"/>
        </w:rPr>
        <w:t xml:space="preserve"> the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controls (Fig. 5A and S5A). Only culturing in media pre-conditioned by picoeukaryotes for six days significantly reduced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mortality, with a final abundance only ten-fold lower than the starting inoculum (Fig. 5B). Importantly, day six of pre-conditioning was the first time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concentrations fell to sublethal levels for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(~200 nM) (Fig. 5C). After addition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to pre-conditioned media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concentrations remained constant and no </w:t>
      </w:r>
      <w:r w:rsidRPr="00393A42">
        <w:rPr>
          <w:rFonts w:ascii="Times New Roman" w:hAnsi="Times New Roman" w:cs="Times New Roman"/>
          <w:sz w:val="24"/>
          <w:szCs w:val="24"/>
        </w:rPr>
        <w:lastRenderedPageBreak/>
        <w:t>degradation was observed (Fig. S5C-D). When extrapolated to the previous coculture experiments, this data suggests that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concentrations experienced by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during the first three days of coculture with picoeukaryotes are sufficient to reduce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from 10</w:t>
      </w:r>
      <w:r w:rsidRPr="00393A42">
        <w:rPr>
          <w:rFonts w:ascii="Times New Roman" w:hAnsi="Times New Roman" w:cs="Times New Roman"/>
          <w:sz w:val="24"/>
          <w:szCs w:val="24"/>
          <w:vertAlign w:val="superscript"/>
        </w:rPr>
        <w:t>5</w:t>
      </w:r>
      <w:r w:rsidRPr="00393A42">
        <w:rPr>
          <w:rFonts w:ascii="Times New Roman" w:hAnsi="Times New Roman" w:cs="Times New Roman"/>
          <w:sz w:val="24"/>
          <w:szCs w:val="24"/>
        </w:rPr>
        <w:t xml:space="preserve"> to ≤ 10</w:t>
      </w:r>
      <w:r w:rsidRPr="00393A42">
        <w:rPr>
          <w:rFonts w:ascii="Times New Roman" w:hAnsi="Times New Roman" w:cs="Times New Roman"/>
          <w:sz w:val="24"/>
          <w:szCs w:val="24"/>
          <w:vertAlign w:val="superscript"/>
        </w:rPr>
        <w:t>2</w:t>
      </w:r>
      <w:r w:rsidRPr="00393A42">
        <w:rPr>
          <w:rFonts w:ascii="Times New Roman" w:hAnsi="Times New Roman" w:cs="Times New Roman"/>
          <w:sz w:val="24"/>
          <w:szCs w:val="24"/>
        </w:rPr>
        <w:t xml:space="preserve">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w:t>
      </w:r>
      <w:commentRangeStart w:id="7"/>
      <w:r w:rsidRPr="00393A42">
        <w:rPr>
          <w:rFonts w:ascii="Times New Roman" w:hAnsi="Times New Roman" w:cs="Times New Roman"/>
          <w:sz w:val="24"/>
          <w:szCs w:val="24"/>
        </w:rPr>
        <w:t>Final coculture abundances were consistently ≥10</w:t>
      </w:r>
      <w:r w:rsidRPr="00393A42">
        <w:rPr>
          <w:rFonts w:ascii="Times New Roman" w:hAnsi="Times New Roman" w:cs="Times New Roman"/>
          <w:sz w:val="24"/>
          <w:szCs w:val="24"/>
          <w:vertAlign w:val="superscript"/>
        </w:rPr>
        <w:t>4</w:t>
      </w:r>
      <w:r w:rsidRPr="00393A42">
        <w:rPr>
          <w:rFonts w:ascii="Times New Roman" w:hAnsi="Times New Roman" w:cs="Times New Roman"/>
          <w:sz w:val="24"/>
          <w:szCs w:val="24"/>
        </w:rPr>
        <w:t xml:space="preserve">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presenting the possibility of a cell-mediated interaction between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picoeukaryotic phytoplankton that reduced mortality in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exposed cocultures. </w:t>
      </w:r>
      <w:commentRangeEnd w:id="7"/>
      <w:r w:rsidRPr="00393A42">
        <w:rPr>
          <w:rStyle w:val="CommentReference"/>
          <w:rFonts w:ascii="Times New Roman" w:hAnsi="Times New Roman" w:cs="Times New Roman"/>
        </w:rPr>
        <w:commentReference w:id="7"/>
      </w:r>
    </w:p>
    <w:p w14:paraId="3BB3C712" w14:textId="77777777" w:rsidR="001455ED" w:rsidRPr="00393A42" w:rsidRDefault="001455ED" w:rsidP="00393A42">
      <w:pPr>
        <w:spacing w:line="360" w:lineRule="auto"/>
        <w:rPr>
          <w:rFonts w:ascii="Times New Roman" w:hAnsi="Times New Roman" w:cs="Times New Roman"/>
          <w:sz w:val="24"/>
          <w:szCs w:val="24"/>
        </w:rPr>
      </w:pPr>
    </w:p>
    <w:p w14:paraId="7AE8CB63" w14:textId="77777777" w:rsidR="001455ED" w:rsidRPr="00393A42" w:rsidRDefault="001455ED"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Discussion</w:t>
      </w:r>
    </w:p>
    <w:p w14:paraId="4FCF8A9A" w14:textId="5404282E" w:rsidR="001455ED" w:rsidRPr="00393A42" w:rsidRDefault="001455ED"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Protection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by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degrading “helper” heterotrophs has been demonstrated in several previous studies; however, prior to this study contributions of photosynthetic microbes have only been suggested from field observation </w:t>
      </w:r>
      <w:r w:rsidRPr="00393A42">
        <w:rPr>
          <w:rFonts w:ascii="Times New Roman" w:hAnsi="Times New Roman" w:cs="Times New Roman"/>
          <w:sz w:val="24"/>
          <w:szCs w:val="24"/>
        </w:rPr>
        <w:fldChar w:fldCharType="begin">
          <w:fldData xml:space="preserve">PEVuZE5vdGU+PENpdGU+PEF1dGhvcj5Nb3JyaXM8L0F1dGhvcj48WWVhcj4yMDExPC9ZZWFyPjxS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PEVuZE5vdGU+PENpdGU+PEF1dGhvcj5Nb3JyaXM8L0F1dGhvcj48WWVhcj4yMDExPC9ZZWFyPjxS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(12, 35, 101)</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Here we showed evidence that cooccurring cyanobacteria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and picoeukaryotic phytoplankton (</w:t>
      </w:r>
      <w:r w:rsidRPr="00393A42">
        <w:rPr>
          <w:rFonts w:ascii="Times New Roman" w:hAnsi="Times New Roman" w:cs="Times New Roman"/>
          <w:i/>
          <w:iCs/>
          <w:sz w:val="24"/>
          <w:szCs w:val="24"/>
        </w:rPr>
        <w:t>Micromonas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Ostreococcus</w:t>
      </w:r>
      <w:r w:rsidRPr="00393A42">
        <w:rPr>
          <w:rFonts w:ascii="Times New Roman" w:hAnsi="Times New Roman" w:cs="Times New Roman"/>
          <w:sz w:val="24"/>
          <w:szCs w:val="24"/>
        </w:rPr>
        <w:t xml:space="preserve">) can protect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when cocultured together at or near environmentally-observed abundances. Importantly, this protection occurred under both instantaneous and incremental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increases that simulated the rainfall and photochemical production sources, respectively, that operate in the open ocean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&lt;EndNote&gt;&lt;Cite&gt;&lt;Author&gt;Morris&lt;/Author&gt;&lt;Year&gt;2016&lt;/Year&gt;&lt;RecNum&gt;1626&lt;/RecNum&gt;&lt;DisplayText&gt;(101)&lt;/DisplayText&gt;&lt;record&gt;&lt;rec-number&gt;1626&lt;/rec-number&gt;&lt;foreign-keys&gt;&lt;key app="EN" db-id="ft5at0x00rzr9lefzzjxsta6edfr5w5f0sax" timestamp="1614883772"&gt;1626&lt;/key&gt;&lt;key app="ENWeb" db-id=""&gt;0&lt;/key&gt;&lt;/foreign-keys&gt;&lt;ref-type name="Journal Article"&gt;17&lt;/ref-type&gt;&lt;contributors&gt;&lt;authors&gt;&lt;author&gt;Morris, J. Jeffrey&lt;/author&gt;&lt;author&gt;Johnson, Zackary I.&lt;/author&gt;&lt;author&gt;Wilhelm, Steven W.&lt;/author&gt;&lt;author&gt;Zinser, Erik R.&lt;/author&gt;&lt;/authors&gt;&lt;/contributors&gt;&lt;titles&gt;&lt;title&gt;Diel regulation of hydrogen peroxide defenses by open ocean microbial communities&lt;/title&gt;&lt;secondary-title&gt;Journal of Plankton Research&lt;/secondary-title&gt;&lt;/titles&gt;&lt;periodical&gt;&lt;full-title&gt;Journal of Plankton Research&lt;/full-title&gt;&lt;/periodical&gt;&lt;pages&gt;1103-1114&lt;/pages&gt;&lt;volume&gt;38&lt;/volume&gt;&lt;number&gt;4&lt;/number&gt;&lt;section&gt;1103&lt;/section&gt;&lt;dates&gt;&lt;year&gt;2016&lt;/year&gt;&lt;/dates&gt;&lt;isbn&gt;0142-7873&amp;#xD;1464-3774&lt;/isbn&gt;&lt;urls&gt;&lt;/urls&gt;&lt;electronic-resource-num&gt;10.1093/plankt/fbw016&lt;/electronic-resource-num&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(101)</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w:t>
      </w:r>
    </w:p>
    <w:p w14:paraId="680516AD" w14:textId="77777777" w:rsidR="001455ED" w:rsidRPr="00393A42" w:rsidRDefault="001455ED"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Responses to H</w:t>
      </w:r>
      <w:r w:rsidRPr="00393A42">
        <w:rPr>
          <w:rFonts w:ascii="Times New Roman" w:hAnsi="Times New Roman" w:cs="Times New Roman"/>
          <w:b/>
          <w:bCs/>
          <w:sz w:val="24"/>
          <w:szCs w:val="24"/>
          <w:vertAlign w:val="subscript"/>
        </w:rPr>
        <w:t>2</w:t>
      </w:r>
      <w:r w:rsidRPr="00393A42">
        <w:rPr>
          <w:rFonts w:ascii="Times New Roman" w:hAnsi="Times New Roman" w:cs="Times New Roman"/>
          <w:b/>
          <w:bCs/>
          <w:sz w:val="24"/>
          <w:szCs w:val="24"/>
        </w:rPr>
        <w:t>O</w:t>
      </w:r>
      <w:r w:rsidRPr="00393A42">
        <w:rPr>
          <w:rFonts w:ascii="Times New Roman" w:hAnsi="Times New Roman" w:cs="Times New Roman"/>
          <w:b/>
          <w:bCs/>
          <w:sz w:val="24"/>
          <w:szCs w:val="24"/>
          <w:vertAlign w:val="subscript"/>
        </w:rPr>
        <w:t>2</w:t>
      </w:r>
      <w:r w:rsidRPr="00393A42">
        <w:rPr>
          <w:rFonts w:ascii="Times New Roman" w:hAnsi="Times New Roman" w:cs="Times New Roman"/>
          <w:b/>
          <w:bCs/>
          <w:sz w:val="24"/>
          <w:szCs w:val="24"/>
        </w:rPr>
        <w:t xml:space="preserve"> exposure</w:t>
      </w:r>
    </w:p>
    <w:p w14:paraId="2643D7CC" w14:textId="460983BF"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ab/>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the picoeukaryotic phytoplankton </w:t>
      </w:r>
      <w:r w:rsidRPr="00393A42">
        <w:rPr>
          <w:rFonts w:ascii="Times New Roman" w:hAnsi="Times New Roman" w:cs="Times New Roman"/>
          <w:i/>
          <w:iCs/>
          <w:sz w:val="24"/>
          <w:szCs w:val="24"/>
        </w:rPr>
        <w:t>Micromonas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Ostreococcus</w:t>
      </w:r>
      <w:r w:rsidRPr="00393A42">
        <w:rPr>
          <w:rFonts w:ascii="Times New Roman" w:hAnsi="Times New Roman" w:cs="Times New Roman"/>
          <w:sz w:val="24"/>
          <w:szCs w:val="24"/>
        </w:rPr>
        <w:t xml:space="preserve"> showed marked differences in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when cultured at ecologically relevant abundances. These experiments were designed to test the protective effect when the phytoplankters were set at their natural abundances in the oligotrophic ocean (</w:t>
      </w:r>
      <w:r w:rsidRPr="00393A42">
        <w:rPr>
          <w:rFonts w:ascii="Times New Roman" w:hAnsi="Times New Roman" w:cs="Times New Roman"/>
          <w:sz w:val="24"/>
          <w:szCs w:val="24"/>
          <w:highlight w:val="yellow"/>
        </w:rPr>
        <w:t>refs</w:t>
      </w:r>
      <w:r w:rsidRPr="00393A42">
        <w:rPr>
          <w:rFonts w:ascii="Times New Roman" w:hAnsi="Times New Roman" w:cs="Times New Roman"/>
          <w:sz w:val="24"/>
          <w:szCs w:val="24"/>
        </w:rPr>
        <w:t xml:space="preserve">); as such, initial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abundance was 10 times higher than picoeukaryote abundance.   Populations of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consistently showed higher rates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than either </w:t>
      </w:r>
      <w:r w:rsidRPr="00393A42">
        <w:rPr>
          <w:rFonts w:ascii="Times New Roman" w:hAnsi="Times New Roman" w:cs="Times New Roman"/>
          <w:i/>
          <w:iCs/>
          <w:sz w:val="24"/>
          <w:szCs w:val="24"/>
        </w:rPr>
        <w:t>Micromonas</w:t>
      </w:r>
      <w:r w:rsidRPr="00393A42">
        <w:rPr>
          <w:rFonts w:ascii="Times New Roman" w:hAnsi="Times New Roman" w:cs="Times New Roman"/>
          <w:sz w:val="24"/>
          <w:szCs w:val="24"/>
        </w:rPr>
        <w:t xml:space="preserve"> or </w:t>
      </w:r>
      <w:r w:rsidRPr="00393A42">
        <w:rPr>
          <w:rFonts w:ascii="Times New Roman" w:hAnsi="Times New Roman" w:cs="Times New Roman"/>
          <w:i/>
          <w:iCs/>
          <w:sz w:val="24"/>
          <w:szCs w:val="24"/>
        </w:rPr>
        <w:t>Ostreococcus</w:t>
      </w:r>
      <w:r w:rsidRPr="00393A42">
        <w:rPr>
          <w:rFonts w:ascii="Times New Roman" w:hAnsi="Times New Roman" w:cs="Times New Roman"/>
          <w:sz w:val="24"/>
          <w:szCs w:val="24"/>
        </w:rPr>
        <w:t xml:space="preserve"> during incremental and instantaneous addition (650-800 nM) experiments.  This result implied that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would be responsible for more environmental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in regions where their abundance matches these dynamics. In support of this result, prior studies have shown that at the open ocean station ALOHA a greater number of catalase-peroxidase transcripts (cyanobacteria and other prokaryotes) were detected compared to transcripts of ascorbate peroxidase (eukaryotic microbes)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&lt;EndNote&gt;&lt;Cite&gt;&lt;Author&gt;Morris&lt;/Author&gt;&lt;Year&gt;2016&lt;/Year&gt;&lt;RecNum&gt;1626&lt;/RecNum&gt;&lt;DisplayText&gt;(101, 102)&lt;/DisplayText&gt;&lt;record&gt;&lt;rec-number&gt;1626&lt;/rec-number&gt;&lt;foreign-keys&gt;&lt;key app="EN" db-id="ft5at0x00rzr9lefzzjxsta6edfr5w5f0sax" timestamp="1614883772"&gt;1626&lt;/key&gt;&lt;key app="ENWeb" db-id=""&gt;0&lt;/key&gt;&lt;/foreign-keys&gt;&lt;ref-type name="Journal Article"&gt;17&lt;/ref-type&gt;&lt;contributors&gt;&lt;authors&gt;&lt;author&gt;Morris, J. Jeffrey&lt;/author&gt;&lt;author&gt;Johnson, Zackary I.&lt;/author&gt;&lt;author&gt;Wilhelm, Steven W.&lt;/author&gt;&lt;author&gt;Zinser, Erik R.&lt;/author&gt;&lt;/authors&gt;&lt;/contributors&gt;&lt;titles&gt;&lt;title&gt;Diel regulation of hydrogen peroxide defenses by open ocean microbial communities&lt;/title&gt;&lt;secondary-title&gt;Journal of Plankton Research&lt;/secondary-title&gt;&lt;/titles&gt;&lt;periodical&gt;&lt;full-title&gt;Journal of Plankton Research&lt;/full-title&gt;&lt;/periodical&gt;&lt;pages&gt;1103-1114&lt;/pages&gt;&lt;volume&gt;38&lt;/volume&gt;&lt;number&gt;4&lt;/number&gt;&lt;section&gt;1103&lt;/section&gt;&lt;dates&gt;&lt;year&gt;2016&lt;/year&gt;&lt;/dates&gt;&lt;isbn&gt;0142-7873&amp;#xD;1464-3774&lt;/isbn&gt;&lt;urls&gt;&lt;/urls&gt;&lt;electronic-resource-num&gt;10.1093/plankt/fbw016&lt;/electronic-resource-num&gt;&lt;/record&gt;&lt;/Cite&gt;&lt;Cite&gt;&lt;Author&gt;Ottesen&lt;/Author&gt;&lt;Year&gt;2014&lt;/Year&gt;&lt;RecNum&gt;513&lt;/RecNum&gt;&lt;record&gt;&lt;rec-number&gt;513&lt;/rec-number&gt;&lt;foreign-keys&gt;&lt;key app="EN" db-id="ft5at0x00rzr9lefzzjxsta6edfr5w5f0sax" timestamp="1548346116"&gt;513&lt;/key&gt;&lt;/foreign-keys&gt;&lt;ref-type name="Journal Article"&gt;17&lt;/ref-type&gt;&lt;contributors&gt;&lt;authors&gt;&lt;author&gt;Ottesen, E. A.&lt;/author&gt;&lt;author&gt;Young, C. R.&lt;/author&gt;&lt;author&gt;Gifford, S. M.&lt;/author&gt;&lt;author&gt;Eppley, J. M.&lt;/author&gt;&lt;author&gt;Marin, R.&lt;/author&gt;&lt;author&gt;Schuster, S.C.&lt;/author&gt;&lt;author&gt;Scholin, C. A.&lt;/author&gt;&lt;author&gt;DeLong, E. F.&lt;/author&gt;&lt;/authors&gt;&lt;/contributors&gt;&lt;titles&gt;&lt;title&gt;Multispecies diel transcriptional oscillations in open ocean heterotrophic bacterial assemblages&lt;/title&gt;&lt;secondary-title&gt;Science&lt;/secondary-title&gt;&lt;/titles&gt;&lt;periodical&gt;&lt;full-title&gt;Science&lt;/full-title&gt;&lt;/periodical&gt;&lt;dates&gt;&lt;year&gt;2014&lt;/year&gt;&lt;/dates&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(101, 102)</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However, </w:t>
      </w:r>
      <w:r w:rsidRPr="00393A42">
        <w:rPr>
          <w:rFonts w:ascii="Times New Roman" w:hAnsi="Times New Roman" w:cs="Times New Roman"/>
          <w:i/>
          <w:iCs/>
          <w:sz w:val="24"/>
          <w:szCs w:val="24"/>
        </w:rPr>
        <w:lastRenderedPageBreak/>
        <w:t>Synechococcus</w:t>
      </w:r>
      <w:r w:rsidRPr="00393A42">
        <w:rPr>
          <w:rFonts w:ascii="Times New Roman" w:hAnsi="Times New Roman" w:cs="Times New Roman"/>
          <w:sz w:val="24"/>
          <w:szCs w:val="24"/>
        </w:rPr>
        <w:t xml:space="preserve"> and picoeukaryotes displayed equivalent rates of degradation when equal abundances were exposed to instantaneous addition of 300 nM but not of 80 </w:t>
      </w:r>
      <w:proofErr w:type="spellStart"/>
      <w:r w:rsidRPr="00393A42">
        <w:rPr>
          <w:rFonts w:ascii="Times New Roman" w:hAnsi="Times New Roman" w:cs="Times New Roman"/>
          <w:sz w:val="24"/>
          <w:szCs w:val="24"/>
        </w:rPr>
        <w:t>nM.</w:t>
      </w:r>
      <w:proofErr w:type="spellEnd"/>
      <w:r w:rsidRPr="00393A42">
        <w:rPr>
          <w:rFonts w:ascii="Times New Roman" w:hAnsi="Times New Roman" w:cs="Times New Roman"/>
          <w:sz w:val="24"/>
          <w:szCs w:val="24"/>
        </w:rPr>
        <w:t xml:space="preserve"> This result reinforced that contribution to overall degradation was directly linked to abundance, but also suggested that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could </w:t>
      </w:r>
      <w:commentRangeStart w:id="8"/>
      <w:r w:rsidRPr="00393A42">
        <w:rPr>
          <w:rFonts w:ascii="Times New Roman" w:hAnsi="Times New Roman" w:cs="Times New Roman"/>
          <w:sz w:val="24"/>
          <w:szCs w:val="24"/>
        </w:rPr>
        <w:t xml:space="preserve">detect and reduce </w:t>
      </w:r>
      <w:commentRangeEnd w:id="8"/>
      <w:r w:rsidRPr="00393A42">
        <w:rPr>
          <w:rStyle w:val="CommentReference"/>
          <w:rFonts w:ascii="Times New Roman" w:hAnsi="Times New Roman" w:cs="Times New Roman"/>
        </w:rPr>
        <w:commentReference w:id="8"/>
      </w:r>
      <w:r w:rsidRPr="00393A42">
        <w:rPr>
          <w:rFonts w:ascii="Times New Roman" w:hAnsi="Times New Roman" w:cs="Times New Roman"/>
          <w:sz w:val="24"/>
          <w:szCs w:val="24"/>
        </w:rPr>
        <w:t>lower concentrations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As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concentrations in the open ocean mixed layer are often between 100-200 nM </w:t>
      </w:r>
      <w:r w:rsidRPr="00393A42">
        <w:rPr>
          <w:rFonts w:ascii="Times New Roman" w:hAnsi="Times New Roman" w:cs="Times New Roman"/>
          <w:sz w:val="24"/>
          <w:szCs w:val="24"/>
        </w:rPr>
        <w:fldChar w:fldCharType="begin">
          <w:fldData xml:space="preserve">PEVuZE5vdGU+PENpdGU+PEF1dGhvcj5Db29wZXI8L0F1dGhvcj48WWVhcj4xOTg3PC9ZZWFyPjxS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PEVuZE5vdGU+PENpdGU+PEF1dGhvcj5Db29wZXI8L0F1dGhvcj48WWVhcj4xOTg3PC9ZZWFyPjxS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(12, 103-106)</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the interactions that allow consistent concentrations require further study. </w:t>
      </w:r>
    </w:p>
    <w:p w14:paraId="13BA64A2"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ab/>
        <w:t>A particularly interesting observation of these experiments was that while less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was observed in cocultures with ecologically relevant abundances of picoeukaryotes than with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achieved similar final abundances in both treatments. A lower final abundance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was observed if instead cultured alone in media pre-conditioned by picoeukaryote growth with identical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addition dynamics, suggesting the potential of a cell-to-cell interaction that bolstered the abundance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but further studies are required to elucidate this. </w:t>
      </w:r>
    </w:p>
    <w:p w14:paraId="70B3652E" w14:textId="1A22146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ab/>
        <w:t>A limitation of our culturing system should be acknowledged in that while degradation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and survival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were tracked for five to eight days, only a single day equivalent of abiotic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production was added on the first day. As it took nearly three to five days for photosynthetic helpers to lower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concentrations below lethality, it is likely protection would not occur if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additions (650-800 nM) had been made daily throughout the experiment. While not solely able to protect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from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abiotically produced on a daily timescale, our data suggests that ecologically relevant populations of cyanobacteria and picoeukaryotic phytoplankton likely provide a significant contribution to community level degradation of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in the open ocean. Many prior studies have focused on the beneficial interactions between autotrophs and heterotrophs </w:t>
      </w:r>
      <w:r w:rsidRPr="00393A42">
        <w:rPr>
          <w:rFonts w:ascii="Times New Roman" w:hAnsi="Times New Roman" w:cs="Times New Roman"/>
          <w:sz w:val="24"/>
          <w:szCs w:val="24"/>
        </w:rPr>
        <w:fldChar w:fldCharType="begin">
          <w:fldData xml:space="preserve">PEVuZE5vdGU+PENpdGU+PEF1dGhvcj5CZWxpYWV2PC9BdXRob3I+PFllYXI+MjAxNDwvWWVhcj48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PEVuZE5vdGU+PENpdGU+PEF1dGhvcj5CZWxpYWV2PC9BdXRob3I+PFllYXI+MjAxNDwvWWVhcj48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(40, 41, 71, 107, 108)</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and competition between photosynthetic microbes (</w:t>
      </w:r>
      <w:r w:rsidRPr="00393A42">
        <w:rPr>
          <w:rFonts w:ascii="Times New Roman" w:hAnsi="Times New Roman" w:cs="Times New Roman"/>
          <w:sz w:val="24"/>
          <w:szCs w:val="24"/>
          <w:highlight w:val="yellow"/>
        </w:rPr>
        <w:t>cite</w:t>
      </w:r>
      <w:r w:rsidRPr="00393A42">
        <w:rPr>
          <w:rFonts w:ascii="Times New Roman" w:hAnsi="Times New Roman" w:cs="Times New Roman"/>
          <w:sz w:val="24"/>
          <w:szCs w:val="24"/>
        </w:rPr>
        <w:t xml:space="preserve">), but additional focus on mutual or commensal interactions between members of the photosynthetic community, specifically those involving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will help to elucidate their ecology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&lt;EndNote&gt;&lt;Cite&gt;&lt;Author&gt;Knight&lt;/Author&gt;&lt;Year&gt;2020&lt;/Year&gt;&lt;RecNum&gt;1595&lt;/RecNum&gt;&lt;DisplayText&gt;(97)&lt;/DisplayText&gt;&lt;record&gt;&lt;rec-number&gt;1595&lt;/rec-number&gt;&lt;foreign-keys&gt;&lt;key app="EN" db-id="ft5at0x00rzr9lefzzjxsta6edfr5w5f0sax" timestamp="1606068783"&gt;1595&lt;/key&gt;&lt;key app="ENWeb" db-id=""&gt;0&lt;/key&gt;&lt;/foreign-keys&gt;&lt;ref-type name="Journal Article"&gt;17&lt;/ref-type&gt;&lt;contributors&gt;&lt;authors&gt;&lt;author&gt;Knight, M. A.&lt;/author&gt;&lt;author&gt;Morris, J. J.&lt;/author&gt;&lt;/authors&gt;&lt;/contributors&gt;&lt;auth-address&gt;Math and Science Department, Alabama School of Fine Arts, 1800 Reverend Abraham Woods, Jr. Blvd, Birmingham, AL, 35203, USA.&amp;#xD;Department of Biology, Louisiana State University, Baton Rouge, LA, USA.&amp;#xD;Department of Biology, University of Alabama at Birmingham, 1300 University Blvd Campbell Hall 464, Birmingham, AL, 35294, USA.&lt;/auth-address&gt;&lt;titles&gt;&lt;title&gt;&lt;style face="normal" font="default" size="100%"&gt;Co-culture with &lt;/style&gt;&lt;style face="italic" font="default" size="100%"&gt;Synechococcus &lt;/style&gt;&lt;style face="normal" font="default" size="100%"&gt;facilitates growth of &lt;/style&gt;&lt;style face="italic" font="default" size="100%"&gt;Prochlorococcus &lt;/style&gt;&lt;style face="normal" font="default" size="100%"&gt;under ocean acidification conditions&lt;/style&gt;&lt;/title&gt;&lt;secondary-title&gt;Environmental Microbiology&lt;/secondary-title&gt;&lt;/titles&gt;&lt;periodical&gt;&lt;full-title&gt;Environmental Microbiology&lt;/full-title&gt;&lt;/periodical&gt;&lt;pages&gt;4876-4889&lt;/pages&gt;&lt;volume&gt;22&lt;/volume&gt;&lt;number&gt;11&lt;/number&gt;&lt;edition&gt;2020/10/14&lt;/edition&gt;&lt;dates&gt;&lt;year&gt;2020&lt;/year&gt;&lt;pub-dates&gt;&lt;date&gt;Oct 13&lt;/date&gt;&lt;/pub-dates&gt;&lt;/dates&gt;&lt;isbn&gt;1462-2920 (Electronic)&amp;#xD;1462-2912 (Linking)&lt;/isbn&gt;&lt;accession-num&gt;33048418&lt;/accession-num&gt;&lt;urls&gt;&lt;related-urls&gt;&lt;url&gt;https://www.ncbi.nlm.nih.gov/pubmed/33048418&lt;/url&gt;&lt;/related-urls&gt;&lt;/urls&gt;&lt;electronic-resource-num&gt;10.1111/1462-2920.15277&lt;/electronic-resource-num&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(97)</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w:t>
      </w:r>
    </w:p>
    <w:p w14:paraId="2D3D76BF" w14:textId="77777777" w:rsidR="001455ED" w:rsidRPr="00393A42" w:rsidRDefault="001455ED" w:rsidP="00393A42">
      <w:pPr>
        <w:spacing w:line="360" w:lineRule="auto"/>
        <w:rPr>
          <w:rFonts w:ascii="Times New Roman" w:hAnsi="Times New Roman" w:cs="Times New Roman"/>
          <w:sz w:val="24"/>
          <w:szCs w:val="24"/>
        </w:rPr>
      </w:pPr>
      <w:commentRangeStart w:id="9"/>
      <w:r w:rsidRPr="00393A42">
        <w:rPr>
          <w:rFonts w:ascii="Times New Roman" w:hAnsi="Times New Roman" w:cs="Times New Roman"/>
          <w:b/>
          <w:bCs/>
          <w:sz w:val="24"/>
          <w:szCs w:val="24"/>
        </w:rPr>
        <w:t>Ecological significance</w:t>
      </w:r>
      <w:commentRangeEnd w:id="9"/>
      <w:r w:rsidRPr="00393A42">
        <w:rPr>
          <w:rStyle w:val="CommentReference"/>
          <w:rFonts w:ascii="Times New Roman" w:hAnsi="Times New Roman" w:cs="Times New Roman"/>
        </w:rPr>
        <w:commentReference w:id="9"/>
      </w:r>
    </w:p>
    <w:p w14:paraId="2A01398E" w14:textId="39E00F05"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ab/>
        <w:t xml:space="preserve">The Black Queen Hypothesis defines situations where an increase in fitness or a decrease in physiological costs occurs by utilizing the leaky nature of another’s activities, such as nutrient acquisition, polymer degradation, or environmental detoxification </w:t>
      </w:r>
      <w:r w:rsidRPr="00393A42">
        <w:rPr>
          <w:rFonts w:ascii="Times New Roman" w:hAnsi="Times New Roman" w:cs="Times New Roman"/>
          <w:sz w:val="24"/>
          <w:szCs w:val="24"/>
        </w:rPr>
        <w:fldChar w:fldCharType="begin">
          <w:fldData xml:space="preserve">PEVuZE5vdGU+PENpdGU+PEF1dGhvcj5Nb3JyaXM8L0F1dGhvcj48WWVhcj4yMDEyPC9ZZWFyPjxS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PEVuZE5vdGU+PENpdGU+PEF1dGhvcj5Nb3JyaXM8L0F1dGhvcj48WWVhcj4yMDEyPC9ZZWFyPjxS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(109-111)</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By challenging </w:t>
      </w:r>
      <w:r w:rsidRPr="00393A42">
        <w:rPr>
          <w:rFonts w:ascii="Times New Roman" w:hAnsi="Times New Roman" w:cs="Times New Roman"/>
          <w:sz w:val="24"/>
          <w:szCs w:val="24"/>
        </w:rPr>
        <w:lastRenderedPageBreak/>
        <w:t xml:space="preserve">these organisms to protect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from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concentrations that represent the upper limit of abiotic production, we determined the likelihood of these activities occurring in the natural environment. Heterotrophic bacteria providing this leaky function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are likely to benefit, as live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cells will exude organic carbon and cycle nutrients necessary for their growth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&lt;EndNote&gt;&lt;Cite&gt;&lt;Author&gt;Sachs&lt;/Author&gt;&lt;Year&gt;2012&lt;/Year&gt;&lt;RecNum&gt;2043&lt;/RecNum&gt;&lt;DisplayText&gt;(112)&lt;/DisplayText&gt;&lt;record&gt;&lt;rec-number&gt;2043&lt;/rec-number&gt;&lt;foreign-keys&gt;&lt;key app="EN" db-id="ft5at0x00rzr9lefzzjxsta6edfr5w5f0sax" timestamp="1631213048"&gt;2043&lt;/key&gt;&lt;/foreign-keys&gt;&lt;ref-type name="Journal Article"&gt;17&lt;/ref-type&gt;&lt;contributors&gt;&lt;authors&gt;&lt;author&gt;Sachs, JL&lt;/author&gt;&lt;author&gt;Hollowell, AC&lt;/author&gt;&lt;/authors&gt;&lt;/contributors&gt;&lt;titles&gt;&lt;title&gt;The origins of cooperative bacterial communities&lt;/title&gt;&lt;secondary-title&gt;MBio&lt;/secondary-title&gt;&lt;/titles&gt;&lt;periodical&gt;&lt;full-title&gt;MBio&lt;/full-title&gt;&lt;/periodical&gt;&lt;pages&gt;e00099-12&lt;/pages&gt;&lt;volume&gt;3&lt;/volume&gt;&lt;number&gt;3&lt;/number&gt;&lt;dates&gt;&lt;year&gt;2012&lt;/year&gt;&lt;/dates&gt;&lt;isbn&gt;2161-2129&lt;/isbn&gt;&lt;urls&gt;&lt;/urls&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(112)</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The long-term coexistence of autotroph-heterotroph pairs has been observed, showing a propensity for mutualistic interactions based upon nutrient transformation and environmental conditioning </w:t>
      </w:r>
      <w:r w:rsidRPr="00393A42">
        <w:rPr>
          <w:rFonts w:ascii="Times New Roman" w:hAnsi="Times New Roman" w:cs="Times New Roman"/>
          <w:sz w:val="24"/>
          <w:szCs w:val="24"/>
        </w:rPr>
        <w:fldChar w:fldCharType="begin">
          <w:fldData xml:space="preserve">PEVuZE5vdGU+PENpdGU+PEF1dGhvcj5DaHJpc3RpZS1PbGV6YTwvQXV0aG9yPjxZZWFyPjIwMTc8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PEVuZE5vdGU+PENpdGU+PEF1dGhvcj5DaHJpc3RpZS1PbGV6YTwvQXV0aG9yPjxZZWFyPjIwMTc8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(71, 108)</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Yet, presumably devoid of benefits outside self-preservation, populations of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Micromonas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Ostreococcus</w:t>
      </w:r>
      <w:r w:rsidRPr="00393A42">
        <w:rPr>
          <w:rFonts w:ascii="Times New Roman" w:hAnsi="Times New Roman" w:cs="Times New Roman"/>
          <w:sz w:val="24"/>
          <w:szCs w:val="24"/>
        </w:rPr>
        <w:t xml:space="preserve"> all expressed the enzymes for sufficiently leaky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and protected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from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-mediated mortality. Recent observations of abundance and prevalence of these phytoplankton alongside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across open ocean environments provide evidence for this interaction’s occurrence and importance for survival </w:t>
      </w:r>
      <w:r w:rsidRPr="00393A42">
        <w:rPr>
          <w:rFonts w:ascii="Times New Roman" w:hAnsi="Times New Roman" w:cs="Times New Roman"/>
          <w:sz w:val="24"/>
          <w:szCs w:val="24"/>
        </w:rPr>
        <w:fldChar w:fldCharType="begin">
          <w:fldData xml:space="preserve">PEVuZE5vdGU+PENpdGU+PEF1dGhvcj5GbG9tYmF1bTwvQXV0aG9yPjxZZWFyPjIwMTM8L1llYXI+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PEVuZE5vdGU+PENpdGU+PEF1dGhvcj5GbG9tYmF1bTwvQXV0aG9yPjxZZWFyPjIwMTM8L1llYXI+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(6, 7)</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w:t>
      </w:r>
    </w:p>
    <w:p w14:paraId="6FA20EB5" w14:textId="77777777" w:rsidR="001455ED" w:rsidRPr="00393A42" w:rsidRDefault="001455ED"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Influence upon competition outcomes</w:t>
      </w:r>
    </w:p>
    <w:p w14:paraId="371B2F70" w14:textId="539BEFAA" w:rsidR="001455ED" w:rsidRPr="00393A42" w:rsidRDefault="001455ED"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While our scope was to determine if protection could be observed in laboratory coculture, the data could be extrapolated to better define the interactions of these organisms in natural environments. Recent studies have highlighted the ability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to outcompete and achieve higher abundances than other members of the photosynthetic community, either through direct competition or by stimulating heterotrophic bacteria nutrient uptake via exudate </w:t>
      </w:r>
      <w:r w:rsidRPr="00393A42">
        <w:rPr>
          <w:rFonts w:ascii="Times New Roman" w:hAnsi="Times New Roman" w:cs="Times New Roman"/>
          <w:sz w:val="24"/>
          <w:szCs w:val="24"/>
          <w:highlight w:val="yellow"/>
        </w:rPr>
        <w:t>(</w:t>
      </w:r>
      <w:commentRangeStart w:id="10"/>
      <w:r w:rsidRPr="00393A42">
        <w:rPr>
          <w:rFonts w:ascii="Times New Roman" w:hAnsi="Times New Roman" w:cs="Times New Roman"/>
          <w:sz w:val="24"/>
          <w:szCs w:val="24"/>
          <w:highlight w:val="yellow"/>
        </w:rPr>
        <w:t>cite</w:t>
      </w:r>
      <w:commentRangeEnd w:id="10"/>
      <w:r w:rsidRPr="00393A42">
        <w:rPr>
          <w:rStyle w:val="CommentReference"/>
          <w:rFonts w:ascii="Times New Roman" w:hAnsi="Times New Roman" w:cs="Times New Roman"/>
        </w:rPr>
        <w:commentReference w:id="10"/>
      </w:r>
      <w:r w:rsidRPr="00393A42">
        <w:rPr>
          <w:rFonts w:ascii="Times New Roman" w:hAnsi="Times New Roman" w:cs="Times New Roman"/>
          <w:sz w:val="24"/>
          <w:szCs w:val="24"/>
          <w:highlight w:val="yellow"/>
        </w:rPr>
        <w:t>)</w:t>
      </w:r>
      <w:r w:rsidRPr="00393A42">
        <w:rPr>
          <w:rFonts w:ascii="Times New Roman" w:hAnsi="Times New Roman" w:cs="Times New Roman"/>
          <w:sz w:val="24"/>
          <w:szCs w:val="24"/>
        </w:rPr>
        <w:t>. However, outside of competition for nutrients, the interactions between photosynthetic microbes that influence their population dynamics have not been well defined. We predict the production of these nitrogen and trace metal demanding enzymes, catalase-</w:t>
      </w:r>
      <w:proofErr w:type="gramStart"/>
      <w:r w:rsidRPr="00393A42">
        <w:rPr>
          <w:rFonts w:ascii="Times New Roman" w:hAnsi="Times New Roman" w:cs="Times New Roman"/>
          <w:sz w:val="24"/>
          <w:szCs w:val="24"/>
        </w:rPr>
        <w:t>peroxidase</w:t>
      </w:r>
      <w:proofErr w:type="gramEnd"/>
      <w:r w:rsidRPr="00393A42">
        <w:rPr>
          <w:rFonts w:ascii="Times New Roman" w:hAnsi="Times New Roman" w:cs="Times New Roman"/>
          <w:sz w:val="24"/>
          <w:szCs w:val="24"/>
        </w:rPr>
        <w:t xml:space="preserve"> or ascorbate peroxidase for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picoeukaryotic phytoplankton respectively, represents a net positive interaction for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and </w:t>
      </w:r>
      <w:commentRangeStart w:id="11"/>
      <w:r w:rsidRPr="00393A42">
        <w:rPr>
          <w:rFonts w:ascii="Times New Roman" w:hAnsi="Times New Roman" w:cs="Times New Roman"/>
          <w:sz w:val="24"/>
          <w:szCs w:val="24"/>
        </w:rPr>
        <w:t xml:space="preserve">a necessary </w:t>
      </w:r>
      <w:commentRangeEnd w:id="11"/>
      <w:r w:rsidRPr="00393A42">
        <w:rPr>
          <w:rStyle w:val="CommentReference"/>
          <w:rFonts w:ascii="Times New Roman" w:hAnsi="Times New Roman" w:cs="Times New Roman"/>
        </w:rPr>
        <w:commentReference w:id="11"/>
      </w:r>
      <w:r w:rsidRPr="00393A42">
        <w:rPr>
          <w:rFonts w:ascii="Times New Roman" w:hAnsi="Times New Roman" w:cs="Times New Roman"/>
          <w:sz w:val="24"/>
          <w:szCs w:val="24"/>
        </w:rPr>
        <w:t>but two-fold detriment for others: production consumes internal nutrient quotas, and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allows the survival of their competitor,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As predicted for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fitness increase due to catalase loss has been demonstrated through experimental evolution studies where populations of catalase ±, but otherwise genetically identical, </w:t>
      </w:r>
      <w:r w:rsidRPr="00393A42">
        <w:rPr>
          <w:rFonts w:ascii="Times New Roman" w:hAnsi="Times New Roman" w:cs="Times New Roman"/>
          <w:i/>
          <w:iCs/>
          <w:sz w:val="24"/>
          <w:szCs w:val="24"/>
        </w:rPr>
        <w:t>Escherichia coli</w:t>
      </w:r>
      <w:r w:rsidRPr="00393A42">
        <w:rPr>
          <w:rFonts w:ascii="Times New Roman" w:hAnsi="Times New Roman" w:cs="Times New Roman"/>
          <w:sz w:val="24"/>
          <w:szCs w:val="24"/>
        </w:rPr>
        <w:t xml:space="preserve"> were competed to show that expression lowered fitness. Coexistence of these populations occurred only when exposed to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emphasizing that costs of expression were offset by shared necessity of catalase function </w:t>
      </w: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EN.CITE &lt;EndNote&gt;&lt;Cite&gt;&lt;Author&gt;Morris&lt;/Author&gt;&lt;Year&gt;2014&lt;/Year&gt;&lt;RecNum&gt;1895&lt;/RecNum&gt;&lt;DisplayText&gt;(110)&lt;/DisplayText&gt;&lt;record&gt;&lt;rec-number&gt;1895&lt;/rec-number&gt;&lt;foreign-keys&gt;&lt;key app="EN" db-id="ft5at0x00rzr9lefzzjxsta6edfr5w5f0sax" timestamp="1629901003"&gt;1895&lt;/key&gt;&lt;key app="ENWeb" db-id=""&gt;0&lt;/key&gt;&lt;/foreign-keys&gt;&lt;ref-type name="Journal Article"&gt;17&lt;/ref-type&gt;&lt;contributors&gt;&lt;authors&gt;&lt;author&gt;Morris, J. J.&lt;/author&gt;&lt;author&gt;Papoulis, S. E.&lt;/author&gt;&lt;author&gt;Lenski, R. E.&lt;/author&gt;&lt;/authors&gt;&lt;/contributors&gt;&lt;auth-address&gt;Department of Microbiology and Molecular Genetics, Michigan State University, East Lansing, Michigan, 48824; BEACON Center for the Study of Evolution in Action, Michigan State University, East Lansing, Michigan, 48824. jmorris@msu.edu.&lt;/auth-address&gt;&lt;titles&gt;&lt;title&gt;Coexistence of Evolving Bacteria Stabilized by a Shared Black Queen Function&lt;/title&gt;&lt;secondary-title&gt;Evolution&lt;/secondary-title&gt;&lt;alt-title&gt;Evolution; international journal of organic evolution&lt;/alt-title&gt;&lt;/titles&gt;&lt;periodical&gt;&lt;full-title&gt;Evolution&lt;/full-title&gt;&lt;/periodical&gt;&lt;dates&gt;&lt;year&gt;2014&lt;/year&gt;&lt;pub-dates&gt;&lt;date&gt;Jul 2&lt;/date&gt;&lt;/pub-dates&gt;&lt;/dates&gt;&lt;isbn&gt;1558-5646 (Electronic)&amp;#xD;0014-3820 (Linking)&lt;/isbn&gt;&lt;accession-num&gt;24989794&lt;/accession-num&gt;&lt;urls&gt;&lt;related-urls&gt;&lt;url&gt;http://www.ncbi.nlm.nih.gov/pubmed/24989794&lt;/url&gt;&lt;/related-urls&gt;&lt;/urls&gt;&lt;electronic-resource-num&gt;10.1111/evo.12485&lt;/electronic-resource-num&gt;&lt;/record&gt;&lt;/Cite&gt;&lt;/EndNote&gt;</w:instrText>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(110)</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Additionally, many of the most abundant microbes across trophic levels in aquatic environments </w:t>
      </w:r>
      <w:r w:rsidRPr="00393A42">
        <w:rPr>
          <w:rFonts w:ascii="Times New Roman" w:hAnsi="Times New Roman" w:cs="Times New Roman"/>
          <w:sz w:val="24"/>
          <w:szCs w:val="24"/>
        </w:rPr>
        <w:lastRenderedPageBreak/>
        <w:t xml:space="preserve">exhibit similar losses of ROS detoxifying or other stress response enzymes, hinting that these evolution trajectories have resulted from vastly differing circumstances </w:t>
      </w:r>
      <w:r w:rsidRPr="00393A42">
        <w:rPr>
          <w:rFonts w:ascii="Times New Roman" w:hAnsi="Times New Roman" w:cs="Times New Roman"/>
          <w:sz w:val="24"/>
          <w:szCs w:val="24"/>
        </w:rPr>
        <w:fldChar w:fldCharType="begin">
          <w:fldData xml:space="preserve">PEVuZE5vdGU+PENpdGU+PEF1dGhvcj5CcmFha21hbjwvQXV0aG9yPjxZZWFyPjIwMTc8L1llYXI+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=
</w:fldData>
        </w:fldChar>
      </w:r>
      <w:r w:rsidRPr="00393A42">
        <w:rPr>
          <w:rFonts w:ascii="Times New Roman" w:hAnsi="Times New Roman" w:cs="Times New Roman"/>
          <w:sz w:val="24"/>
          <w:szCs w:val="24"/>
        </w:rPr>
        <w:instrText xml:space="preserve"> ADDIN EN.CITE </w:instrText>
      </w:r>
      <w:r w:rsidRPr="00393A42">
        <w:rPr>
          <w:rFonts w:ascii="Times New Roman" w:hAnsi="Times New Roman" w:cs="Times New Roman"/>
          <w:sz w:val="24"/>
          <w:szCs w:val="24"/>
        </w:rPr>
        <w:fldChar w:fldCharType="begin">
          <w:fldData xml:space="preserve">PEVuZE5vdGU+PENpdGU+PEF1dGhvcj5CcmFha21hbjwvQXV0aG9yPjxZZWFyPjIwMTc8L1llYXI+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=
</w:fldData>
        </w:fldChar>
      </w:r>
      <w:r w:rsidRPr="00393A42">
        <w:rPr>
          <w:rFonts w:ascii="Times New Roman" w:hAnsi="Times New Roman" w:cs="Times New Roman"/>
          <w:sz w:val="24"/>
          <w:szCs w:val="24"/>
        </w:rPr>
        <w:instrText xml:space="preserve"> ADDIN EN.CITE.DATA </w:instrText>
      </w:r>
      <w:r w:rsidRPr="00393A42">
        <w:rPr>
          <w:rFonts w:ascii="Times New Roman" w:hAnsi="Times New Roman" w:cs="Times New Roman"/>
          <w:sz w:val="24"/>
          <w:szCs w:val="24"/>
        </w:rPr>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r>
      <w:r w:rsidRPr="00393A42">
        <w:rPr>
          <w:rFonts w:ascii="Times New Roman" w:hAnsi="Times New Roman" w:cs="Times New Roman"/>
          <w:sz w:val="24"/>
          <w:szCs w:val="24"/>
        </w:rPr>
        <w:fldChar w:fldCharType="separate"/>
      </w:r>
      <w:r w:rsidRPr="00393A42">
        <w:rPr>
          <w:rFonts w:ascii="Times New Roman" w:hAnsi="Times New Roman" w:cs="Times New Roman"/>
          <w:noProof/>
          <w:sz w:val="24"/>
          <w:szCs w:val="24"/>
        </w:rPr>
        <w:t>(11, 109, 113, 114)</w:t>
      </w:r>
      <w:r w:rsidRPr="00393A42">
        <w:rPr>
          <w:rFonts w:ascii="Times New Roman" w:hAnsi="Times New Roman" w:cs="Times New Roman"/>
          <w:sz w:val="24"/>
          <w:szCs w:val="24"/>
        </w:rPr>
        <w:fldChar w:fldCharType="end"/>
      </w:r>
      <w:r w:rsidRPr="00393A42">
        <w:rPr>
          <w:rFonts w:ascii="Times New Roman" w:hAnsi="Times New Roman" w:cs="Times New Roman"/>
          <w:sz w:val="24"/>
          <w:szCs w:val="24"/>
        </w:rPr>
        <w:t xml:space="preserve">. It is difficult to determine to what extent this interaction influences the numerical dominance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over these groups or their mutual coexistence, but this represents an interesting direction for future work.</w:t>
      </w:r>
    </w:p>
    <w:p w14:paraId="28F7B4EE" w14:textId="77777777" w:rsidR="001455ED" w:rsidRPr="00393A42" w:rsidRDefault="001455ED"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Conclusion</w:t>
      </w:r>
    </w:p>
    <w:p w14:paraId="41E4CEC0"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ab/>
        <w:t>Here we have defined a culturing system wherein the abundances of and 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degradation by multiple groups of cyanobacteria and picoeukaryotic phytoplankton can be observed. We determined that open ocean populations of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Micromonas</w:t>
      </w:r>
      <w:r w:rsidRPr="00393A42">
        <w:rPr>
          <w:rFonts w:ascii="Times New Roman" w:hAnsi="Times New Roman" w:cs="Times New Roman"/>
          <w:sz w:val="24"/>
          <w:szCs w:val="24"/>
        </w:rPr>
        <w:t xml:space="preserve">, and </w:t>
      </w:r>
      <w:r w:rsidRPr="00393A42">
        <w:rPr>
          <w:rFonts w:ascii="Times New Roman" w:hAnsi="Times New Roman" w:cs="Times New Roman"/>
          <w:i/>
          <w:iCs/>
          <w:sz w:val="24"/>
          <w:szCs w:val="24"/>
        </w:rPr>
        <w:t>Ostreococcus</w:t>
      </w:r>
      <w:r w:rsidRPr="00393A42">
        <w:rPr>
          <w:rFonts w:ascii="Times New Roman" w:hAnsi="Times New Roman" w:cs="Times New Roman"/>
          <w:sz w:val="24"/>
          <w:szCs w:val="24"/>
        </w:rPr>
        <w:t xml:space="preserve"> are all capable of protecting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from exposure to lethal concentrations of </w:t>
      </w:r>
      <w:bookmarkStart w:id="12" w:name="OLE_LINK2"/>
      <w:r w:rsidRPr="00393A42">
        <w:rPr>
          <w:rFonts w:ascii="Times New Roman" w:hAnsi="Times New Roman" w:cs="Times New Roman"/>
          <w:sz w:val="24"/>
          <w:szCs w:val="24"/>
        </w:rPr>
        <w:t>H</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w:t>
      </w:r>
      <w:bookmarkEnd w:id="12"/>
      <w:r w:rsidRPr="00393A42">
        <w:rPr>
          <w:rFonts w:ascii="Times New Roman" w:hAnsi="Times New Roman" w:cs="Times New Roman"/>
          <w:sz w:val="24"/>
          <w:szCs w:val="24"/>
        </w:rPr>
        <w:t xml:space="preserve"> and likely contribute significantly to the degradation by the entire microbial community. The ramifications of these results are significant as it is possible the observed interactions determine the environmental abundances of these organisms by affecting overall fitness or establishing coexisting / dependent populations.</w:t>
      </w:r>
      <w:del w:id="13" w:author="Calfee, Benjamin Carter" w:date="2021-09-17T15:59:00Z">
        <w:r w:rsidRPr="00393A42" w:rsidDel="0050770A">
          <w:rPr>
            <w:rFonts w:ascii="Times New Roman" w:hAnsi="Times New Roman" w:cs="Times New Roman"/>
            <w:b/>
            <w:bCs/>
            <w:sz w:val="24"/>
            <w:szCs w:val="24"/>
          </w:rPr>
          <w:br w:type="page"/>
        </w:r>
      </w:del>
    </w:p>
    <w:p w14:paraId="01DC6FC0" w14:textId="77777777" w:rsidR="001455ED" w:rsidRPr="00393A42" w:rsidRDefault="001455ED"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Acknowledgements</w:t>
      </w:r>
    </w:p>
    <w:p w14:paraId="00B7BD9E"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t>We thank Alex Worden for providing the axenic cultures of the picoeukaryotes.  This work was supported by NSF grants IOS-1451528 and OCE-2023680 to E.R.Z.</w:t>
      </w:r>
    </w:p>
    <w:p w14:paraId="05BDE24C" w14:textId="7F2A4C49"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fldChar w:fldCharType="begin"/>
      </w:r>
      <w:r w:rsidRPr="00393A42">
        <w:rPr>
          <w:rFonts w:ascii="Times New Roman" w:hAnsi="Times New Roman" w:cs="Times New Roman"/>
          <w:sz w:val="24"/>
          <w:szCs w:val="24"/>
        </w:rPr>
        <w:instrText xml:space="preserve"> ADDIN EN.REFLIST </w:instrText>
      </w:r>
      <w:r w:rsidRPr="00393A42">
        <w:rPr>
          <w:rFonts w:ascii="Times New Roman" w:hAnsi="Times New Roman" w:cs="Times New Roman"/>
          <w:sz w:val="24"/>
          <w:szCs w:val="24"/>
        </w:rPr>
        <w:fldChar w:fldCharType="separate"/>
      </w:r>
    </w:p>
    <w:p w14:paraId="609F429E" w14:textId="77777777"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fldChar w:fldCharType="end"/>
      </w:r>
    </w:p>
    <w:p w14:paraId="44E8D11D" w14:textId="0E259180" w:rsidR="001455ED" w:rsidRPr="00393A42" w:rsidRDefault="001455ED" w:rsidP="00393A42">
      <w:pPr>
        <w:spacing w:line="360" w:lineRule="auto"/>
        <w:rPr>
          <w:rFonts w:ascii="Times New Roman" w:hAnsi="Times New Roman" w:cs="Times New Roman"/>
          <w:sz w:val="24"/>
          <w:szCs w:val="24"/>
        </w:rPr>
        <w:sectPr w:rsidR="001455ED" w:rsidRPr="00393A42" w:rsidSect="005F5200">
          <w:pgSz w:w="12240" w:h="15840"/>
          <w:pgMar w:top="1440" w:right="1440" w:bottom="1440" w:left="1440" w:header="720" w:footer="720" w:gutter="0"/>
          <w:cols w:space="720"/>
          <w:titlePg/>
          <w:docGrid w:linePitch="360"/>
        </w:sectPr>
      </w:pPr>
    </w:p>
    <w:p w14:paraId="1D584364" w14:textId="32AB2A3D" w:rsidR="005F5200" w:rsidRPr="00393A42" w:rsidRDefault="005F5200" w:rsidP="00393A42">
      <w:pPr>
        <w:spacing w:line="360" w:lineRule="auto"/>
        <w:rPr>
          <w:rFonts w:ascii="Times New Roman" w:hAnsi="Times New Roman" w:cs="Times New Roman"/>
          <w:sz w:val="24"/>
          <w:szCs w:val="24"/>
        </w:rPr>
      </w:pPr>
    </w:p>
    <w:p w14:paraId="6B8044CB" w14:textId="32DC0965" w:rsidR="005F5200" w:rsidRPr="00393A42" w:rsidRDefault="005F5200" w:rsidP="00393A42">
      <w:pPr>
        <w:spacing w:line="360" w:lineRule="auto"/>
        <w:rPr>
          <w:rFonts w:ascii="Times New Roman" w:hAnsi="Times New Roman" w:cs="Times New Roman"/>
          <w:sz w:val="24"/>
          <w:szCs w:val="24"/>
        </w:rPr>
      </w:pPr>
    </w:p>
    <w:p w14:paraId="3E614607" w14:textId="34C84852" w:rsidR="005F5200" w:rsidRPr="00393A42" w:rsidRDefault="005F5200" w:rsidP="00393A42">
      <w:pPr>
        <w:spacing w:line="360" w:lineRule="auto"/>
        <w:rPr>
          <w:rFonts w:ascii="Times New Roman" w:hAnsi="Times New Roman" w:cs="Times New Roman"/>
          <w:sz w:val="24"/>
          <w:szCs w:val="24"/>
        </w:rPr>
      </w:pPr>
    </w:p>
    <w:p w14:paraId="028B3A19" w14:textId="32408F6C" w:rsidR="005F5200" w:rsidRPr="00393A42" w:rsidRDefault="005F5200" w:rsidP="00393A42">
      <w:pPr>
        <w:spacing w:line="360" w:lineRule="auto"/>
        <w:rPr>
          <w:rFonts w:ascii="Times New Roman" w:hAnsi="Times New Roman" w:cs="Times New Roman"/>
          <w:sz w:val="24"/>
          <w:szCs w:val="24"/>
        </w:rPr>
      </w:pPr>
    </w:p>
    <w:p w14:paraId="71CB00DE" w14:textId="13ED454E" w:rsidR="005F5200" w:rsidRPr="00393A42" w:rsidRDefault="005F5200" w:rsidP="00393A42">
      <w:pPr>
        <w:spacing w:line="360" w:lineRule="auto"/>
        <w:rPr>
          <w:rFonts w:ascii="Times New Roman" w:hAnsi="Times New Roman" w:cs="Times New Roman"/>
          <w:sz w:val="24"/>
          <w:szCs w:val="24"/>
        </w:rPr>
      </w:pPr>
    </w:p>
    <w:p w14:paraId="1088702B" w14:textId="5D43E940" w:rsidR="005F5200" w:rsidRPr="00393A42" w:rsidRDefault="005F5200" w:rsidP="00393A42">
      <w:pPr>
        <w:spacing w:line="360" w:lineRule="auto"/>
        <w:rPr>
          <w:rFonts w:ascii="Times New Roman" w:hAnsi="Times New Roman" w:cs="Times New Roman"/>
          <w:sz w:val="24"/>
          <w:szCs w:val="24"/>
        </w:rPr>
      </w:pPr>
    </w:p>
    <w:p w14:paraId="11582EF8" w14:textId="7F0E9716" w:rsidR="005F5200" w:rsidRPr="00393A42" w:rsidRDefault="005F5200" w:rsidP="00393A42">
      <w:pPr>
        <w:spacing w:line="360" w:lineRule="auto"/>
        <w:rPr>
          <w:rFonts w:ascii="Times New Roman" w:hAnsi="Times New Roman" w:cs="Times New Roman"/>
          <w:sz w:val="24"/>
          <w:szCs w:val="24"/>
        </w:rPr>
      </w:pPr>
    </w:p>
    <w:p w14:paraId="0794300C" w14:textId="5B03F6CD" w:rsidR="005F5200" w:rsidRPr="00393A42" w:rsidRDefault="005F5200" w:rsidP="00393A42">
      <w:pPr>
        <w:spacing w:line="360" w:lineRule="auto"/>
        <w:rPr>
          <w:rFonts w:ascii="Times New Roman" w:hAnsi="Times New Roman" w:cs="Times New Roman"/>
          <w:sz w:val="24"/>
          <w:szCs w:val="24"/>
        </w:rPr>
      </w:pPr>
    </w:p>
    <w:p w14:paraId="42200A63" w14:textId="623B51BA" w:rsidR="005F5200" w:rsidRPr="00393A42" w:rsidRDefault="005F5200" w:rsidP="00393A42">
      <w:pPr>
        <w:spacing w:line="360" w:lineRule="auto"/>
        <w:rPr>
          <w:rFonts w:ascii="Times New Roman" w:hAnsi="Times New Roman" w:cs="Times New Roman"/>
          <w:sz w:val="24"/>
          <w:szCs w:val="24"/>
        </w:rPr>
      </w:pPr>
    </w:p>
    <w:p w14:paraId="623873B9" w14:textId="7DF7B5CE" w:rsidR="005F5200" w:rsidRPr="00393A42" w:rsidRDefault="005F5200"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t>CHAPTER 4</w:t>
      </w:r>
    </w:p>
    <w:p w14:paraId="2ABC746C" w14:textId="77777777" w:rsidR="005F5200" w:rsidRPr="00393A42" w:rsidRDefault="005F5200"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i/>
          <w:iCs/>
          <w:sz w:val="28"/>
          <w:szCs w:val="28"/>
        </w:rPr>
        <w:t>Prochlorococcus</w:t>
      </w:r>
      <w:r w:rsidRPr="00393A42">
        <w:rPr>
          <w:rFonts w:ascii="Times New Roman" w:hAnsi="Times New Roman" w:cs="Times New Roman"/>
          <w:b/>
          <w:bCs/>
          <w:sz w:val="28"/>
          <w:szCs w:val="28"/>
        </w:rPr>
        <w:t xml:space="preserve"> Exudate Stimulates Heterotrophic Bacterial Competition with Rival Phytoplankton for Available Nitrogen</w:t>
      </w:r>
    </w:p>
    <w:p w14:paraId="18BB3DA4" w14:textId="0DB5F0BD" w:rsidR="005F5200" w:rsidRPr="00393A42" w:rsidRDefault="005F5200" w:rsidP="00393A42">
      <w:pPr>
        <w:spacing w:line="360" w:lineRule="auto"/>
        <w:rPr>
          <w:rFonts w:ascii="Times New Roman" w:hAnsi="Times New Roman" w:cs="Times New Roman"/>
          <w:sz w:val="24"/>
          <w:szCs w:val="24"/>
        </w:rPr>
      </w:pPr>
    </w:p>
    <w:p w14:paraId="17E13444" w14:textId="359ED19F" w:rsidR="005F5200" w:rsidRPr="00393A42" w:rsidRDefault="005F5200" w:rsidP="00393A42">
      <w:pPr>
        <w:spacing w:line="360" w:lineRule="auto"/>
        <w:rPr>
          <w:rFonts w:ascii="Times New Roman" w:hAnsi="Times New Roman" w:cs="Times New Roman"/>
          <w:sz w:val="24"/>
          <w:szCs w:val="24"/>
        </w:rPr>
      </w:pPr>
    </w:p>
    <w:p w14:paraId="28DC8E17" w14:textId="3043CD37" w:rsidR="005F5200" w:rsidRPr="00393A42" w:rsidRDefault="005F5200" w:rsidP="00393A42">
      <w:pPr>
        <w:spacing w:line="360" w:lineRule="auto"/>
        <w:rPr>
          <w:rFonts w:ascii="Times New Roman" w:hAnsi="Times New Roman" w:cs="Times New Roman"/>
          <w:sz w:val="24"/>
          <w:szCs w:val="24"/>
        </w:rPr>
      </w:pPr>
    </w:p>
    <w:p w14:paraId="34248E0C" w14:textId="796A3EBE" w:rsidR="005F5200" w:rsidRPr="00393A42" w:rsidRDefault="005F5200" w:rsidP="00393A42">
      <w:pPr>
        <w:spacing w:line="360" w:lineRule="auto"/>
        <w:rPr>
          <w:rFonts w:ascii="Times New Roman" w:hAnsi="Times New Roman" w:cs="Times New Roman"/>
          <w:sz w:val="24"/>
          <w:szCs w:val="24"/>
        </w:rPr>
      </w:pPr>
    </w:p>
    <w:p w14:paraId="7BF5FDCC" w14:textId="27168834" w:rsidR="005F5200" w:rsidRPr="00393A42" w:rsidRDefault="005F5200"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2673E791" w14:textId="478773C0" w:rsidR="005F5200" w:rsidRPr="00393A42" w:rsidRDefault="005F5200" w:rsidP="00393A42">
      <w:pPr>
        <w:spacing w:line="360" w:lineRule="auto"/>
        <w:rPr>
          <w:rFonts w:ascii="Times New Roman" w:hAnsi="Times New Roman" w:cs="Times New Roman"/>
          <w:sz w:val="24"/>
          <w:szCs w:val="24"/>
        </w:rPr>
      </w:pPr>
    </w:p>
    <w:p w14:paraId="327070EE" w14:textId="1EA92EAF" w:rsidR="005F5200" w:rsidRPr="00393A42" w:rsidRDefault="005F5200" w:rsidP="00393A42">
      <w:pPr>
        <w:spacing w:line="360" w:lineRule="auto"/>
        <w:rPr>
          <w:rFonts w:ascii="Times New Roman" w:hAnsi="Times New Roman" w:cs="Times New Roman"/>
          <w:sz w:val="24"/>
          <w:szCs w:val="24"/>
        </w:rPr>
      </w:pPr>
    </w:p>
    <w:p w14:paraId="5B70A958" w14:textId="0C1D7089" w:rsidR="005F5200" w:rsidRPr="00393A42" w:rsidRDefault="005F5200" w:rsidP="00393A42">
      <w:pPr>
        <w:spacing w:line="360" w:lineRule="auto"/>
        <w:rPr>
          <w:rFonts w:ascii="Times New Roman" w:hAnsi="Times New Roman" w:cs="Times New Roman"/>
          <w:sz w:val="24"/>
          <w:szCs w:val="24"/>
        </w:rPr>
      </w:pPr>
    </w:p>
    <w:p w14:paraId="6072E9E5" w14:textId="3383E3E3" w:rsidR="005F5200" w:rsidRPr="00393A42" w:rsidRDefault="005F5200" w:rsidP="00393A42">
      <w:pPr>
        <w:spacing w:line="360" w:lineRule="auto"/>
        <w:rPr>
          <w:rFonts w:ascii="Times New Roman" w:hAnsi="Times New Roman" w:cs="Times New Roman"/>
          <w:sz w:val="24"/>
          <w:szCs w:val="24"/>
        </w:rPr>
      </w:pPr>
    </w:p>
    <w:p w14:paraId="65CA524E" w14:textId="1DC4682F" w:rsidR="005F5200" w:rsidRPr="00393A42" w:rsidRDefault="005F5200" w:rsidP="00393A42">
      <w:pPr>
        <w:spacing w:line="360" w:lineRule="auto"/>
        <w:rPr>
          <w:rFonts w:ascii="Times New Roman" w:hAnsi="Times New Roman" w:cs="Times New Roman"/>
          <w:sz w:val="24"/>
          <w:szCs w:val="24"/>
        </w:rPr>
      </w:pPr>
    </w:p>
    <w:p w14:paraId="12DD917E" w14:textId="59234E03" w:rsidR="005F5200" w:rsidRPr="00393A42" w:rsidRDefault="005F5200" w:rsidP="00393A42">
      <w:pPr>
        <w:spacing w:line="360" w:lineRule="auto"/>
        <w:rPr>
          <w:rFonts w:ascii="Times New Roman" w:hAnsi="Times New Roman" w:cs="Times New Roman"/>
          <w:sz w:val="24"/>
          <w:szCs w:val="24"/>
        </w:rPr>
      </w:pPr>
    </w:p>
    <w:p w14:paraId="3A74AE9E" w14:textId="38A89458" w:rsidR="00E85629" w:rsidRPr="00393A42" w:rsidRDefault="00E85629"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220FB71B" w14:textId="77777777" w:rsidR="00393A42" w:rsidRPr="00393A42" w:rsidRDefault="00393A42"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lastRenderedPageBreak/>
        <w:t>Abstract</w:t>
      </w:r>
    </w:p>
    <w:p w14:paraId="4FF0466C" w14:textId="0F2080E3" w:rsidR="00393A42" w:rsidRDefault="00393A42" w:rsidP="00393A42">
      <w:pPr>
        <w:spacing w:line="360" w:lineRule="auto"/>
        <w:rPr>
          <w:rFonts w:ascii="Times New Roman" w:hAnsi="Times New Roman" w:cs="Times New Roman"/>
          <w:sz w:val="24"/>
          <w:szCs w:val="24"/>
        </w:rPr>
      </w:pPr>
    </w:p>
    <w:p w14:paraId="6CFD4B7F" w14:textId="4C462878" w:rsidR="00D1424C" w:rsidRDefault="00D1424C" w:rsidP="00393A42">
      <w:pPr>
        <w:spacing w:line="360" w:lineRule="auto"/>
        <w:rPr>
          <w:rFonts w:ascii="Times New Roman" w:hAnsi="Times New Roman" w:cs="Times New Roman"/>
          <w:sz w:val="24"/>
          <w:szCs w:val="24"/>
        </w:rPr>
      </w:pPr>
    </w:p>
    <w:p w14:paraId="3A8B5BA3" w14:textId="0F47401A" w:rsidR="00D1424C" w:rsidRDefault="00D1424C" w:rsidP="00393A42">
      <w:pPr>
        <w:spacing w:line="360" w:lineRule="auto"/>
        <w:rPr>
          <w:rFonts w:ascii="Times New Roman" w:hAnsi="Times New Roman" w:cs="Times New Roman"/>
          <w:sz w:val="24"/>
          <w:szCs w:val="24"/>
        </w:rPr>
      </w:pPr>
    </w:p>
    <w:p w14:paraId="3B72EEA7" w14:textId="433A41E7" w:rsidR="00D1424C" w:rsidRDefault="00D1424C" w:rsidP="00393A42">
      <w:pPr>
        <w:spacing w:line="360" w:lineRule="auto"/>
        <w:rPr>
          <w:rFonts w:ascii="Times New Roman" w:hAnsi="Times New Roman" w:cs="Times New Roman"/>
          <w:sz w:val="24"/>
          <w:szCs w:val="24"/>
        </w:rPr>
      </w:pPr>
    </w:p>
    <w:p w14:paraId="2CFF0E77" w14:textId="4FDAB303" w:rsidR="00D1424C" w:rsidRDefault="00D1424C" w:rsidP="00393A42">
      <w:pPr>
        <w:spacing w:line="360" w:lineRule="auto"/>
        <w:rPr>
          <w:rFonts w:ascii="Times New Roman" w:hAnsi="Times New Roman" w:cs="Times New Roman"/>
          <w:sz w:val="24"/>
          <w:szCs w:val="24"/>
        </w:rPr>
      </w:pPr>
    </w:p>
    <w:p w14:paraId="14125462" w14:textId="1E3BE25C" w:rsidR="00D1424C" w:rsidRDefault="00D1424C" w:rsidP="00393A42">
      <w:pPr>
        <w:spacing w:line="360" w:lineRule="auto"/>
        <w:rPr>
          <w:rFonts w:ascii="Times New Roman" w:hAnsi="Times New Roman" w:cs="Times New Roman"/>
          <w:sz w:val="24"/>
          <w:szCs w:val="24"/>
        </w:rPr>
      </w:pPr>
    </w:p>
    <w:p w14:paraId="7A67A415" w14:textId="750EB076" w:rsidR="00D1424C" w:rsidRDefault="00D1424C" w:rsidP="00393A42">
      <w:pPr>
        <w:spacing w:line="360" w:lineRule="auto"/>
        <w:rPr>
          <w:rFonts w:ascii="Times New Roman" w:hAnsi="Times New Roman" w:cs="Times New Roman"/>
          <w:sz w:val="24"/>
          <w:szCs w:val="24"/>
        </w:rPr>
      </w:pPr>
    </w:p>
    <w:p w14:paraId="4F94A25E" w14:textId="1425C199" w:rsidR="00D1424C" w:rsidRDefault="00D1424C" w:rsidP="00393A42">
      <w:pPr>
        <w:spacing w:line="360" w:lineRule="auto"/>
        <w:rPr>
          <w:rFonts w:ascii="Times New Roman" w:hAnsi="Times New Roman" w:cs="Times New Roman"/>
          <w:sz w:val="24"/>
          <w:szCs w:val="24"/>
        </w:rPr>
      </w:pPr>
    </w:p>
    <w:p w14:paraId="0780CF12" w14:textId="739499C3" w:rsidR="00D1424C" w:rsidRDefault="00D1424C" w:rsidP="00393A42">
      <w:pPr>
        <w:spacing w:line="360" w:lineRule="auto"/>
        <w:rPr>
          <w:rFonts w:ascii="Times New Roman" w:hAnsi="Times New Roman" w:cs="Times New Roman"/>
          <w:sz w:val="24"/>
          <w:szCs w:val="24"/>
        </w:rPr>
      </w:pPr>
    </w:p>
    <w:p w14:paraId="26DBBED5" w14:textId="5734C7EC" w:rsidR="00D1424C" w:rsidRDefault="00D1424C" w:rsidP="00393A42">
      <w:pPr>
        <w:spacing w:line="360" w:lineRule="auto"/>
        <w:rPr>
          <w:rFonts w:ascii="Times New Roman" w:hAnsi="Times New Roman" w:cs="Times New Roman"/>
          <w:sz w:val="24"/>
          <w:szCs w:val="24"/>
        </w:rPr>
      </w:pPr>
    </w:p>
    <w:p w14:paraId="1EE67AB5" w14:textId="0AFE40A8" w:rsidR="00D1424C" w:rsidRDefault="00D1424C" w:rsidP="00393A42">
      <w:pPr>
        <w:spacing w:line="360" w:lineRule="auto"/>
        <w:rPr>
          <w:rFonts w:ascii="Times New Roman" w:hAnsi="Times New Roman" w:cs="Times New Roman"/>
          <w:sz w:val="24"/>
          <w:szCs w:val="24"/>
        </w:rPr>
      </w:pPr>
    </w:p>
    <w:p w14:paraId="57032AC5" w14:textId="2F8CBB2F" w:rsidR="00D1424C" w:rsidRDefault="00D1424C" w:rsidP="00393A42">
      <w:pPr>
        <w:spacing w:line="360" w:lineRule="auto"/>
        <w:rPr>
          <w:rFonts w:ascii="Times New Roman" w:hAnsi="Times New Roman" w:cs="Times New Roman"/>
          <w:sz w:val="24"/>
          <w:szCs w:val="24"/>
        </w:rPr>
      </w:pPr>
    </w:p>
    <w:p w14:paraId="44F5B7F7" w14:textId="219F59EC" w:rsidR="00D1424C" w:rsidRDefault="00D1424C" w:rsidP="00393A42">
      <w:pPr>
        <w:spacing w:line="360" w:lineRule="auto"/>
        <w:rPr>
          <w:rFonts w:ascii="Times New Roman" w:hAnsi="Times New Roman" w:cs="Times New Roman"/>
          <w:sz w:val="24"/>
          <w:szCs w:val="24"/>
        </w:rPr>
      </w:pPr>
    </w:p>
    <w:p w14:paraId="79496861" w14:textId="1036538B" w:rsidR="00D1424C" w:rsidRDefault="00D1424C" w:rsidP="00393A42">
      <w:pPr>
        <w:spacing w:line="360" w:lineRule="auto"/>
        <w:rPr>
          <w:rFonts w:ascii="Times New Roman" w:hAnsi="Times New Roman" w:cs="Times New Roman"/>
          <w:sz w:val="24"/>
          <w:szCs w:val="24"/>
        </w:rPr>
      </w:pPr>
    </w:p>
    <w:p w14:paraId="0F2FAA2E" w14:textId="32A06068" w:rsidR="00D1424C" w:rsidRDefault="00D1424C" w:rsidP="00393A42">
      <w:pPr>
        <w:spacing w:line="360" w:lineRule="auto"/>
        <w:rPr>
          <w:rFonts w:ascii="Times New Roman" w:hAnsi="Times New Roman" w:cs="Times New Roman"/>
          <w:sz w:val="24"/>
          <w:szCs w:val="24"/>
        </w:rPr>
      </w:pPr>
    </w:p>
    <w:p w14:paraId="4D9F4A60" w14:textId="72F5217C" w:rsidR="00D1424C" w:rsidRDefault="00D1424C" w:rsidP="00393A42">
      <w:pPr>
        <w:spacing w:line="360" w:lineRule="auto"/>
        <w:rPr>
          <w:rFonts w:ascii="Times New Roman" w:hAnsi="Times New Roman" w:cs="Times New Roman"/>
          <w:sz w:val="24"/>
          <w:szCs w:val="24"/>
        </w:rPr>
      </w:pPr>
    </w:p>
    <w:p w14:paraId="41127F5E" w14:textId="7DAD1395" w:rsidR="00D1424C" w:rsidRDefault="00D1424C" w:rsidP="00393A42">
      <w:pPr>
        <w:spacing w:line="360" w:lineRule="auto"/>
        <w:rPr>
          <w:rFonts w:ascii="Times New Roman" w:hAnsi="Times New Roman" w:cs="Times New Roman"/>
          <w:sz w:val="24"/>
          <w:szCs w:val="24"/>
        </w:rPr>
      </w:pPr>
    </w:p>
    <w:p w14:paraId="73D5448B" w14:textId="57B38DCB" w:rsidR="00D1424C" w:rsidRDefault="00D1424C" w:rsidP="00393A42">
      <w:pPr>
        <w:spacing w:line="360" w:lineRule="auto"/>
        <w:rPr>
          <w:rFonts w:ascii="Times New Roman" w:hAnsi="Times New Roman" w:cs="Times New Roman"/>
          <w:sz w:val="24"/>
          <w:szCs w:val="24"/>
        </w:rPr>
      </w:pPr>
    </w:p>
    <w:p w14:paraId="1E5383FB" w14:textId="04FB08DB" w:rsidR="00D1424C" w:rsidRDefault="00D1424C" w:rsidP="00393A42">
      <w:pPr>
        <w:spacing w:line="360" w:lineRule="auto"/>
        <w:rPr>
          <w:rFonts w:ascii="Times New Roman" w:hAnsi="Times New Roman" w:cs="Times New Roman"/>
          <w:sz w:val="24"/>
          <w:szCs w:val="24"/>
        </w:rPr>
      </w:pPr>
    </w:p>
    <w:p w14:paraId="2D8F76C7" w14:textId="73CC7320" w:rsidR="00D1424C" w:rsidRDefault="00D1424C" w:rsidP="00393A42">
      <w:pPr>
        <w:spacing w:line="360" w:lineRule="auto"/>
        <w:rPr>
          <w:rFonts w:ascii="Times New Roman" w:hAnsi="Times New Roman" w:cs="Times New Roman"/>
          <w:sz w:val="24"/>
          <w:szCs w:val="24"/>
        </w:rPr>
      </w:pPr>
    </w:p>
    <w:p w14:paraId="056993BB" w14:textId="3E551F36" w:rsidR="00D1424C" w:rsidRDefault="00D1424C" w:rsidP="00393A42">
      <w:pPr>
        <w:spacing w:line="360" w:lineRule="auto"/>
        <w:rPr>
          <w:rFonts w:ascii="Times New Roman" w:hAnsi="Times New Roman" w:cs="Times New Roman"/>
          <w:sz w:val="24"/>
          <w:szCs w:val="24"/>
        </w:rPr>
      </w:pPr>
    </w:p>
    <w:p w14:paraId="629B2FE2" w14:textId="77777777" w:rsidR="00D1424C" w:rsidRPr="00393A42" w:rsidRDefault="00D1424C" w:rsidP="00393A42">
      <w:pPr>
        <w:spacing w:line="360" w:lineRule="auto"/>
        <w:rPr>
          <w:rFonts w:ascii="Times New Roman" w:hAnsi="Times New Roman" w:cs="Times New Roman"/>
          <w:sz w:val="24"/>
          <w:szCs w:val="24"/>
        </w:rPr>
      </w:pPr>
    </w:p>
    <w:p w14:paraId="4FCA7F3D" w14:textId="77777777" w:rsidR="00393A42" w:rsidRPr="00393A42" w:rsidRDefault="00393A42"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lastRenderedPageBreak/>
        <w:t>Introduction</w:t>
      </w:r>
    </w:p>
    <w:p w14:paraId="2680377B" w14:textId="77777777" w:rsidR="00393A42" w:rsidRPr="00393A42" w:rsidRDefault="00393A42" w:rsidP="00393A42">
      <w:pPr>
        <w:spacing w:line="360" w:lineRule="auto"/>
        <w:rPr>
          <w:rFonts w:ascii="Times New Roman" w:hAnsi="Times New Roman" w:cs="Times New Roman"/>
          <w:sz w:val="24"/>
          <w:szCs w:val="24"/>
        </w:rPr>
      </w:pPr>
    </w:p>
    <w:p w14:paraId="1FDD27E0" w14:textId="77777777" w:rsidR="00393A42" w:rsidRPr="00393A42" w:rsidRDefault="00393A42"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Materials and Methods</w:t>
      </w:r>
    </w:p>
    <w:p w14:paraId="024F8D14" w14:textId="77777777" w:rsidR="00393A42" w:rsidRPr="00393A42" w:rsidRDefault="00393A42" w:rsidP="00393A42">
      <w:pPr>
        <w:spacing w:line="360" w:lineRule="auto"/>
        <w:rPr>
          <w:rFonts w:ascii="Times New Roman" w:hAnsi="Times New Roman" w:cs="Times New Roman"/>
          <w:sz w:val="24"/>
          <w:szCs w:val="24"/>
        </w:rPr>
      </w:pPr>
    </w:p>
    <w:p w14:paraId="40E3DD6E" w14:textId="77777777" w:rsidR="00393A42" w:rsidRPr="00393A42" w:rsidRDefault="00393A42"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Results</w:t>
      </w:r>
    </w:p>
    <w:p w14:paraId="00B2A267" w14:textId="77777777" w:rsidR="00393A42" w:rsidRPr="00393A42" w:rsidRDefault="00393A42"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During the winter and summer seasons of 2013, samples from the North Pacific Subtropical Gyre (NPSG) were collected and analyzed from basin-scale transects that spanned latitudes from 22.75 to 46.69 °N (transect figure). Winter stations showed surface ocean temperatures from 10.03 to 23.52 °C and mixed layer depths from 69.00 to 139.00 meters. While only small seasonal variations in surface temperatures were observed at summer stations (11.07 to 25.52 °C), higher degrees of stratification were observed compared to the winter causing significantly shallower surface mixed layers (3.00 to 42.00 meters). Descriptive statistics of all measured environmental parameters are shown in Table S1.</w:t>
      </w:r>
    </w:p>
    <w:p w14:paraId="600D00F0" w14:textId="77777777" w:rsidR="00393A42" w:rsidRPr="00393A42" w:rsidRDefault="00393A42"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Maximal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abundance was greater in the summer (Fig. 2A), but average mixed layer abundance differed little between winter and summer (1.41e</w:t>
      </w:r>
      <w:r w:rsidRPr="00393A42">
        <w:rPr>
          <w:rFonts w:ascii="Times New Roman" w:hAnsi="Times New Roman" w:cs="Times New Roman"/>
          <w:sz w:val="24"/>
          <w:szCs w:val="24"/>
          <w:vertAlign w:val="superscript"/>
        </w:rPr>
        <w:t>5</w:t>
      </w:r>
      <w:r w:rsidRPr="00393A42">
        <w:rPr>
          <w:rFonts w:ascii="Times New Roman" w:hAnsi="Times New Roman" w:cs="Times New Roman"/>
          <w:sz w:val="24"/>
          <w:szCs w:val="24"/>
        </w:rPr>
        <w:t xml:space="preserve">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and 1.55e</w:t>
      </w:r>
      <w:r w:rsidRPr="00393A42">
        <w:rPr>
          <w:rFonts w:ascii="Times New Roman" w:hAnsi="Times New Roman" w:cs="Times New Roman"/>
          <w:sz w:val="24"/>
          <w:szCs w:val="24"/>
          <w:vertAlign w:val="superscript"/>
        </w:rPr>
        <w:t>5</w:t>
      </w:r>
      <w:r w:rsidRPr="00393A42">
        <w:rPr>
          <w:rFonts w:ascii="Times New Roman" w:hAnsi="Times New Roman" w:cs="Times New Roman"/>
          <w:sz w:val="24"/>
          <w:szCs w:val="24"/>
        </w:rPr>
        <w:t xml:space="preserve"> cells mL</w:t>
      </w:r>
      <w:r w:rsidRPr="00393A42">
        <w:rPr>
          <w:rFonts w:ascii="Times New Roman" w:hAnsi="Times New Roman" w:cs="Times New Roman"/>
          <w:sz w:val="24"/>
          <w:szCs w:val="24"/>
          <w:vertAlign w:val="superscript"/>
        </w:rPr>
        <w:t>-1</w:t>
      </w:r>
      <w:r w:rsidRPr="00393A42">
        <w:rPr>
          <w:rFonts w:ascii="Times New Roman" w:hAnsi="Times New Roman" w:cs="Times New Roman"/>
          <w:sz w:val="24"/>
          <w:szCs w:val="24"/>
        </w:rPr>
        <w:t xml:space="preserve">, respectively) (Table S1). For both seasons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abundance was correlated positively with temperature (Pearson r = 0.712, p value &lt;0.0001) and negatively with latitude (Pearson r = -0.616, p value &lt;0.0001), however these correlations broke down as we examined the abundance of individual ecotype groups. In almost all samples (stations and depths) from both seasons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outnumbered the </w:t>
      </w:r>
      <w:proofErr w:type="spellStart"/>
      <w:r w:rsidRPr="00393A42">
        <w:rPr>
          <w:rFonts w:ascii="Times New Roman" w:hAnsi="Times New Roman" w:cs="Times New Roman"/>
          <w:sz w:val="24"/>
          <w:szCs w:val="24"/>
        </w:rPr>
        <w:t>picocyanobacterium</w:t>
      </w:r>
      <w:proofErr w:type="spellEnd"/>
      <w:r w:rsidRPr="00393A42">
        <w:rPr>
          <w:rFonts w:ascii="Times New Roman" w:hAnsi="Times New Roman" w:cs="Times New Roman"/>
          <w:sz w:val="24"/>
          <w:szCs w:val="24"/>
        </w:rPr>
        <w:t xml:space="preserve">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10 to 100-fold (Fig. 2B) and picoeukaryotic phytoplankton 10 to 1,000-fold (Fig. 2C). These two groups of photosynthetic microbes only achieved greater abundance than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at higher latitude or lower depths where temperatures were not permissive to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growth, evidenced as </w:t>
      </w:r>
      <w:r w:rsidRPr="00393A42">
        <w:rPr>
          <w:rFonts w:ascii="Times New Roman" w:hAnsi="Times New Roman" w:cs="Times New Roman"/>
          <w:i/>
          <w:iCs/>
          <w:sz w:val="24"/>
          <w:szCs w:val="24"/>
        </w:rPr>
        <w:t>Synechococcus</w:t>
      </w:r>
      <w:r w:rsidRPr="00393A42">
        <w:rPr>
          <w:rFonts w:ascii="Times New Roman" w:hAnsi="Times New Roman" w:cs="Times New Roman"/>
          <w:sz w:val="24"/>
          <w:szCs w:val="24"/>
        </w:rPr>
        <w:t xml:space="preserve"> and picoeukaryote abundance was negatively correlated with temperature (Pearson r = -0.553 and -0.768, p values &lt;0.0001).</w:t>
      </w:r>
    </w:p>
    <w:p w14:paraId="6DE9E7E1" w14:textId="77777777" w:rsidR="00393A42" w:rsidRPr="00393A42" w:rsidRDefault="00393A42"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 xml:space="preserve">To make comparisons between HL and LL ecotypes of </w:t>
      </w:r>
      <w:r w:rsidRPr="00393A42">
        <w:rPr>
          <w:rFonts w:ascii="Times New Roman" w:hAnsi="Times New Roman" w:cs="Times New Roman"/>
          <w:i/>
          <w:iCs/>
          <w:sz w:val="24"/>
          <w:szCs w:val="24"/>
        </w:rPr>
        <w:t>Prochlorococcus</w:t>
      </w:r>
      <w:r w:rsidRPr="00393A42">
        <w:rPr>
          <w:rFonts w:ascii="Times New Roman" w:hAnsi="Times New Roman" w:cs="Times New Roman"/>
          <w:sz w:val="24"/>
          <w:szCs w:val="24"/>
        </w:rPr>
        <w:t xml:space="preserve">, depth integrated abundances of the 200-meter water column were calculated and plotted against latitude. The integrated abundances of individual ecotypes show both intra- and inter-seasonal </w:t>
      </w:r>
      <w:r w:rsidRPr="00393A42">
        <w:rPr>
          <w:rFonts w:ascii="Times New Roman" w:hAnsi="Times New Roman" w:cs="Times New Roman"/>
          <w:sz w:val="24"/>
          <w:szCs w:val="24"/>
        </w:rPr>
        <w:lastRenderedPageBreak/>
        <w:t>dynamics (Fig. 3A and 3B). During the winter, eMIT9312 dominated lower latitudes but was eventually superseded by eMED4 as the transect progressed North (Fig. 3A). While the biogeographical niche of these HL ecotypes has been well documented with respect to temperature and latitude, an interesting aspect of this data is the relationship of HL ecotypes in the summer. Contrary to expectation, the geographical range in which eMIT9312 was dominant in the summer shrank compared to winter (Fig. 3B) even though summer average surface temperature was two degrees higher. Greater stratification of the water column was observed during the summer resulting in a much shallower surface mixed layer. Integrated abundance of eMIT9312 during this season was negatively correlated with stratification index (Pearson r = -0.581, p value = 0.003), suggesting that a reduction in mixed layer depth had a far more detrimental effect on the abundance and biogeographical niche of this ecotype. Integrated abundance of eMED4 increased by an order of magnitude in the summer, bolstered by warmer, more stratified waters across the transect (Fig. 3B).</w:t>
      </w:r>
    </w:p>
    <w:p w14:paraId="41718F3C" w14:textId="77777777" w:rsidR="00393A42" w:rsidRPr="00393A42" w:rsidRDefault="00393A42"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Aside from seasonal HL ecotype ratios, a particularly interesting aspect of the dataset is the apparent correlation between HL and LL ecotype pairs in the winter season. As environmental conditions caused a reduction in eMIT9312 abundance at higher latitudes, a similar reduction in eMIT9313 occurred (Pearson r = 0.499, p value = 0.009) (Fig. 3A)</w:t>
      </w:r>
      <w:proofErr w:type="gramStart"/>
      <w:r w:rsidRPr="00393A42">
        <w:rPr>
          <w:rFonts w:ascii="Times New Roman" w:hAnsi="Times New Roman" w:cs="Times New Roman"/>
          <w:sz w:val="24"/>
          <w:szCs w:val="24"/>
        </w:rPr>
        <w:t>. .</w:t>
      </w:r>
      <w:proofErr w:type="gramEnd"/>
      <w:r w:rsidRPr="00393A42">
        <w:rPr>
          <w:rFonts w:ascii="Times New Roman" w:hAnsi="Times New Roman" w:cs="Times New Roman"/>
          <w:sz w:val="24"/>
          <w:szCs w:val="24"/>
        </w:rPr>
        <w:t xml:space="preserve"> The abundance of eMED4 and eNATL2A seemed equally linked, overtaking the eMIT9312 population and experiencing decline farther North in a similar manner (Pearson r = 0.605, p value = 0.001). </w:t>
      </w:r>
    </w:p>
    <w:p w14:paraId="3C90CB3C" w14:textId="77777777" w:rsidR="00393A42" w:rsidRPr="00393A42" w:rsidRDefault="00393A42" w:rsidP="00393A42">
      <w:pPr>
        <w:spacing w:line="360" w:lineRule="auto"/>
        <w:ind w:firstLine="720"/>
        <w:rPr>
          <w:rFonts w:ascii="Times New Roman" w:hAnsi="Times New Roman" w:cs="Times New Roman"/>
          <w:sz w:val="24"/>
          <w:szCs w:val="24"/>
        </w:rPr>
      </w:pPr>
      <w:r w:rsidRPr="00393A42">
        <w:rPr>
          <w:rFonts w:ascii="Times New Roman" w:hAnsi="Times New Roman" w:cs="Times New Roman"/>
          <w:sz w:val="24"/>
          <w:szCs w:val="24"/>
        </w:rPr>
        <w:t>The strong correlations between HL-LL ecotype pairs were absent from their summer distributions</w:t>
      </w:r>
    </w:p>
    <w:p w14:paraId="19D19FDB" w14:textId="77777777" w:rsidR="00393A42" w:rsidRPr="00393A42" w:rsidRDefault="00393A42" w:rsidP="00393A42">
      <w:pPr>
        <w:spacing w:line="360" w:lineRule="auto"/>
        <w:rPr>
          <w:rFonts w:ascii="Times New Roman" w:hAnsi="Times New Roman" w:cs="Times New Roman"/>
          <w:sz w:val="24"/>
          <w:szCs w:val="24"/>
        </w:rPr>
      </w:pPr>
    </w:p>
    <w:p w14:paraId="19EE4CFB" w14:textId="77777777" w:rsidR="00393A42" w:rsidRPr="00393A42" w:rsidRDefault="00393A42" w:rsidP="00393A42">
      <w:pPr>
        <w:spacing w:line="360" w:lineRule="auto"/>
        <w:rPr>
          <w:rFonts w:ascii="Times New Roman" w:hAnsi="Times New Roman" w:cs="Times New Roman"/>
          <w:b/>
          <w:bCs/>
          <w:sz w:val="24"/>
          <w:szCs w:val="24"/>
        </w:rPr>
      </w:pPr>
      <w:r w:rsidRPr="00393A42">
        <w:rPr>
          <w:rFonts w:ascii="Times New Roman" w:hAnsi="Times New Roman" w:cs="Times New Roman"/>
          <w:b/>
          <w:bCs/>
          <w:sz w:val="24"/>
          <w:szCs w:val="24"/>
        </w:rPr>
        <w:t>Discussion</w:t>
      </w:r>
    </w:p>
    <w:p w14:paraId="364FC7D1" w14:textId="77777777" w:rsidR="005F5200" w:rsidRPr="00393A42" w:rsidRDefault="005F5200" w:rsidP="00393A42">
      <w:pPr>
        <w:spacing w:line="360" w:lineRule="auto"/>
        <w:rPr>
          <w:rFonts w:ascii="Times New Roman" w:hAnsi="Times New Roman" w:cs="Times New Roman"/>
          <w:sz w:val="24"/>
          <w:szCs w:val="24"/>
        </w:rPr>
      </w:pPr>
    </w:p>
    <w:p w14:paraId="402CB6AF" w14:textId="0E6939E2" w:rsidR="005F5200" w:rsidRPr="00393A42" w:rsidRDefault="005F5200" w:rsidP="00393A42">
      <w:pPr>
        <w:spacing w:line="360" w:lineRule="auto"/>
        <w:rPr>
          <w:rFonts w:ascii="Times New Roman" w:hAnsi="Times New Roman" w:cs="Times New Roman"/>
          <w:sz w:val="24"/>
          <w:szCs w:val="24"/>
        </w:rPr>
      </w:pPr>
    </w:p>
    <w:p w14:paraId="75DE5290" w14:textId="6D1258BE" w:rsidR="005F5200" w:rsidRPr="00393A42" w:rsidRDefault="005F5200" w:rsidP="00393A42">
      <w:pPr>
        <w:spacing w:line="360" w:lineRule="auto"/>
        <w:rPr>
          <w:rFonts w:ascii="Times New Roman" w:hAnsi="Times New Roman" w:cs="Times New Roman"/>
          <w:sz w:val="24"/>
          <w:szCs w:val="24"/>
        </w:rPr>
      </w:pPr>
    </w:p>
    <w:p w14:paraId="73E369BB" w14:textId="765C1CBF" w:rsidR="005F5200" w:rsidRPr="00393A42" w:rsidRDefault="005F5200" w:rsidP="00393A42">
      <w:pPr>
        <w:spacing w:line="360" w:lineRule="auto"/>
        <w:rPr>
          <w:rFonts w:ascii="Times New Roman" w:hAnsi="Times New Roman" w:cs="Times New Roman"/>
          <w:sz w:val="24"/>
          <w:szCs w:val="24"/>
        </w:rPr>
      </w:pPr>
    </w:p>
    <w:p w14:paraId="46C7C84B" w14:textId="795BB74A" w:rsidR="005F5200" w:rsidRPr="00393A42" w:rsidRDefault="005F5200" w:rsidP="00393A42">
      <w:pPr>
        <w:spacing w:line="360" w:lineRule="auto"/>
        <w:rPr>
          <w:rFonts w:ascii="Times New Roman" w:hAnsi="Times New Roman" w:cs="Times New Roman"/>
          <w:sz w:val="24"/>
          <w:szCs w:val="24"/>
        </w:rPr>
      </w:pPr>
    </w:p>
    <w:p w14:paraId="4E938E1D" w14:textId="0DBFCEAC" w:rsidR="005F5200" w:rsidRPr="00393A42" w:rsidRDefault="005F5200" w:rsidP="00393A42">
      <w:pPr>
        <w:spacing w:line="360" w:lineRule="auto"/>
        <w:rPr>
          <w:rFonts w:ascii="Times New Roman" w:hAnsi="Times New Roman" w:cs="Times New Roman"/>
          <w:sz w:val="24"/>
          <w:szCs w:val="24"/>
        </w:rPr>
      </w:pPr>
    </w:p>
    <w:p w14:paraId="126851B0" w14:textId="47127F10" w:rsidR="005F5200" w:rsidRPr="00393A42" w:rsidRDefault="005F5200" w:rsidP="00393A42">
      <w:pPr>
        <w:spacing w:line="360" w:lineRule="auto"/>
        <w:rPr>
          <w:rFonts w:ascii="Times New Roman" w:hAnsi="Times New Roman" w:cs="Times New Roman"/>
          <w:sz w:val="24"/>
          <w:szCs w:val="24"/>
        </w:rPr>
      </w:pPr>
    </w:p>
    <w:p w14:paraId="2BA17682" w14:textId="6C4C3011" w:rsidR="005F5200" w:rsidRPr="00393A42" w:rsidRDefault="005F5200" w:rsidP="00393A42">
      <w:pPr>
        <w:spacing w:line="360" w:lineRule="auto"/>
        <w:rPr>
          <w:rFonts w:ascii="Times New Roman" w:hAnsi="Times New Roman" w:cs="Times New Roman"/>
          <w:sz w:val="24"/>
          <w:szCs w:val="24"/>
        </w:rPr>
      </w:pPr>
    </w:p>
    <w:p w14:paraId="41DCEA05" w14:textId="530AA6BE" w:rsidR="005F5200" w:rsidRPr="00393A42" w:rsidRDefault="005F5200" w:rsidP="00393A42">
      <w:pPr>
        <w:spacing w:line="360" w:lineRule="auto"/>
        <w:rPr>
          <w:rFonts w:ascii="Times New Roman" w:hAnsi="Times New Roman" w:cs="Times New Roman"/>
          <w:sz w:val="24"/>
          <w:szCs w:val="24"/>
        </w:rPr>
      </w:pPr>
    </w:p>
    <w:p w14:paraId="5AABBA90" w14:textId="0921039A" w:rsidR="005F5200" w:rsidRPr="00393A42" w:rsidRDefault="005F5200" w:rsidP="00393A42">
      <w:pPr>
        <w:spacing w:line="360" w:lineRule="auto"/>
        <w:rPr>
          <w:rFonts w:ascii="Times New Roman" w:hAnsi="Times New Roman" w:cs="Times New Roman"/>
          <w:sz w:val="24"/>
          <w:szCs w:val="24"/>
        </w:rPr>
      </w:pPr>
    </w:p>
    <w:p w14:paraId="5293E3E4" w14:textId="0E9A7D78" w:rsidR="005F5200" w:rsidRPr="00393A42" w:rsidRDefault="005F5200" w:rsidP="00393A42">
      <w:pPr>
        <w:spacing w:line="360" w:lineRule="auto"/>
        <w:rPr>
          <w:rFonts w:ascii="Times New Roman" w:hAnsi="Times New Roman" w:cs="Times New Roman"/>
          <w:sz w:val="24"/>
          <w:szCs w:val="24"/>
        </w:rPr>
      </w:pPr>
    </w:p>
    <w:p w14:paraId="57CC1DB0" w14:textId="4C9BD283" w:rsidR="005F5200" w:rsidRPr="00393A42" w:rsidRDefault="005F5200" w:rsidP="00393A42">
      <w:pPr>
        <w:spacing w:line="360" w:lineRule="auto"/>
        <w:rPr>
          <w:rFonts w:ascii="Times New Roman" w:hAnsi="Times New Roman" w:cs="Times New Roman"/>
          <w:sz w:val="24"/>
          <w:szCs w:val="24"/>
        </w:rPr>
      </w:pPr>
    </w:p>
    <w:p w14:paraId="10E7C2CF" w14:textId="26294329" w:rsidR="005F5200" w:rsidRPr="00393A42" w:rsidRDefault="005F5200" w:rsidP="00393A42">
      <w:pPr>
        <w:spacing w:line="360" w:lineRule="auto"/>
        <w:rPr>
          <w:rFonts w:ascii="Times New Roman" w:hAnsi="Times New Roman" w:cs="Times New Roman"/>
          <w:sz w:val="24"/>
          <w:szCs w:val="24"/>
        </w:rPr>
      </w:pPr>
    </w:p>
    <w:p w14:paraId="18024C12" w14:textId="2B2D0FA7" w:rsidR="005F5200" w:rsidRPr="00393A42" w:rsidRDefault="005F5200" w:rsidP="00393A42">
      <w:pPr>
        <w:spacing w:line="360" w:lineRule="auto"/>
        <w:rPr>
          <w:rFonts w:ascii="Times New Roman" w:hAnsi="Times New Roman" w:cs="Times New Roman"/>
          <w:sz w:val="24"/>
          <w:szCs w:val="24"/>
        </w:rPr>
      </w:pPr>
    </w:p>
    <w:p w14:paraId="7ABE4D96" w14:textId="71B35E1D" w:rsidR="005F5200" w:rsidRPr="00393A42" w:rsidRDefault="005F5200" w:rsidP="00393A42">
      <w:pPr>
        <w:spacing w:line="360" w:lineRule="auto"/>
        <w:rPr>
          <w:rFonts w:ascii="Times New Roman" w:hAnsi="Times New Roman" w:cs="Times New Roman"/>
          <w:sz w:val="24"/>
          <w:szCs w:val="24"/>
        </w:rPr>
      </w:pPr>
    </w:p>
    <w:p w14:paraId="092E6AA9" w14:textId="54BE8D11" w:rsidR="005F5200" w:rsidRPr="00393A42" w:rsidRDefault="005F5200" w:rsidP="00393A42">
      <w:pPr>
        <w:spacing w:line="360" w:lineRule="auto"/>
        <w:rPr>
          <w:rFonts w:ascii="Times New Roman" w:hAnsi="Times New Roman" w:cs="Times New Roman"/>
          <w:sz w:val="24"/>
          <w:szCs w:val="24"/>
        </w:rPr>
      </w:pPr>
    </w:p>
    <w:p w14:paraId="2D369D71" w14:textId="2342D0D8" w:rsidR="005F5200" w:rsidRPr="00393A42" w:rsidRDefault="005F5200" w:rsidP="00393A42">
      <w:pPr>
        <w:spacing w:line="360" w:lineRule="auto"/>
        <w:rPr>
          <w:rFonts w:ascii="Times New Roman" w:hAnsi="Times New Roman" w:cs="Times New Roman"/>
          <w:sz w:val="24"/>
          <w:szCs w:val="24"/>
        </w:rPr>
      </w:pPr>
    </w:p>
    <w:p w14:paraId="5552AB4F" w14:textId="5F82E26B" w:rsidR="005F5200" w:rsidRPr="00393A42" w:rsidRDefault="005F5200" w:rsidP="00393A42">
      <w:pPr>
        <w:spacing w:line="360" w:lineRule="auto"/>
        <w:rPr>
          <w:rFonts w:ascii="Times New Roman" w:hAnsi="Times New Roman" w:cs="Times New Roman"/>
          <w:sz w:val="24"/>
          <w:szCs w:val="24"/>
        </w:rPr>
      </w:pPr>
    </w:p>
    <w:p w14:paraId="3B351237" w14:textId="7E089EAB" w:rsidR="005F5200" w:rsidRPr="00393A42" w:rsidRDefault="005F5200" w:rsidP="00393A42">
      <w:pPr>
        <w:spacing w:line="360" w:lineRule="auto"/>
        <w:rPr>
          <w:rFonts w:ascii="Times New Roman" w:hAnsi="Times New Roman" w:cs="Times New Roman"/>
          <w:sz w:val="24"/>
          <w:szCs w:val="24"/>
        </w:rPr>
      </w:pPr>
    </w:p>
    <w:p w14:paraId="2BBC0C65" w14:textId="68344559" w:rsidR="005F5200" w:rsidRPr="00393A42" w:rsidRDefault="005F5200" w:rsidP="00393A42">
      <w:pPr>
        <w:spacing w:line="360" w:lineRule="auto"/>
        <w:rPr>
          <w:rFonts w:ascii="Times New Roman" w:hAnsi="Times New Roman" w:cs="Times New Roman"/>
          <w:sz w:val="24"/>
          <w:szCs w:val="24"/>
        </w:rPr>
      </w:pPr>
    </w:p>
    <w:p w14:paraId="38554C30" w14:textId="3B5893A5" w:rsidR="005F5200" w:rsidRPr="00393A42" w:rsidRDefault="005F5200" w:rsidP="00393A42">
      <w:pPr>
        <w:spacing w:line="360" w:lineRule="auto"/>
        <w:rPr>
          <w:rFonts w:ascii="Times New Roman" w:hAnsi="Times New Roman" w:cs="Times New Roman"/>
          <w:sz w:val="24"/>
          <w:szCs w:val="24"/>
        </w:rPr>
      </w:pPr>
    </w:p>
    <w:p w14:paraId="50250259" w14:textId="36D7EF44" w:rsidR="005F5200" w:rsidRPr="00393A42" w:rsidRDefault="005F5200" w:rsidP="00393A42">
      <w:pPr>
        <w:spacing w:line="360" w:lineRule="auto"/>
        <w:rPr>
          <w:rFonts w:ascii="Times New Roman" w:hAnsi="Times New Roman" w:cs="Times New Roman"/>
          <w:sz w:val="24"/>
          <w:szCs w:val="24"/>
        </w:rPr>
      </w:pPr>
    </w:p>
    <w:p w14:paraId="09E07C40" w14:textId="77777777" w:rsidR="005F5200" w:rsidRPr="00393A42" w:rsidRDefault="005F5200" w:rsidP="00393A42">
      <w:pPr>
        <w:spacing w:line="360" w:lineRule="auto"/>
        <w:rPr>
          <w:rFonts w:ascii="Times New Roman" w:hAnsi="Times New Roman" w:cs="Times New Roman"/>
          <w:sz w:val="24"/>
          <w:szCs w:val="24"/>
        </w:rPr>
        <w:sectPr w:rsidR="005F5200" w:rsidRPr="00393A42" w:rsidSect="005F5200">
          <w:pgSz w:w="12240" w:h="15840"/>
          <w:pgMar w:top="1440" w:right="1440" w:bottom="1440" w:left="1440" w:header="720" w:footer="720" w:gutter="0"/>
          <w:cols w:space="720"/>
          <w:titlePg/>
          <w:docGrid w:linePitch="360"/>
        </w:sectPr>
      </w:pPr>
    </w:p>
    <w:p w14:paraId="1502E2DD" w14:textId="040B65B7" w:rsidR="005F5200" w:rsidRPr="00393A42" w:rsidRDefault="005F5200" w:rsidP="00393A42">
      <w:pPr>
        <w:spacing w:line="360" w:lineRule="auto"/>
        <w:rPr>
          <w:rFonts w:ascii="Times New Roman" w:hAnsi="Times New Roman" w:cs="Times New Roman"/>
          <w:sz w:val="24"/>
          <w:szCs w:val="24"/>
        </w:rPr>
      </w:pPr>
    </w:p>
    <w:p w14:paraId="4449D561" w14:textId="5F8BB10B" w:rsidR="005F5200" w:rsidRPr="00393A42" w:rsidRDefault="005F5200" w:rsidP="00393A42">
      <w:pPr>
        <w:spacing w:line="360" w:lineRule="auto"/>
        <w:rPr>
          <w:rFonts w:ascii="Times New Roman" w:hAnsi="Times New Roman" w:cs="Times New Roman"/>
          <w:sz w:val="24"/>
          <w:szCs w:val="24"/>
        </w:rPr>
      </w:pPr>
    </w:p>
    <w:p w14:paraId="0D13E5CA" w14:textId="4F633459" w:rsidR="005F5200" w:rsidRPr="00393A42" w:rsidRDefault="005F5200" w:rsidP="00393A42">
      <w:pPr>
        <w:spacing w:line="360" w:lineRule="auto"/>
        <w:rPr>
          <w:rFonts w:ascii="Times New Roman" w:hAnsi="Times New Roman" w:cs="Times New Roman"/>
          <w:sz w:val="24"/>
          <w:szCs w:val="24"/>
        </w:rPr>
      </w:pPr>
    </w:p>
    <w:p w14:paraId="2BDC1C7D" w14:textId="363DBF4D" w:rsidR="005F5200" w:rsidRPr="00393A42" w:rsidRDefault="005F5200" w:rsidP="00393A42">
      <w:pPr>
        <w:spacing w:line="360" w:lineRule="auto"/>
        <w:rPr>
          <w:rFonts w:ascii="Times New Roman" w:hAnsi="Times New Roman" w:cs="Times New Roman"/>
          <w:sz w:val="24"/>
          <w:szCs w:val="24"/>
        </w:rPr>
      </w:pPr>
    </w:p>
    <w:p w14:paraId="79E0C948" w14:textId="3F96C6F8" w:rsidR="005F5200" w:rsidRPr="00393A42" w:rsidRDefault="005F5200" w:rsidP="00393A42">
      <w:pPr>
        <w:spacing w:line="360" w:lineRule="auto"/>
        <w:rPr>
          <w:rFonts w:ascii="Times New Roman" w:hAnsi="Times New Roman" w:cs="Times New Roman"/>
          <w:sz w:val="24"/>
          <w:szCs w:val="24"/>
        </w:rPr>
      </w:pPr>
    </w:p>
    <w:p w14:paraId="165BDCA8" w14:textId="5D2CD439" w:rsidR="005F5200" w:rsidRPr="00393A42" w:rsidRDefault="005F5200" w:rsidP="00393A42">
      <w:pPr>
        <w:spacing w:line="360" w:lineRule="auto"/>
        <w:rPr>
          <w:rFonts w:ascii="Times New Roman" w:hAnsi="Times New Roman" w:cs="Times New Roman"/>
          <w:sz w:val="24"/>
          <w:szCs w:val="24"/>
        </w:rPr>
      </w:pPr>
    </w:p>
    <w:p w14:paraId="1BD67B95" w14:textId="0E4FB3B0" w:rsidR="005F5200" w:rsidRPr="00393A42" w:rsidRDefault="005F5200" w:rsidP="00393A42">
      <w:pPr>
        <w:spacing w:line="360" w:lineRule="auto"/>
        <w:rPr>
          <w:rFonts w:ascii="Times New Roman" w:hAnsi="Times New Roman" w:cs="Times New Roman"/>
          <w:sz w:val="24"/>
          <w:szCs w:val="24"/>
        </w:rPr>
      </w:pPr>
    </w:p>
    <w:p w14:paraId="58E63FB0" w14:textId="14262C11" w:rsidR="005F5200" w:rsidRPr="00393A42" w:rsidRDefault="005F5200" w:rsidP="00393A42">
      <w:pPr>
        <w:spacing w:line="360" w:lineRule="auto"/>
        <w:rPr>
          <w:rFonts w:ascii="Times New Roman" w:hAnsi="Times New Roman" w:cs="Times New Roman"/>
          <w:sz w:val="24"/>
          <w:szCs w:val="24"/>
        </w:rPr>
      </w:pPr>
    </w:p>
    <w:p w14:paraId="17753596" w14:textId="74B4573F" w:rsidR="005F5200" w:rsidRPr="00393A42" w:rsidRDefault="005F5200"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t>CHAPTER 5</w:t>
      </w:r>
    </w:p>
    <w:p w14:paraId="4584123C" w14:textId="76BC557F" w:rsidR="005F5200" w:rsidRPr="00393A42" w:rsidRDefault="005F5200"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3228D0D7" w14:textId="62E08A91" w:rsidR="005F5200" w:rsidRPr="00393A42" w:rsidRDefault="005F5200"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lastRenderedPageBreak/>
        <w:br w:type="page"/>
      </w:r>
    </w:p>
    <w:p w14:paraId="5B30BAEF" w14:textId="77804FFE" w:rsidR="005F5200" w:rsidRPr="00393A42" w:rsidRDefault="005F5200" w:rsidP="00393A42">
      <w:pPr>
        <w:spacing w:line="360" w:lineRule="auto"/>
        <w:jc w:val="center"/>
        <w:rPr>
          <w:rFonts w:ascii="Times New Roman" w:hAnsi="Times New Roman" w:cs="Times New Roman"/>
          <w:sz w:val="24"/>
          <w:szCs w:val="24"/>
        </w:rPr>
      </w:pPr>
    </w:p>
    <w:p w14:paraId="1089B611" w14:textId="0E1A6825" w:rsidR="005F5200" w:rsidRPr="00393A42" w:rsidRDefault="005F5200" w:rsidP="00393A42">
      <w:pPr>
        <w:spacing w:line="360" w:lineRule="auto"/>
        <w:jc w:val="center"/>
        <w:rPr>
          <w:rFonts w:ascii="Times New Roman" w:hAnsi="Times New Roman" w:cs="Times New Roman"/>
          <w:sz w:val="24"/>
          <w:szCs w:val="24"/>
        </w:rPr>
      </w:pPr>
    </w:p>
    <w:p w14:paraId="261A0F3C" w14:textId="50C748B0" w:rsidR="005F5200" w:rsidRPr="00393A42" w:rsidRDefault="005F5200" w:rsidP="00393A42">
      <w:pPr>
        <w:spacing w:line="360" w:lineRule="auto"/>
        <w:jc w:val="center"/>
        <w:rPr>
          <w:rFonts w:ascii="Times New Roman" w:hAnsi="Times New Roman" w:cs="Times New Roman"/>
          <w:sz w:val="24"/>
          <w:szCs w:val="24"/>
        </w:rPr>
      </w:pPr>
    </w:p>
    <w:p w14:paraId="083C6441" w14:textId="0FDEBCB3" w:rsidR="005F5200" w:rsidRPr="00393A42" w:rsidRDefault="005F5200" w:rsidP="00393A42">
      <w:pPr>
        <w:spacing w:line="360" w:lineRule="auto"/>
        <w:jc w:val="center"/>
        <w:rPr>
          <w:rFonts w:ascii="Times New Roman" w:hAnsi="Times New Roman" w:cs="Times New Roman"/>
          <w:sz w:val="24"/>
          <w:szCs w:val="24"/>
        </w:rPr>
      </w:pPr>
    </w:p>
    <w:p w14:paraId="6EF9E382" w14:textId="0399F32F" w:rsidR="005F5200" w:rsidRPr="00393A42" w:rsidRDefault="005F5200" w:rsidP="00393A42">
      <w:pPr>
        <w:spacing w:line="360" w:lineRule="auto"/>
        <w:jc w:val="center"/>
        <w:rPr>
          <w:rFonts w:ascii="Times New Roman" w:hAnsi="Times New Roman" w:cs="Times New Roman"/>
          <w:sz w:val="24"/>
          <w:szCs w:val="24"/>
        </w:rPr>
      </w:pPr>
    </w:p>
    <w:p w14:paraId="4412F66A" w14:textId="26841E05" w:rsidR="005F5200" w:rsidRPr="00393A42" w:rsidRDefault="005F5200" w:rsidP="00393A42">
      <w:pPr>
        <w:spacing w:line="360" w:lineRule="auto"/>
        <w:jc w:val="center"/>
        <w:rPr>
          <w:rFonts w:ascii="Times New Roman" w:hAnsi="Times New Roman" w:cs="Times New Roman"/>
          <w:sz w:val="24"/>
          <w:szCs w:val="24"/>
        </w:rPr>
      </w:pPr>
    </w:p>
    <w:p w14:paraId="358073AB" w14:textId="1BE23666" w:rsidR="005F5200" w:rsidRPr="00393A42" w:rsidRDefault="005F5200" w:rsidP="00393A42">
      <w:pPr>
        <w:spacing w:line="360" w:lineRule="auto"/>
        <w:jc w:val="center"/>
        <w:rPr>
          <w:rFonts w:ascii="Times New Roman" w:hAnsi="Times New Roman" w:cs="Times New Roman"/>
          <w:sz w:val="24"/>
          <w:szCs w:val="24"/>
        </w:rPr>
      </w:pPr>
    </w:p>
    <w:p w14:paraId="7EEC0D4C" w14:textId="40C70788" w:rsidR="005F5200" w:rsidRPr="00393A42" w:rsidRDefault="005F5200" w:rsidP="00393A42">
      <w:pPr>
        <w:spacing w:line="360" w:lineRule="auto"/>
        <w:rPr>
          <w:rFonts w:ascii="Times New Roman" w:hAnsi="Times New Roman" w:cs="Times New Roman"/>
          <w:sz w:val="24"/>
          <w:szCs w:val="24"/>
        </w:rPr>
      </w:pPr>
    </w:p>
    <w:p w14:paraId="2E78CE0A" w14:textId="6B85231B" w:rsidR="005F5200" w:rsidRPr="00393A42" w:rsidRDefault="005F5200" w:rsidP="00393A42">
      <w:pPr>
        <w:spacing w:line="360" w:lineRule="auto"/>
        <w:jc w:val="center"/>
        <w:rPr>
          <w:rFonts w:ascii="Times New Roman" w:hAnsi="Times New Roman" w:cs="Times New Roman"/>
          <w:sz w:val="24"/>
          <w:szCs w:val="24"/>
        </w:rPr>
      </w:pPr>
    </w:p>
    <w:p w14:paraId="6DA0BBF7" w14:textId="4D80EDA1" w:rsidR="005F5200" w:rsidRPr="00393A42" w:rsidRDefault="005F5200" w:rsidP="00393A42">
      <w:pPr>
        <w:spacing w:line="360" w:lineRule="auto"/>
        <w:jc w:val="center"/>
        <w:rPr>
          <w:rFonts w:ascii="Times New Roman" w:hAnsi="Times New Roman" w:cs="Times New Roman"/>
          <w:sz w:val="24"/>
          <w:szCs w:val="24"/>
        </w:rPr>
      </w:pPr>
      <w:r w:rsidRPr="00393A42">
        <w:rPr>
          <w:rFonts w:ascii="Times New Roman" w:hAnsi="Times New Roman" w:cs="Times New Roman"/>
          <w:b/>
          <w:bCs/>
          <w:sz w:val="24"/>
          <w:szCs w:val="24"/>
        </w:rPr>
        <w:t>REFERENCES</w:t>
      </w:r>
    </w:p>
    <w:p w14:paraId="50C2D9EF" w14:textId="05EEAA9E" w:rsidR="001455ED" w:rsidRPr="00393A42" w:rsidRDefault="005F5200"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br w:type="page"/>
      </w:r>
    </w:p>
    <w:p w14:paraId="48497D5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fldChar w:fldCharType="begin"/>
      </w:r>
      <w:r w:rsidRPr="00393A42">
        <w:rPr>
          <w:rFonts w:ascii="Times New Roman" w:hAnsi="Times New Roman" w:cs="Times New Roman"/>
          <w:sz w:val="24"/>
          <w:szCs w:val="24"/>
        </w:rPr>
        <w:instrText xml:space="preserve"> ADDIN EN.REFLIST </w:instrText>
      </w:r>
      <w:r w:rsidRPr="00393A42">
        <w:rPr>
          <w:rFonts w:ascii="Times New Roman" w:hAnsi="Times New Roman" w:cs="Times New Roman"/>
          <w:sz w:val="24"/>
          <w:szCs w:val="24"/>
        </w:rPr>
        <w:fldChar w:fldCharType="separate"/>
      </w:r>
      <w:r w:rsidRPr="00393A42">
        <w:rPr>
          <w:rFonts w:ascii="Times New Roman" w:hAnsi="Times New Roman" w:cs="Times New Roman"/>
          <w:sz w:val="24"/>
          <w:szCs w:val="24"/>
        </w:rPr>
        <w:t>1.</w:t>
      </w:r>
      <w:r w:rsidRPr="00393A42">
        <w:rPr>
          <w:rFonts w:ascii="Times New Roman" w:hAnsi="Times New Roman" w:cs="Times New Roman"/>
          <w:sz w:val="24"/>
          <w:szCs w:val="24"/>
        </w:rPr>
        <w:tab/>
        <w:t xml:space="preserve">G. R. DiTullio, D. A. Hutchins, K. W. Bruland, Interaction of iron and major nutrients controls phytoplankton growth and species composition in the tropical North Pacific Ocean. </w:t>
      </w:r>
      <w:r w:rsidRPr="00393A42">
        <w:rPr>
          <w:rFonts w:ascii="Times New Roman" w:hAnsi="Times New Roman" w:cs="Times New Roman"/>
          <w:i/>
          <w:sz w:val="24"/>
          <w:szCs w:val="24"/>
        </w:rPr>
        <w:t>Limnol. Oceanogr.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38</w:t>
      </w:r>
      <w:r w:rsidRPr="00393A42">
        <w:rPr>
          <w:rFonts w:ascii="Times New Roman" w:hAnsi="Times New Roman" w:cs="Times New Roman"/>
          <w:sz w:val="24"/>
          <w:szCs w:val="24"/>
        </w:rPr>
        <w:t>, 495-508 (1993).</w:t>
      </w:r>
    </w:p>
    <w:p w14:paraId="2F32B242"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w:t>
      </w:r>
      <w:r w:rsidRPr="00393A42">
        <w:rPr>
          <w:rFonts w:ascii="Times New Roman" w:hAnsi="Times New Roman" w:cs="Times New Roman"/>
          <w:sz w:val="24"/>
          <w:szCs w:val="24"/>
        </w:rPr>
        <w:tab/>
        <w:t xml:space="preserve">L. M. Graziano, R. J. Geider, W. K. W. Li, M. Olaizola, Nitrogen limitation of North Atlantic phytoplankton: Analysis of physiological condition in nutrient enrichment experiments. </w:t>
      </w:r>
      <w:r w:rsidRPr="00393A42">
        <w:rPr>
          <w:rFonts w:ascii="Times New Roman" w:hAnsi="Times New Roman" w:cs="Times New Roman"/>
          <w:i/>
          <w:sz w:val="24"/>
          <w:szCs w:val="24"/>
        </w:rPr>
        <w:t>Aquatic Microbial Ecology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w:t>
      </w:r>
      <w:r w:rsidRPr="00393A42">
        <w:rPr>
          <w:rFonts w:ascii="Times New Roman" w:hAnsi="Times New Roman" w:cs="Times New Roman"/>
          <w:sz w:val="24"/>
          <w:szCs w:val="24"/>
        </w:rPr>
        <w:t>, 53-64 (1996).</w:t>
      </w:r>
    </w:p>
    <w:p w14:paraId="61960CA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w:t>
      </w:r>
      <w:r w:rsidRPr="00393A42">
        <w:rPr>
          <w:rFonts w:ascii="Times New Roman" w:hAnsi="Times New Roman" w:cs="Times New Roman"/>
          <w:sz w:val="24"/>
          <w:szCs w:val="24"/>
        </w:rPr>
        <w:tab/>
        <w:t>M. A. Saito</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Multiple nutrient stresses at intersecting Pacific Ocean biomes detected by protein biomarkers. </w:t>
      </w:r>
      <w:r w:rsidRPr="00393A42">
        <w:rPr>
          <w:rFonts w:ascii="Times New Roman" w:hAnsi="Times New Roman" w:cs="Times New Roman"/>
          <w:i/>
          <w:sz w:val="24"/>
          <w:szCs w:val="24"/>
        </w:rPr>
        <w:t>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345</w:t>
      </w:r>
      <w:r w:rsidRPr="00393A42">
        <w:rPr>
          <w:rFonts w:ascii="Times New Roman" w:hAnsi="Times New Roman" w:cs="Times New Roman"/>
          <w:sz w:val="24"/>
          <w:szCs w:val="24"/>
        </w:rPr>
        <w:t>, 1173-1177 (2014).</w:t>
      </w:r>
    </w:p>
    <w:p w14:paraId="12BCD214"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w:t>
      </w:r>
      <w:r w:rsidRPr="00393A42">
        <w:rPr>
          <w:rFonts w:ascii="Times New Roman" w:hAnsi="Times New Roman" w:cs="Times New Roman"/>
          <w:sz w:val="24"/>
          <w:szCs w:val="24"/>
        </w:rPr>
        <w:tab/>
        <w:t>C. M. Moore</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Processes and patterns of oceanic nutrient limitation. </w:t>
      </w:r>
      <w:r w:rsidRPr="00393A42">
        <w:rPr>
          <w:rFonts w:ascii="Times New Roman" w:hAnsi="Times New Roman" w:cs="Times New Roman"/>
          <w:i/>
          <w:sz w:val="24"/>
          <w:szCs w:val="24"/>
        </w:rPr>
        <w:t>Nature Geoscience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w:t>
      </w:r>
      <w:r w:rsidRPr="00393A42">
        <w:rPr>
          <w:rFonts w:ascii="Times New Roman" w:hAnsi="Times New Roman" w:cs="Times New Roman"/>
          <w:sz w:val="24"/>
          <w:szCs w:val="24"/>
        </w:rPr>
        <w:t>, 701-710 (2013).</w:t>
      </w:r>
    </w:p>
    <w:p w14:paraId="783C6015"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w:t>
      </w:r>
      <w:r w:rsidRPr="00393A42">
        <w:rPr>
          <w:rFonts w:ascii="Times New Roman" w:hAnsi="Times New Roman" w:cs="Times New Roman"/>
          <w:sz w:val="24"/>
          <w:szCs w:val="24"/>
        </w:rPr>
        <w:tab/>
        <w:t xml:space="preserve">S. J. Biller, P. M. Berube, D. Lindell, S. W. Chisholm,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the structure and function of collective diversity. </w:t>
      </w:r>
      <w:r w:rsidRPr="00393A42">
        <w:rPr>
          <w:rFonts w:ascii="Times New Roman" w:hAnsi="Times New Roman" w:cs="Times New Roman"/>
          <w:i/>
          <w:sz w:val="24"/>
          <w:szCs w:val="24"/>
        </w:rPr>
        <w:t>Nature Reviews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13</w:t>
      </w:r>
      <w:r w:rsidRPr="00393A42">
        <w:rPr>
          <w:rFonts w:ascii="Times New Roman" w:hAnsi="Times New Roman" w:cs="Times New Roman"/>
          <w:sz w:val="24"/>
          <w:szCs w:val="24"/>
        </w:rPr>
        <w:t>, 13-27 (2015).</w:t>
      </w:r>
    </w:p>
    <w:p w14:paraId="167AEFD7"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w:t>
      </w:r>
      <w:r w:rsidRPr="00393A42">
        <w:rPr>
          <w:rFonts w:ascii="Times New Roman" w:hAnsi="Times New Roman" w:cs="Times New Roman"/>
          <w:sz w:val="24"/>
          <w:szCs w:val="24"/>
        </w:rPr>
        <w:tab/>
        <w:t>P. Flombaum</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Present and future global distributions of the marine cyanobacteria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and </w:t>
      </w:r>
      <w:r w:rsidRPr="00393A42">
        <w:rPr>
          <w:rFonts w:ascii="Times New Roman" w:hAnsi="Times New Roman" w:cs="Times New Roman"/>
          <w:i/>
          <w:sz w:val="24"/>
          <w:szCs w:val="24"/>
        </w:rPr>
        <w:t>Synechococcus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Proceedings of the National Academy of Sciences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110</w:t>
      </w:r>
      <w:r w:rsidRPr="00393A42">
        <w:rPr>
          <w:rFonts w:ascii="Times New Roman" w:hAnsi="Times New Roman" w:cs="Times New Roman"/>
          <w:sz w:val="24"/>
          <w:szCs w:val="24"/>
        </w:rPr>
        <w:t>, 9824-9829 (2013).</w:t>
      </w:r>
    </w:p>
    <w:p w14:paraId="0368358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w:t>
      </w:r>
      <w:r w:rsidRPr="00393A42">
        <w:rPr>
          <w:rFonts w:ascii="Times New Roman" w:hAnsi="Times New Roman" w:cs="Times New Roman"/>
          <w:sz w:val="24"/>
          <w:szCs w:val="24"/>
        </w:rPr>
        <w:tab/>
        <w:t xml:space="preserve">N. Visintini, A. C. Martiny, P. Flombaum,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Synechococcus</w:t>
      </w:r>
      <w:r w:rsidRPr="00393A42">
        <w:rPr>
          <w:rFonts w:ascii="Times New Roman" w:hAnsi="Times New Roman" w:cs="Times New Roman"/>
          <w:sz w:val="24"/>
          <w:szCs w:val="24"/>
        </w:rPr>
        <w:t xml:space="preserve">, and picoeukaryotic phytoplankton abundances in the global ocean. </w:t>
      </w:r>
      <w:r w:rsidRPr="00393A42">
        <w:rPr>
          <w:rFonts w:ascii="Times New Roman" w:hAnsi="Times New Roman" w:cs="Times New Roman"/>
          <w:i/>
          <w:sz w:val="24"/>
          <w:szCs w:val="24"/>
        </w:rPr>
        <w:t>Limnology and Oceanography Letters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w:t>
      </w:r>
      <w:r w:rsidRPr="00393A42">
        <w:rPr>
          <w:rFonts w:ascii="Times New Roman" w:hAnsi="Times New Roman" w:cs="Times New Roman"/>
          <w:sz w:val="24"/>
          <w:szCs w:val="24"/>
        </w:rPr>
        <w:t>, 207-215 (2021).</w:t>
      </w:r>
    </w:p>
    <w:p w14:paraId="205B428B"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w:t>
      </w:r>
      <w:r w:rsidRPr="00393A42">
        <w:rPr>
          <w:rFonts w:ascii="Times New Roman" w:hAnsi="Times New Roman" w:cs="Times New Roman"/>
          <w:sz w:val="24"/>
          <w:szCs w:val="24"/>
        </w:rPr>
        <w:tab/>
        <w:t xml:space="preserve">L. Campbell, H. Liu, H. A. Nolla, D. Vaulot, Annual variability of phytoplankton and bacteria in the subtropical North Pacific Ocean at Station ALOHA during the 1991-1994 ENSO event. </w:t>
      </w:r>
      <w:r w:rsidRPr="00393A42">
        <w:rPr>
          <w:rFonts w:ascii="Times New Roman" w:hAnsi="Times New Roman" w:cs="Times New Roman"/>
          <w:i/>
          <w:sz w:val="24"/>
          <w:szCs w:val="24"/>
        </w:rPr>
        <w:t>Deep Sea Res. I</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44</w:t>
      </w:r>
      <w:r w:rsidRPr="00393A42">
        <w:rPr>
          <w:rFonts w:ascii="Times New Roman" w:hAnsi="Times New Roman" w:cs="Times New Roman"/>
          <w:sz w:val="24"/>
          <w:szCs w:val="24"/>
        </w:rPr>
        <w:t>, 167-192 (1997).</w:t>
      </w:r>
    </w:p>
    <w:p w14:paraId="09B06F8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w:t>
      </w:r>
      <w:r w:rsidRPr="00393A42">
        <w:rPr>
          <w:rFonts w:ascii="Times New Roman" w:hAnsi="Times New Roman" w:cs="Times New Roman"/>
          <w:sz w:val="24"/>
          <w:szCs w:val="24"/>
        </w:rPr>
        <w:tab/>
        <w:t xml:space="preserve">A. Dufresne, L. Garczarek, F. Partensky, Accelerated evolution associated with genome reduction in a free-living prokaryote. </w:t>
      </w:r>
      <w:r w:rsidRPr="00393A42">
        <w:rPr>
          <w:rFonts w:ascii="Times New Roman" w:hAnsi="Times New Roman" w:cs="Times New Roman"/>
          <w:i/>
          <w:sz w:val="24"/>
          <w:szCs w:val="24"/>
        </w:rPr>
        <w:t>Genome 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w:t>
      </w:r>
      <w:r w:rsidRPr="00393A42">
        <w:rPr>
          <w:rFonts w:ascii="Times New Roman" w:hAnsi="Times New Roman" w:cs="Times New Roman"/>
          <w:sz w:val="24"/>
          <w:szCs w:val="24"/>
        </w:rPr>
        <w:t>, R14 (2005).</w:t>
      </w:r>
    </w:p>
    <w:p w14:paraId="2473903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w:t>
      </w:r>
      <w:r w:rsidRPr="00393A42">
        <w:rPr>
          <w:rFonts w:ascii="Times New Roman" w:hAnsi="Times New Roman" w:cs="Times New Roman"/>
          <w:sz w:val="24"/>
          <w:szCs w:val="24"/>
        </w:rPr>
        <w:tab/>
        <w:t xml:space="preserve">J. M. Garcia-Fernandez, J. Diez, Adaptive mechanisms of nitrogen and carbon assimilatory pathways in the marine cyanobacteria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Res.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155</w:t>
      </w:r>
      <w:r w:rsidRPr="00393A42">
        <w:rPr>
          <w:rFonts w:ascii="Times New Roman" w:hAnsi="Times New Roman" w:cs="Times New Roman"/>
          <w:sz w:val="24"/>
          <w:szCs w:val="24"/>
        </w:rPr>
        <w:t>, 795-802 (2004).</w:t>
      </w:r>
    </w:p>
    <w:p w14:paraId="14741711"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11.</w:t>
      </w:r>
      <w:r w:rsidRPr="00393A42">
        <w:rPr>
          <w:rFonts w:ascii="Times New Roman" w:hAnsi="Times New Roman" w:cs="Times New Roman"/>
          <w:sz w:val="24"/>
          <w:szCs w:val="24"/>
        </w:rPr>
        <w:tab/>
        <w:t xml:space="preserve">J. D. Gilbert, W. F. Fagan, Contrasting mechanisms of proteomic nitrogen thrift in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Molec. Ecol.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20</w:t>
      </w:r>
      <w:r w:rsidRPr="00393A42">
        <w:rPr>
          <w:rFonts w:ascii="Times New Roman" w:hAnsi="Times New Roman" w:cs="Times New Roman"/>
          <w:sz w:val="24"/>
          <w:szCs w:val="24"/>
        </w:rPr>
        <w:t>, 92-104 (2011).</w:t>
      </w:r>
    </w:p>
    <w:p w14:paraId="402C1BF9"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12.</w:t>
      </w:r>
      <w:r w:rsidRPr="00393A42">
        <w:rPr>
          <w:rFonts w:ascii="Times New Roman" w:hAnsi="Times New Roman" w:cs="Times New Roman"/>
          <w:sz w:val="24"/>
          <w:szCs w:val="24"/>
        </w:rPr>
        <w:tab/>
        <w:t xml:space="preserve">J. J. Morris, Z. I. Johnson, M. J. Szul, M. Keller, E. R. Zinser, Dependence of the cyanobacterium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on hydrogen peroxide-scavenging microbes for growth at the ocean's surface. </w:t>
      </w:r>
      <w:r w:rsidRPr="00393A42">
        <w:rPr>
          <w:rFonts w:ascii="Times New Roman" w:hAnsi="Times New Roman" w:cs="Times New Roman"/>
          <w:i/>
          <w:sz w:val="24"/>
          <w:szCs w:val="24"/>
        </w:rPr>
        <w:t>PLoS ONE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e16805</w:t>
      </w:r>
      <w:r w:rsidRPr="00393A42">
        <w:rPr>
          <w:rFonts w:ascii="Times New Roman" w:hAnsi="Times New Roman" w:cs="Times New Roman"/>
          <w:sz w:val="24"/>
          <w:szCs w:val="24"/>
        </w:rPr>
        <w:t xml:space="preserve"> (2011).</w:t>
      </w:r>
    </w:p>
    <w:p w14:paraId="311B7CF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t>13.</w:t>
      </w:r>
      <w:r w:rsidRPr="00393A42">
        <w:rPr>
          <w:rFonts w:ascii="Times New Roman" w:hAnsi="Times New Roman" w:cs="Times New Roman"/>
          <w:sz w:val="24"/>
          <w:szCs w:val="24"/>
        </w:rPr>
        <w:tab/>
        <w:t>B. A. Van Mooy</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Phytoplankton in the ocean use non-phosphorus lipids in response to phosphorus scarcity. </w:t>
      </w:r>
      <w:r w:rsidRPr="00393A42">
        <w:rPr>
          <w:rFonts w:ascii="Times New Roman" w:hAnsi="Times New Roman" w:cs="Times New Roman"/>
          <w:i/>
          <w:sz w:val="24"/>
          <w:szCs w:val="24"/>
        </w:rPr>
        <w:t>Nature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458</w:t>
      </w:r>
      <w:r w:rsidRPr="00393A42">
        <w:rPr>
          <w:rFonts w:ascii="Times New Roman" w:hAnsi="Times New Roman" w:cs="Times New Roman"/>
          <w:sz w:val="24"/>
          <w:szCs w:val="24"/>
        </w:rPr>
        <w:t>, 69-72 (2009).</w:t>
      </w:r>
    </w:p>
    <w:p w14:paraId="35511949"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14.</w:t>
      </w:r>
      <w:r w:rsidRPr="00393A42">
        <w:rPr>
          <w:rFonts w:ascii="Times New Roman" w:hAnsi="Times New Roman" w:cs="Times New Roman"/>
          <w:sz w:val="24"/>
          <w:szCs w:val="24"/>
        </w:rPr>
        <w:tab/>
        <w:t xml:space="preserve">B. A. Van Mooy, G. Rocap, H. F. Fredricks, C. T. Evans, A. H. Devol, Sulfolipids dramatically decrease phosphorus demand by picocyanobacteria in oligotrophic marine environments. </w:t>
      </w:r>
      <w:r w:rsidRPr="00393A42">
        <w:rPr>
          <w:rFonts w:ascii="Times New Roman" w:hAnsi="Times New Roman" w:cs="Times New Roman"/>
          <w:i/>
          <w:sz w:val="24"/>
          <w:szCs w:val="24"/>
        </w:rPr>
        <w:t>Proceedings of the National Academy of Sciences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103</w:t>
      </w:r>
      <w:r w:rsidRPr="00393A42">
        <w:rPr>
          <w:rFonts w:ascii="Times New Roman" w:hAnsi="Times New Roman" w:cs="Times New Roman"/>
          <w:sz w:val="24"/>
          <w:szCs w:val="24"/>
        </w:rPr>
        <w:t>, 8607-8612 (2006).</w:t>
      </w:r>
    </w:p>
    <w:p w14:paraId="5D52A44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15.</w:t>
      </w:r>
      <w:r w:rsidRPr="00393A42">
        <w:rPr>
          <w:rFonts w:ascii="Times New Roman" w:hAnsi="Times New Roman" w:cs="Times New Roman"/>
          <w:sz w:val="24"/>
          <w:szCs w:val="24"/>
        </w:rPr>
        <w:tab/>
        <w:t xml:space="preserve">J. J. Grzymski, A. M. Dussaq, The significance of nitrogen cost minimization in proteomes of marine microorganisms. </w:t>
      </w:r>
      <w:r w:rsidRPr="00393A42">
        <w:rPr>
          <w:rFonts w:ascii="Times New Roman" w:hAnsi="Times New Roman" w:cs="Times New Roman"/>
          <w:i/>
          <w:sz w:val="24"/>
          <w:szCs w:val="24"/>
        </w:rPr>
        <w:t>The ISME journal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w:t>
      </w:r>
      <w:r w:rsidRPr="00393A42">
        <w:rPr>
          <w:rFonts w:ascii="Times New Roman" w:hAnsi="Times New Roman" w:cs="Times New Roman"/>
          <w:sz w:val="24"/>
          <w:szCs w:val="24"/>
        </w:rPr>
        <w:t>, 71-80 (2012).</w:t>
      </w:r>
    </w:p>
    <w:p w14:paraId="1865C365"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16.</w:t>
      </w:r>
      <w:r w:rsidRPr="00393A42">
        <w:rPr>
          <w:rFonts w:ascii="Times New Roman" w:hAnsi="Times New Roman" w:cs="Times New Roman"/>
          <w:sz w:val="24"/>
          <w:szCs w:val="24"/>
        </w:rPr>
        <w:tab/>
        <w:t xml:space="preserve">J. G. Bragg, How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bacteria use nitrogen sparingly in their proteins. </w:t>
      </w:r>
      <w:r w:rsidRPr="00393A42">
        <w:rPr>
          <w:rFonts w:ascii="Times New Roman" w:hAnsi="Times New Roman" w:cs="Times New Roman"/>
          <w:i/>
          <w:sz w:val="24"/>
          <w:szCs w:val="24"/>
        </w:rPr>
        <w:t>Molec. Ecol.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20</w:t>
      </w:r>
      <w:r w:rsidRPr="00393A42">
        <w:rPr>
          <w:rFonts w:ascii="Times New Roman" w:hAnsi="Times New Roman" w:cs="Times New Roman"/>
          <w:sz w:val="24"/>
          <w:szCs w:val="24"/>
        </w:rPr>
        <w:t>, 27-28 (2011).</w:t>
      </w:r>
    </w:p>
    <w:p w14:paraId="5A60BDE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17.</w:t>
      </w:r>
      <w:r w:rsidRPr="00393A42">
        <w:rPr>
          <w:rFonts w:ascii="Times New Roman" w:hAnsi="Times New Roman" w:cs="Times New Roman"/>
          <w:sz w:val="24"/>
          <w:szCs w:val="24"/>
        </w:rPr>
        <w:tab/>
        <w:t xml:space="preserve">L. R. Moore, R. Goericke, S. W. Chisholm, Comparative physiology of </w:t>
      </w:r>
      <w:r w:rsidRPr="00393A42">
        <w:rPr>
          <w:rFonts w:ascii="Times New Roman" w:hAnsi="Times New Roman" w:cs="Times New Roman"/>
          <w:i/>
          <w:sz w:val="24"/>
          <w:szCs w:val="24"/>
        </w:rPr>
        <w:t xml:space="preserve">Synechococcus </w:t>
      </w:r>
      <w:r w:rsidRPr="00393A42">
        <w:rPr>
          <w:rFonts w:ascii="Times New Roman" w:hAnsi="Times New Roman" w:cs="Times New Roman"/>
          <w:sz w:val="24"/>
          <w:szCs w:val="24"/>
        </w:rPr>
        <w:t xml:space="preserve">and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influence of light and temperature on growth, pigments, fluorescence and absorptive properties. </w:t>
      </w:r>
      <w:r w:rsidRPr="00393A42">
        <w:rPr>
          <w:rFonts w:ascii="Times New Roman" w:hAnsi="Times New Roman" w:cs="Times New Roman"/>
          <w:i/>
          <w:sz w:val="24"/>
          <w:szCs w:val="24"/>
        </w:rPr>
        <w:t>Marine Ecology Progress Series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116</w:t>
      </w:r>
      <w:r w:rsidRPr="00393A42">
        <w:rPr>
          <w:rFonts w:ascii="Times New Roman" w:hAnsi="Times New Roman" w:cs="Times New Roman"/>
          <w:sz w:val="24"/>
          <w:szCs w:val="24"/>
        </w:rPr>
        <w:t>, 259-275 (1995).</w:t>
      </w:r>
    </w:p>
    <w:p w14:paraId="2D49EAA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18.</w:t>
      </w:r>
      <w:r w:rsidRPr="00393A42">
        <w:rPr>
          <w:rFonts w:ascii="Times New Roman" w:hAnsi="Times New Roman" w:cs="Times New Roman"/>
          <w:sz w:val="24"/>
          <w:szCs w:val="24"/>
        </w:rPr>
        <w:tab/>
        <w:t xml:space="preserve">C. S. Ting, C. Hsieh, S. Sundararaman, C. Mannella, M. Marko, Cryo-electron tomography reveals the comparative three-dimensional architecture of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a globally important marine cyanobacterium. </w:t>
      </w:r>
      <w:r w:rsidRPr="00393A42">
        <w:rPr>
          <w:rFonts w:ascii="Times New Roman" w:hAnsi="Times New Roman" w:cs="Times New Roman"/>
          <w:i/>
          <w:sz w:val="24"/>
          <w:szCs w:val="24"/>
        </w:rPr>
        <w:t>J Bacteriol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189</w:t>
      </w:r>
      <w:r w:rsidRPr="00393A42">
        <w:rPr>
          <w:rFonts w:ascii="Times New Roman" w:hAnsi="Times New Roman" w:cs="Times New Roman"/>
          <w:sz w:val="24"/>
          <w:szCs w:val="24"/>
        </w:rPr>
        <w:t>, 4485-4493 (2007).</w:t>
      </w:r>
    </w:p>
    <w:p w14:paraId="662E4F8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19.</w:t>
      </w:r>
      <w:r w:rsidRPr="00393A42">
        <w:rPr>
          <w:rFonts w:ascii="Times New Roman" w:hAnsi="Times New Roman" w:cs="Times New Roman"/>
          <w:sz w:val="24"/>
          <w:szCs w:val="24"/>
        </w:rPr>
        <w:tab/>
        <w:t xml:space="preserve">M. W. Lomas, J. A. Bonachela, S. A. Levin, A. C. Martiny, Impact of ocean phytoplankton diversity on phosphate uptake. </w:t>
      </w:r>
      <w:r w:rsidRPr="00393A42">
        <w:rPr>
          <w:rFonts w:ascii="Times New Roman" w:hAnsi="Times New Roman" w:cs="Times New Roman"/>
          <w:i/>
          <w:sz w:val="24"/>
          <w:szCs w:val="24"/>
        </w:rPr>
        <w:t>Proc Natl Acad Sci U S A</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111</w:t>
      </w:r>
      <w:r w:rsidRPr="00393A42">
        <w:rPr>
          <w:rFonts w:ascii="Times New Roman" w:hAnsi="Times New Roman" w:cs="Times New Roman"/>
          <w:sz w:val="24"/>
          <w:szCs w:val="24"/>
        </w:rPr>
        <w:t>, 17540-17545 (2014).</w:t>
      </w:r>
    </w:p>
    <w:p w14:paraId="3733B5D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20.</w:t>
      </w:r>
      <w:r w:rsidRPr="00393A42">
        <w:rPr>
          <w:rFonts w:ascii="Times New Roman" w:hAnsi="Times New Roman" w:cs="Times New Roman"/>
          <w:sz w:val="24"/>
          <w:szCs w:val="24"/>
        </w:rPr>
        <w:tab/>
        <w:t xml:space="preserve">A. D. Barton, S. Dutkiewicz, G. Flierl, J. Bragg, M. J. Follows, Patterns of diversity in marine phytoplankton. </w:t>
      </w:r>
      <w:r w:rsidRPr="00393A42">
        <w:rPr>
          <w:rFonts w:ascii="Times New Roman" w:hAnsi="Times New Roman" w:cs="Times New Roman"/>
          <w:i/>
          <w:sz w:val="24"/>
          <w:szCs w:val="24"/>
        </w:rPr>
        <w:t>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327</w:t>
      </w:r>
      <w:r w:rsidRPr="00393A42">
        <w:rPr>
          <w:rFonts w:ascii="Times New Roman" w:hAnsi="Times New Roman" w:cs="Times New Roman"/>
          <w:sz w:val="24"/>
          <w:szCs w:val="24"/>
        </w:rPr>
        <w:t>, 1509-1511 (2010).</w:t>
      </w:r>
    </w:p>
    <w:p w14:paraId="5E82E9F9"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21.</w:t>
      </w:r>
      <w:r w:rsidRPr="00393A42">
        <w:rPr>
          <w:rFonts w:ascii="Times New Roman" w:hAnsi="Times New Roman" w:cs="Times New Roman"/>
          <w:sz w:val="24"/>
          <w:szCs w:val="24"/>
        </w:rPr>
        <w:tab/>
        <w:t xml:space="preserve">S. Dutkiewicz, M. J. Follows, J. G. Bragg, Modeling the coupling of ocean ecology and biogeochemistry. </w:t>
      </w:r>
      <w:r w:rsidRPr="00393A42">
        <w:rPr>
          <w:rFonts w:ascii="Times New Roman" w:hAnsi="Times New Roman" w:cs="Times New Roman"/>
          <w:i/>
          <w:sz w:val="24"/>
          <w:szCs w:val="24"/>
        </w:rPr>
        <w:t>Global Biogeochemical Cycles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23</w:t>
      </w:r>
      <w:r w:rsidRPr="00393A42">
        <w:rPr>
          <w:rFonts w:ascii="Times New Roman" w:hAnsi="Times New Roman" w:cs="Times New Roman"/>
          <w:sz w:val="24"/>
          <w:szCs w:val="24"/>
        </w:rPr>
        <w:t>, GB4017 (2009).</w:t>
      </w:r>
    </w:p>
    <w:p w14:paraId="20FC610B"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22.</w:t>
      </w:r>
      <w:r w:rsidRPr="00393A42">
        <w:rPr>
          <w:rFonts w:ascii="Times New Roman" w:hAnsi="Times New Roman" w:cs="Times New Roman"/>
          <w:sz w:val="24"/>
          <w:szCs w:val="24"/>
        </w:rPr>
        <w:tab/>
        <w:t xml:space="preserve">M. J. Follows, S. Dutkiewicz, S. Grant, S. W. Chisholm, Emergent biogeography of microbial communities in a model ocean. </w:t>
      </w:r>
      <w:r w:rsidRPr="00393A42">
        <w:rPr>
          <w:rFonts w:ascii="Times New Roman" w:hAnsi="Times New Roman" w:cs="Times New Roman"/>
          <w:i/>
          <w:sz w:val="24"/>
          <w:szCs w:val="24"/>
        </w:rPr>
        <w:t>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315</w:t>
      </w:r>
      <w:r w:rsidRPr="00393A42">
        <w:rPr>
          <w:rFonts w:ascii="Times New Roman" w:hAnsi="Times New Roman" w:cs="Times New Roman"/>
          <w:sz w:val="24"/>
          <w:szCs w:val="24"/>
        </w:rPr>
        <w:t>, 1843-1846 (2007).</w:t>
      </w:r>
    </w:p>
    <w:p w14:paraId="064A3C6A"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23.</w:t>
      </w:r>
      <w:r w:rsidRPr="00393A42">
        <w:rPr>
          <w:rFonts w:ascii="Times New Roman" w:hAnsi="Times New Roman" w:cs="Times New Roman"/>
          <w:sz w:val="24"/>
          <w:szCs w:val="24"/>
        </w:rPr>
        <w:tab/>
        <w:t>Z. I. Johnson</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Niche partitioning among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ecotypes along ocean-scale environmental gradients. </w:t>
      </w:r>
      <w:r w:rsidRPr="00393A42">
        <w:rPr>
          <w:rFonts w:ascii="Times New Roman" w:hAnsi="Times New Roman" w:cs="Times New Roman"/>
          <w:i/>
          <w:sz w:val="24"/>
          <w:szCs w:val="24"/>
        </w:rPr>
        <w:t>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311</w:t>
      </w:r>
      <w:r w:rsidRPr="00393A42">
        <w:rPr>
          <w:rFonts w:ascii="Times New Roman" w:hAnsi="Times New Roman" w:cs="Times New Roman"/>
          <w:sz w:val="24"/>
          <w:szCs w:val="24"/>
        </w:rPr>
        <w:t>, 1737-1740 (2006).</w:t>
      </w:r>
    </w:p>
    <w:p w14:paraId="33757656"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24.</w:t>
      </w:r>
      <w:r w:rsidRPr="00393A42">
        <w:rPr>
          <w:rFonts w:ascii="Times New Roman" w:hAnsi="Times New Roman" w:cs="Times New Roman"/>
          <w:sz w:val="24"/>
          <w:szCs w:val="24"/>
        </w:rPr>
        <w:tab/>
        <w:t xml:space="preserve">A. C. Martiny, A. P. K. Tai, D. Veneziano, F. Primeau, S. W. Chisholm, Taxonomic resolution, ecotypes, and the biogeography of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Environ.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w:t>
      </w:r>
      <w:r w:rsidRPr="00393A42">
        <w:rPr>
          <w:rFonts w:ascii="Times New Roman" w:hAnsi="Times New Roman" w:cs="Times New Roman"/>
          <w:sz w:val="24"/>
          <w:szCs w:val="24"/>
        </w:rPr>
        <w:t>, 823-832 (2009).</w:t>
      </w:r>
    </w:p>
    <w:p w14:paraId="6BEF676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t>25.</w:t>
      </w:r>
      <w:r w:rsidRPr="00393A42">
        <w:rPr>
          <w:rFonts w:ascii="Times New Roman" w:hAnsi="Times New Roman" w:cs="Times New Roman"/>
          <w:sz w:val="24"/>
          <w:szCs w:val="24"/>
        </w:rPr>
        <w:tab/>
        <w:t>E. R. Zinser</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Influence of light and temperature on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ecotype distributions in the Atlantic Ocean. </w:t>
      </w:r>
      <w:r w:rsidRPr="00393A42">
        <w:rPr>
          <w:rFonts w:ascii="Times New Roman" w:hAnsi="Times New Roman" w:cs="Times New Roman"/>
          <w:i/>
          <w:sz w:val="24"/>
          <w:szCs w:val="24"/>
        </w:rPr>
        <w:t>Limnol. Oceanogr.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52</w:t>
      </w:r>
      <w:r w:rsidRPr="00393A42">
        <w:rPr>
          <w:rFonts w:ascii="Times New Roman" w:hAnsi="Times New Roman" w:cs="Times New Roman"/>
          <w:sz w:val="24"/>
          <w:szCs w:val="24"/>
        </w:rPr>
        <w:t>, 2205-2220 (2007).</w:t>
      </w:r>
    </w:p>
    <w:p w14:paraId="3A1CDF40"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26.</w:t>
      </w:r>
      <w:r w:rsidRPr="00393A42">
        <w:rPr>
          <w:rFonts w:ascii="Times New Roman" w:hAnsi="Times New Roman" w:cs="Times New Roman"/>
          <w:sz w:val="24"/>
          <w:szCs w:val="24"/>
        </w:rPr>
        <w:tab/>
        <w:t>L. R. Moore, S. W. Chisholm, Photophysiology of the marine cyanobacterium</w:t>
      </w:r>
      <w:r w:rsidRPr="00393A42">
        <w:rPr>
          <w:rFonts w:ascii="Times New Roman" w:hAnsi="Times New Roman" w:cs="Times New Roman"/>
          <w:i/>
          <w:sz w:val="24"/>
          <w:szCs w:val="24"/>
        </w:rPr>
        <w:t xml:space="preserve"> Prochlorococcus:</w:t>
      </w:r>
      <w:r w:rsidRPr="00393A42">
        <w:rPr>
          <w:rFonts w:ascii="Times New Roman" w:hAnsi="Times New Roman" w:cs="Times New Roman"/>
          <w:sz w:val="24"/>
          <w:szCs w:val="24"/>
        </w:rPr>
        <w:t xml:space="preserve"> ecotypic differences among cultured isolates. </w:t>
      </w:r>
      <w:r w:rsidRPr="00393A42">
        <w:rPr>
          <w:rFonts w:ascii="Times New Roman" w:hAnsi="Times New Roman" w:cs="Times New Roman"/>
          <w:i/>
          <w:sz w:val="24"/>
          <w:szCs w:val="24"/>
        </w:rPr>
        <w:t>Limnol. Oceanogr.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44</w:t>
      </w:r>
      <w:r w:rsidRPr="00393A42">
        <w:rPr>
          <w:rFonts w:ascii="Times New Roman" w:hAnsi="Times New Roman" w:cs="Times New Roman"/>
          <w:sz w:val="24"/>
          <w:szCs w:val="24"/>
        </w:rPr>
        <w:t>, 628-638 (1999).</w:t>
      </w:r>
    </w:p>
    <w:p w14:paraId="61494C2F"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27.</w:t>
      </w:r>
      <w:r w:rsidRPr="00393A42">
        <w:rPr>
          <w:rFonts w:ascii="Times New Roman" w:hAnsi="Times New Roman" w:cs="Times New Roman"/>
          <w:sz w:val="24"/>
          <w:szCs w:val="24"/>
        </w:rPr>
        <w:tab/>
        <w:t xml:space="preserve">L. R. Moore, M. Ostrowski, D. J. Scanlan, K. Feren, T. Sweetsir, Ecotypic variation in phosphorus-acquisition mechanisms within marine picocyanobacteria. </w:t>
      </w:r>
      <w:r w:rsidRPr="00393A42">
        <w:rPr>
          <w:rFonts w:ascii="Times New Roman" w:hAnsi="Times New Roman" w:cs="Times New Roman"/>
          <w:i/>
          <w:sz w:val="24"/>
          <w:szCs w:val="24"/>
        </w:rPr>
        <w:t>Aquat. Microb. Ecol.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39</w:t>
      </w:r>
      <w:r w:rsidRPr="00393A42">
        <w:rPr>
          <w:rFonts w:ascii="Times New Roman" w:hAnsi="Times New Roman" w:cs="Times New Roman"/>
          <w:sz w:val="24"/>
          <w:szCs w:val="24"/>
        </w:rPr>
        <w:t>, 257-269 (2005).</w:t>
      </w:r>
    </w:p>
    <w:p w14:paraId="19CC087E"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28.</w:t>
      </w:r>
      <w:r w:rsidRPr="00393A42">
        <w:rPr>
          <w:rFonts w:ascii="Times New Roman" w:hAnsi="Times New Roman" w:cs="Times New Roman"/>
          <w:sz w:val="24"/>
          <w:szCs w:val="24"/>
        </w:rPr>
        <w:tab/>
        <w:t xml:space="preserve">L. R. Moore, G. Rocap, S. W. Chisholm, Physiology and molecular phylogeny of coexisting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ecotypes. </w:t>
      </w:r>
      <w:r w:rsidRPr="00393A42">
        <w:rPr>
          <w:rFonts w:ascii="Times New Roman" w:hAnsi="Times New Roman" w:cs="Times New Roman"/>
          <w:i/>
          <w:sz w:val="24"/>
          <w:szCs w:val="24"/>
        </w:rPr>
        <w:t>Nature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393</w:t>
      </w:r>
      <w:r w:rsidRPr="00393A42">
        <w:rPr>
          <w:rFonts w:ascii="Times New Roman" w:hAnsi="Times New Roman" w:cs="Times New Roman"/>
          <w:sz w:val="24"/>
          <w:szCs w:val="24"/>
        </w:rPr>
        <w:t>, 464-467 (1998).</w:t>
      </w:r>
    </w:p>
    <w:p w14:paraId="1243961B"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29.</w:t>
      </w:r>
      <w:r w:rsidRPr="00393A42">
        <w:rPr>
          <w:rFonts w:ascii="Times New Roman" w:hAnsi="Times New Roman" w:cs="Times New Roman"/>
          <w:sz w:val="24"/>
          <w:szCs w:val="24"/>
        </w:rPr>
        <w:tab/>
        <w:t xml:space="preserve">P. M. Berube, A. Coe, S. E. Roggensack, S. W. Chisholm, Temporal dynamics of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cells with the potential for nitrate assimilation in the subtropical Atlantic and Pacific oceans. </w:t>
      </w:r>
      <w:r w:rsidRPr="00393A42">
        <w:rPr>
          <w:rFonts w:ascii="Times New Roman" w:hAnsi="Times New Roman" w:cs="Times New Roman"/>
          <w:i/>
          <w:sz w:val="24"/>
          <w:szCs w:val="24"/>
        </w:rPr>
        <w:t>Limnology and Oceanography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61</w:t>
      </w:r>
      <w:r w:rsidRPr="00393A42">
        <w:rPr>
          <w:rFonts w:ascii="Times New Roman" w:hAnsi="Times New Roman" w:cs="Times New Roman"/>
          <w:sz w:val="24"/>
          <w:szCs w:val="24"/>
        </w:rPr>
        <w:t>, 482-495 (2016).</w:t>
      </w:r>
    </w:p>
    <w:p w14:paraId="1F331CF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30.</w:t>
      </w:r>
      <w:r w:rsidRPr="00393A42">
        <w:rPr>
          <w:rFonts w:ascii="Times New Roman" w:hAnsi="Times New Roman" w:cs="Times New Roman"/>
          <w:sz w:val="24"/>
          <w:szCs w:val="24"/>
        </w:rPr>
        <w:tab/>
        <w:t>K. Zwirglmaier</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Global phylogeography of marine </w:t>
      </w:r>
      <w:r w:rsidRPr="00393A42">
        <w:rPr>
          <w:rFonts w:ascii="Times New Roman" w:hAnsi="Times New Roman" w:cs="Times New Roman"/>
          <w:i/>
          <w:sz w:val="24"/>
          <w:szCs w:val="24"/>
        </w:rPr>
        <w:t xml:space="preserve">Synechococcus </w:t>
      </w:r>
      <w:r w:rsidRPr="00393A42">
        <w:rPr>
          <w:rFonts w:ascii="Times New Roman" w:hAnsi="Times New Roman" w:cs="Times New Roman"/>
          <w:sz w:val="24"/>
          <w:szCs w:val="24"/>
        </w:rPr>
        <w:t xml:space="preserve">and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reveals a distinct partitioning of lineages among oceanic biomes. </w:t>
      </w:r>
      <w:r w:rsidRPr="00393A42">
        <w:rPr>
          <w:rFonts w:ascii="Times New Roman" w:hAnsi="Times New Roman" w:cs="Times New Roman"/>
          <w:i/>
          <w:sz w:val="24"/>
          <w:szCs w:val="24"/>
        </w:rPr>
        <w:t>Environ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10</w:t>
      </w:r>
      <w:r w:rsidRPr="00393A42">
        <w:rPr>
          <w:rFonts w:ascii="Times New Roman" w:hAnsi="Times New Roman" w:cs="Times New Roman"/>
          <w:sz w:val="24"/>
          <w:szCs w:val="24"/>
        </w:rPr>
        <w:t>, 147-161 (2008).</w:t>
      </w:r>
    </w:p>
    <w:p w14:paraId="01D32D90"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31.</w:t>
      </w:r>
      <w:r w:rsidRPr="00393A42">
        <w:rPr>
          <w:rFonts w:ascii="Times New Roman" w:hAnsi="Times New Roman" w:cs="Times New Roman"/>
          <w:sz w:val="24"/>
          <w:szCs w:val="24"/>
        </w:rPr>
        <w:tab/>
        <w:t xml:space="preserve">N. J. West, D. J. Scanlan, Niche-partitioning of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populations in a stratified water column in the eastern North Atlantic Ocean. </w:t>
      </w:r>
      <w:r w:rsidRPr="00393A42">
        <w:rPr>
          <w:rFonts w:ascii="Times New Roman" w:hAnsi="Times New Roman" w:cs="Times New Roman"/>
          <w:i/>
          <w:sz w:val="24"/>
          <w:szCs w:val="24"/>
        </w:rPr>
        <w:t>Appl. Environ.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65</w:t>
      </w:r>
      <w:r w:rsidRPr="00393A42">
        <w:rPr>
          <w:rFonts w:ascii="Times New Roman" w:hAnsi="Times New Roman" w:cs="Times New Roman"/>
          <w:sz w:val="24"/>
          <w:szCs w:val="24"/>
        </w:rPr>
        <w:t>, 2585-2591 (1999).</w:t>
      </w:r>
    </w:p>
    <w:p w14:paraId="7595298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32.</w:t>
      </w:r>
      <w:r w:rsidRPr="00393A42">
        <w:rPr>
          <w:rFonts w:ascii="Times New Roman" w:hAnsi="Times New Roman" w:cs="Times New Roman"/>
          <w:sz w:val="24"/>
          <w:szCs w:val="24"/>
        </w:rPr>
        <w:tab/>
        <w:t>N. Kashtan</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Fundamental differences in diversity and genomic population structure between Atlantic and Pacific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ISME J</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w:t>
      </w:r>
      <w:r w:rsidRPr="00393A42">
        <w:rPr>
          <w:rFonts w:ascii="Times New Roman" w:hAnsi="Times New Roman" w:cs="Times New Roman"/>
          <w:sz w:val="24"/>
          <w:szCs w:val="24"/>
        </w:rPr>
        <w:t>, 1997-2011 (2017).</w:t>
      </w:r>
    </w:p>
    <w:p w14:paraId="469B683A"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33.</w:t>
      </w:r>
      <w:r w:rsidRPr="00393A42">
        <w:rPr>
          <w:rFonts w:ascii="Times New Roman" w:hAnsi="Times New Roman" w:cs="Times New Roman"/>
          <w:sz w:val="24"/>
          <w:szCs w:val="24"/>
        </w:rPr>
        <w:tab/>
        <w:t>N. Kashtan</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Single-cell genomics reveals hundreds of coexisting subpopulations in wild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344</w:t>
      </w:r>
      <w:r w:rsidRPr="00393A42">
        <w:rPr>
          <w:rFonts w:ascii="Times New Roman" w:hAnsi="Times New Roman" w:cs="Times New Roman"/>
          <w:sz w:val="24"/>
          <w:szCs w:val="24"/>
        </w:rPr>
        <w:t>, 416-420 (2014).</w:t>
      </w:r>
    </w:p>
    <w:p w14:paraId="4E7C7FD2"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34.</w:t>
      </w:r>
      <w:r w:rsidRPr="00393A42">
        <w:rPr>
          <w:rFonts w:ascii="Times New Roman" w:hAnsi="Times New Roman" w:cs="Times New Roman"/>
          <w:sz w:val="24"/>
          <w:szCs w:val="24"/>
        </w:rPr>
        <w:tab/>
        <w:t>A. A. Larkin</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Niche partitioning and biogeography of high light adapted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across taxonomic ranks in the North Pacific. </w:t>
      </w:r>
      <w:r w:rsidRPr="00393A42">
        <w:rPr>
          <w:rFonts w:ascii="Times New Roman" w:hAnsi="Times New Roman" w:cs="Times New Roman"/>
          <w:i/>
          <w:sz w:val="24"/>
          <w:szCs w:val="24"/>
        </w:rPr>
        <w:t>ISME J</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10</w:t>
      </w:r>
      <w:r w:rsidRPr="00393A42">
        <w:rPr>
          <w:rFonts w:ascii="Times New Roman" w:hAnsi="Times New Roman" w:cs="Times New Roman"/>
          <w:sz w:val="24"/>
          <w:szCs w:val="24"/>
        </w:rPr>
        <w:t>, 1555-1567 (2016).</w:t>
      </w:r>
    </w:p>
    <w:p w14:paraId="2CB144D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35.</w:t>
      </w:r>
      <w:r w:rsidRPr="00393A42">
        <w:rPr>
          <w:rFonts w:ascii="Times New Roman" w:hAnsi="Times New Roman" w:cs="Times New Roman"/>
          <w:sz w:val="24"/>
          <w:szCs w:val="24"/>
        </w:rPr>
        <w:tab/>
        <w:t xml:space="preserve">J. J. Morris, R. Kirkegaard, M. J. Szul, Z. I. Johnson, E. R. Zinser, Facilitation of robust growth of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colonies and dilute liquid cultures by "helper" heterotrophic bacteria. </w:t>
      </w:r>
      <w:r w:rsidRPr="00393A42">
        <w:rPr>
          <w:rFonts w:ascii="Times New Roman" w:hAnsi="Times New Roman" w:cs="Times New Roman"/>
          <w:i/>
          <w:sz w:val="24"/>
          <w:szCs w:val="24"/>
        </w:rPr>
        <w:t>Appl. Environ.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74</w:t>
      </w:r>
      <w:r w:rsidRPr="00393A42">
        <w:rPr>
          <w:rFonts w:ascii="Times New Roman" w:hAnsi="Times New Roman" w:cs="Times New Roman"/>
          <w:sz w:val="24"/>
          <w:szCs w:val="24"/>
        </w:rPr>
        <w:t>, 4530-4534 (2008).</w:t>
      </w:r>
    </w:p>
    <w:p w14:paraId="416F098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36.</w:t>
      </w:r>
      <w:r w:rsidRPr="00393A42">
        <w:rPr>
          <w:rFonts w:ascii="Times New Roman" w:hAnsi="Times New Roman" w:cs="Times New Roman"/>
          <w:sz w:val="24"/>
          <w:szCs w:val="24"/>
        </w:rPr>
        <w:tab/>
        <w:t xml:space="preserve">J. J. Morris, R. E. Lenski, E. R. Zinser, The Black Queen Hypothesis: evolution of dependencies through adaptive gene loss. </w:t>
      </w:r>
      <w:r w:rsidRPr="00393A42">
        <w:rPr>
          <w:rFonts w:ascii="Times New Roman" w:hAnsi="Times New Roman" w:cs="Times New Roman"/>
          <w:i/>
          <w:sz w:val="24"/>
          <w:szCs w:val="24"/>
        </w:rPr>
        <w:t>MBio</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w:t>
      </w:r>
      <w:r w:rsidRPr="00393A42">
        <w:rPr>
          <w:rFonts w:ascii="Times New Roman" w:hAnsi="Times New Roman" w:cs="Times New Roman"/>
          <w:sz w:val="24"/>
          <w:szCs w:val="24"/>
        </w:rPr>
        <w:t>, e00036-00012 (2012).</w:t>
      </w:r>
    </w:p>
    <w:p w14:paraId="78CF96E2"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t>37.</w:t>
      </w:r>
      <w:r w:rsidRPr="00393A42">
        <w:rPr>
          <w:rFonts w:ascii="Times New Roman" w:hAnsi="Times New Roman" w:cs="Times New Roman"/>
          <w:sz w:val="24"/>
          <w:szCs w:val="24"/>
        </w:rPr>
        <w:tab/>
        <w:t>D. J. Scanlan</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Ecological genomics of marine picocyanobacteria. </w:t>
      </w:r>
      <w:r w:rsidRPr="00393A42">
        <w:rPr>
          <w:rFonts w:ascii="Times New Roman" w:hAnsi="Times New Roman" w:cs="Times New Roman"/>
          <w:i/>
          <w:sz w:val="24"/>
          <w:szCs w:val="24"/>
        </w:rPr>
        <w:t>Microbiol. Mol. Biol. Rev.</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73</w:t>
      </w:r>
      <w:r w:rsidRPr="00393A42">
        <w:rPr>
          <w:rFonts w:ascii="Times New Roman" w:hAnsi="Times New Roman" w:cs="Times New Roman"/>
          <w:sz w:val="24"/>
          <w:szCs w:val="24"/>
        </w:rPr>
        <w:t>, 249-299 (2009).</w:t>
      </w:r>
    </w:p>
    <w:p w14:paraId="65254B2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38.</w:t>
      </w:r>
      <w:r w:rsidRPr="00393A42">
        <w:rPr>
          <w:rFonts w:ascii="Times New Roman" w:hAnsi="Times New Roman" w:cs="Times New Roman"/>
          <w:sz w:val="24"/>
          <w:szCs w:val="24"/>
        </w:rPr>
        <w:tab/>
        <w:t xml:space="preserve">L. Ma, B. C. Calfee, J. J. Morris, Z. I. Johnson, E. R. Zinser, Degradation of hydrogen peroxide at the ocean’s surface: the influence of the microbial community on the realized thermal niche of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The ISME journal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12</w:t>
      </w:r>
      <w:r w:rsidRPr="00393A42">
        <w:rPr>
          <w:rFonts w:ascii="Times New Roman" w:hAnsi="Times New Roman" w:cs="Times New Roman"/>
          <w:sz w:val="24"/>
          <w:szCs w:val="24"/>
        </w:rPr>
        <w:t>, 473-484 (2018).</w:t>
      </w:r>
    </w:p>
    <w:p w14:paraId="0B558CF2"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39.</w:t>
      </w:r>
      <w:r w:rsidRPr="00393A42">
        <w:rPr>
          <w:rFonts w:ascii="Times New Roman" w:hAnsi="Times New Roman" w:cs="Times New Roman"/>
          <w:sz w:val="24"/>
          <w:szCs w:val="24"/>
        </w:rPr>
        <w:tab/>
        <w:t xml:space="preserve">S. M. Kearney, E. Thomas, A. Coe, S. W. Chisholm, Microbial diversity of co-occurring heterotrophs in cultures of marine picocyanobacteria. </w:t>
      </w:r>
      <w:r w:rsidRPr="00393A42">
        <w:rPr>
          <w:rFonts w:ascii="Times New Roman" w:hAnsi="Times New Roman" w:cs="Times New Roman"/>
          <w:i/>
          <w:sz w:val="24"/>
          <w:szCs w:val="24"/>
        </w:rPr>
        <w:t>Environ Microbiome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16</w:t>
      </w:r>
      <w:r w:rsidRPr="00393A42">
        <w:rPr>
          <w:rFonts w:ascii="Times New Roman" w:hAnsi="Times New Roman" w:cs="Times New Roman"/>
          <w:sz w:val="24"/>
          <w:szCs w:val="24"/>
        </w:rPr>
        <w:t>, 1-15 (2021).</w:t>
      </w:r>
    </w:p>
    <w:p w14:paraId="0A55ABCE"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40.</w:t>
      </w:r>
      <w:r w:rsidRPr="00393A42">
        <w:rPr>
          <w:rFonts w:ascii="Times New Roman" w:hAnsi="Times New Roman" w:cs="Times New Roman"/>
          <w:sz w:val="24"/>
          <w:szCs w:val="24"/>
        </w:rPr>
        <w:tab/>
        <w:t xml:space="preserve">S. J. Biller, A. Coe, S. W. Chisholm, Torn apart and reunited: impact of a heterotroph on the transcriptome of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ISME J</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10</w:t>
      </w:r>
      <w:r w:rsidRPr="00393A42">
        <w:rPr>
          <w:rFonts w:ascii="Times New Roman" w:hAnsi="Times New Roman" w:cs="Times New Roman"/>
          <w:sz w:val="24"/>
          <w:szCs w:val="24"/>
        </w:rPr>
        <w:t>, 2831-2843 (2016).</w:t>
      </w:r>
    </w:p>
    <w:p w14:paraId="765986A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41.</w:t>
      </w:r>
      <w:r w:rsidRPr="00393A42">
        <w:rPr>
          <w:rFonts w:ascii="Times New Roman" w:hAnsi="Times New Roman" w:cs="Times New Roman"/>
          <w:sz w:val="24"/>
          <w:szCs w:val="24"/>
        </w:rPr>
        <w:tab/>
        <w:t xml:space="preserve">D. Sher, J. W. Thompson, N. Kashtan, L. Croal, S. W. Chisholm, Response of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ecotypes to co-culture with diverse marine bacteria. </w:t>
      </w:r>
      <w:r w:rsidRPr="00393A42">
        <w:rPr>
          <w:rFonts w:ascii="Times New Roman" w:hAnsi="Times New Roman" w:cs="Times New Roman"/>
          <w:i/>
          <w:sz w:val="24"/>
          <w:szCs w:val="24"/>
        </w:rPr>
        <w:t>ISME J</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5</w:t>
      </w:r>
      <w:r w:rsidRPr="00393A42">
        <w:rPr>
          <w:rFonts w:ascii="Times New Roman" w:hAnsi="Times New Roman" w:cs="Times New Roman"/>
          <w:sz w:val="24"/>
          <w:szCs w:val="24"/>
        </w:rPr>
        <w:t>, 1125-1132 (2011).</w:t>
      </w:r>
    </w:p>
    <w:p w14:paraId="3AA2359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42.</w:t>
      </w:r>
      <w:r w:rsidRPr="00393A42">
        <w:rPr>
          <w:rFonts w:ascii="Times New Roman" w:hAnsi="Times New Roman" w:cs="Times New Roman"/>
          <w:sz w:val="24"/>
          <w:szCs w:val="24"/>
        </w:rPr>
        <w:tab/>
        <w:t>G. M. Hennon</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The impact of elevated CO</w:t>
      </w:r>
      <w:r w:rsidRPr="00393A42">
        <w:rPr>
          <w:rFonts w:ascii="Times New Roman" w:hAnsi="Times New Roman" w:cs="Times New Roman"/>
          <w:sz w:val="24"/>
          <w:szCs w:val="24"/>
          <w:vertAlign w:val="subscript"/>
        </w:rPr>
        <w:t>2</w:t>
      </w:r>
      <w:r w:rsidRPr="00393A42">
        <w:rPr>
          <w:rFonts w:ascii="Times New Roman" w:hAnsi="Times New Roman" w:cs="Times New Roman"/>
          <w:sz w:val="24"/>
          <w:szCs w:val="24"/>
        </w:rPr>
        <w:t xml:space="preserve"> on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and microbial interactions with ‘helper’ bacterium </w:t>
      </w:r>
      <w:r w:rsidRPr="00393A42">
        <w:rPr>
          <w:rFonts w:ascii="Times New Roman" w:hAnsi="Times New Roman" w:cs="Times New Roman"/>
          <w:i/>
          <w:sz w:val="24"/>
          <w:szCs w:val="24"/>
        </w:rPr>
        <w:t>Alteromonas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The ISME journal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12</w:t>
      </w:r>
      <w:r w:rsidRPr="00393A42">
        <w:rPr>
          <w:rFonts w:ascii="Times New Roman" w:hAnsi="Times New Roman" w:cs="Times New Roman"/>
          <w:sz w:val="24"/>
          <w:szCs w:val="24"/>
        </w:rPr>
        <w:t>, 520-531 (2018).</w:t>
      </w:r>
    </w:p>
    <w:p w14:paraId="6553562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43.</w:t>
      </w:r>
      <w:r w:rsidRPr="00393A42">
        <w:rPr>
          <w:rFonts w:ascii="Times New Roman" w:hAnsi="Times New Roman" w:cs="Times New Roman"/>
          <w:sz w:val="24"/>
          <w:szCs w:val="24"/>
        </w:rPr>
        <w:tab/>
        <w:t xml:space="preserve">B. A. S. Van Mooy, A. H. Devol, Assessing nutrient limitation of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in the North Pacific subtropical gyre by using an RNA capture method. </w:t>
      </w:r>
      <w:r w:rsidRPr="00393A42">
        <w:rPr>
          <w:rFonts w:ascii="Times New Roman" w:hAnsi="Times New Roman" w:cs="Times New Roman"/>
          <w:i/>
          <w:sz w:val="24"/>
          <w:szCs w:val="24"/>
        </w:rPr>
        <w:t>Limnol. Oceanogr.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53</w:t>
      </w:r>
      <w:r w:rsidRPr="00393A42">
        <w:rPr>
          <w:rFonts w:ascii="Times New Roman" w:hAnsi="Times New Roman" w:cs="Times New Roman"/>
          <w:sz w:val="24"/>
          <w:szCs w:val="24"/>
        </w:rPr>
        <w:t>, 78-88 (2008).</w:t>
      </w:r>
    </w:p>
    <w:p w14:paraId="565CA521"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44.</w:t>
      </w:r>
      <w:r w:rsidRPr="00393A42">
        <w:rPr>
          <w:rFonts w:ascii="Times New Roman" w:hAnsi="Times New Roman" w:cs="Times New Roman"/>
          <w:sz w:val="24"/>
          <w:szCs w:val="24"/>
        </w:rPr>
        <w:tab/>
        <w:t xml:space="preserve">L. Campbell, H. A. Nolla, D. Vaulot, The importance of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to community structure in the central North Pacific Ocean. </w:t>
      </w:r>
      <w:r w:rsidRPr="00393A42">
        <w:rPr>
          <w:rFonts w:ascii="Times New Roman" w:hAnsi="Times New Roman" w:cs="Times New Roman"/>
          <w:i/>
          <w:sz w:val="24"/>
          <w:szCs w:val="24"/>
        </w:rPr>
        <w:t>Limnol. Oceanogr.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39</w:t>
      </w:r>
      <w:r w:rsidRPr="00393A42">
        <w:rPr>
          <w:rFonts w:ascii="Times New Roman" w:hAnsi="Times New Roman" w:cs="Times New Roman"/>
          <w:sz w:val="24"/>
          <w:szCs w:val="24"/>
        </w:rPr>
        <w:t>, 954-961 (1994).</w:t>
      </w:r>
    </w:p>
    <w:p w14:paraId="66310D3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45.</w:t>
      </w:r>
      <w:r w:rsidRPr="00393A42">
        <w:rPr>
          <w:rFonts w:ascii="Times New Roman" w:hAnsi="Times New Roman" w:cs="Times New Roman"/>
          <w:sz w:val="24"/>
          <w:szCs w:val="24"/>
        </w:rPr>
        <w:tab/>
        <w:t xml:space="preserve">J. Jeffrey Morris, E. R. Zinser, Continuous hydrogen peroxide production by organic buffers in phytoplankton culture media. </w:t>
      </w:r>
      <w:r w:rsidRPr="00393A42">
        <w:rPr>
          <w:rFonts w:ascii="Times New Roman" w:hAnsi="Times New Roman" w:cs="Times New Roman"/>
          <w:i/>
          <w:sz w:val="24"/>
          <w:szCs w:val="24"/>
        </w:rPr>
        <w:t>J Phycol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49</w:t>
      </w:r>
      <w:r w:rsidRPr="00393A42">
        <w:rPr>
          <w:rFonts w:ascii="Times New Roman" w:hAnsi="Times New Roman" w:cs="Times New Roman"/>
          <w:sz w:val="24"/>
          <w:szCs w:val="24"/>
        </w:rPr>
        <w:t>, 1223-1228 (2013).</w:t>
      </w:r>
    </w:p>
    <w:p w14:paraId="169A6B09"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46.</w:t>
      </w:r>
      <w:r w:rsidRPr="00393A42">
        <w:rPr>
          <w:rFonts w:ascii="Times New Roman" w:hAnsi="Times New Roman" w:cs="Times New Roman"/>
          <w:sz w:val="24"/>
          <w:szCs w:val="24"/>
        </w:rPr>
        <w:tab/>
        <w:t>L. R. Moore</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Culturing the marine cyanobacterium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Limnology and Oceanography: Methods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5</w:t>
      </w:r>
      <w:r w:rsidRPr="00393A42">
        <w:rPr>
          <w:rFonts w:ascii="Times New Roman" w:hAnsi="Times New Roman" w:cs="Times New Roman"/>
          <w:sz w:val="24"/>
          <w:szCs w:val="24"/>
        </w:rPr>
        <w:t>, 353-362 (2007).</w:t>
      </w:r>
    </w:p>
    <w:p w14:paraId="31633477"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47.</w:t>
      </w:r>
      <w:r w:rsidRPr="00393A42">
        <w:rPr>
          <w:rFonts w:ascii="Times New Roman" w:hAnsi="Times New Roman" w:cs="Times New Roman"/>
          <w:sz w:val="24"/>
          <w:szCs w:val="24"/>
        </w:rPr>
        <w:tab/>
        <w:t>E. R. Zinser</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Choreography of the transcriptome, photophysiology, and cell cycle of a minimal photoautotroph,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PLoS ONE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w:t>
      </w:r>
      <w:r w:rsidRPr="00393A42">
        <w:rPr>
          <w:rFonts w:ascii="Times New Roman" w:hAnsi="Times New Roman" w:cs="Times New Roman"/>
          <w:sz w:val="24"/>
          <w:szCs w:val="24"/>
        </w:rPr>
        <w:t>, e5135 (2009).</w:t>
      </w:r>
    </w:p>
    <w:p w14:paraId="53F84564"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48.</w:t>
      </w:r>
      <w:r w:rsidRPr="00393A42">
        <w:rPr>
          <w:rFonts w:ascii="Times New Roman" w:hAnsi="Times New Roman" w:cs="Times New Roman"/>
          <w:sz w:val="24"/>
          <w:szCs w:val="24"/>
        </w:rPr>
        <w:tab/>
        <w:t xml:space="preserve">W. Soto, J. Gutierrez, M. D. Remmenga, M. K. Nishiguchi, Salinity and temperature effects on physiological responses of </w:t>
      </w:r>
      <w:r w:rsidRPr="00393A42">
        <w:rPr>
          <w:rFonts w:ascii="Times New Roman" w:hAnsi="Times New Roman" w:cs="Times New Roman"/>
          <w:i/>
          <w:sz w:val="24"/>
          <w:szCs w:val="24"/>
        </w:rPr>
        <w:t>Vibrio fischeri</w:t>
      </w:r>
      <w:r w:rsidRPr="00393A42">
        <w:rPr>
          <w:rFonts w:ascii="Times New Roman" w:hAnsi="Times New Roman" w:cs="Times New Roman"/>
          <w:sz w:val="24"/>
          <w:szCs w:val="24"/>
        </w:rPr>
        <w:t xml:space="preserve"> from diverse ecological niches. </w:t>
      </w:r>
      <w:r w:rsidRPr="00393A42">
        <w:rPr>
          <w:rFonts w:ascii="Times New Roman" w:hAnsi="Times New Roman" w:cs="Times New Roman"/>
          <w:i/>
          <w:sz w:val="24"/>
          <w:szCs w:val="24"/>
        </w:rPr>
        <w:t>Microbial ecology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57</w:t>
      </w:r>
      <w:r w:rsidRPr="00393A42">
        <w:rPr>
          <w:rFonts w:ascii="Times New Roman" w:hAnsi="Times New Roman" w:cs="Times New Roman"/>
          <w:sz w:val="24"/>
          <w:szCs w:val="24"/>
        </w:rPr>
        <w:t>, 140-150 (2009).</w:t>
      </w:r>
    </w:p>
    <w:p w14:paraId="4D5E7A1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t>49.</w:t>
      </w:r>
      <w:r w:rsidRPr="00393A42">
        <w:rPr>
          <w:rFonts w:ascii="Times New Roman" w:hAnsi="Times New Roman" w:cs="Times New Roman"/>
          <w:sz w:val="24"/>
          <w:szCs w:val="24"/>
        </w:rPr>
        <w:tab/>
        <w:t xml:space="preserve">A. Buchan, L. S. Collier, E. L. Neidle, M. A. Moran, Key aromatic-ring-cleaving enzyme, protocatechuate 3, 4-dioxygenase, in the ecologically important marine Roseobacter lineage. </w:t>
      </w:r>
      <w:r w:rsidRPr="00393A42">
        <w:rPr>
          <w:rFonts w:ascii="Times New Roman" w:hAnsi="Times New Roman" w:cs="Times New Roman"/>
          <w:i/>
          <w:sz w:val="24"/>
          <w:szCs w:val="24"/>
        </w:rPr>
        <w:t>Applied and Environmental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66</w:t>
      </w:r>
      <w:r w:rsidRPr="00393A42">
        <w:rPr>
          <w:rFonts w:ascii="Times New Roman" w:hAnsi="Times New Roman" w:cs="Times New Roman"/>
          <w:sz w:val="24"/>
          <w:szCs w:val="24"/>
        </w:rPr>
        <w:t>, 4662-4672 (2000).</w:t>
      </w:r>
    </w:p>
    <w:p w14:paraId="02CC81A1"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50.</w:t>
      </w:r>
      <w:r w:rsidRPr="00393A42">
        <w:rPr>
          <w:rFonts w:ascii="Times New Roman" w:hAnsi="Times New Roman" w:cs="Times New Roman"/>
          <w:sz w:val="24"/>
          <w:szCs w:val="24"/>
        </w:rPr>
        <w:tab/>
        <w:t xml:space="preserve">P. A. Sobecky, M. A. Schell, M. A. Moran, R. E. Hodson, Impact of a genetically engineered bacterium with enhanced alkaline phosphatase activity on marine phytoplankton communities. </w:t>
      </w:r>
      <w:r w:rsidRPr="00393A42">
        <w:rPr>
          <w:rFonts w:ascii="Times New Roman" w:hAnsi="Times New Roman" w:cs="Times New Roman"/>
          <w:i/>
          <w:sz w:val="24"/>
          <w:szCs w:val="24"/>
        </w:rPr>
        <w:t>Applied and environmental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62</w:t>
      </w:r>
      <w:r w:rsidRPr="00393A42">
        <w:rPr>
          <w:rFonts w:ascii="Times New Roman" w:hAnsi="Times New Roman" w:cs="Times New Roman"/>
          <w:sz w:val="24"/>
          <w:szCs w:val="24"/>
        </w:rPr>
        <w:t>, 6-12 (1996).</w:t>
      </w:r>
    </w:p>
    <w:p w14:paraId="41252FBA"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51.</w:t>
      </w:r>
      <w:r w:rsidRPr="00393A42">
        <w:rPr>
          <w:rFonts w:ascii="Times New Roman" w:hAnsi="Times New Roman" w:cs="Times New Roman"/>
          <w:sz w:val="24"/>
          <w:szCs w:val="24"/>
        </w:rPr>
        <w:tab/>
        <w:t xml:space="preserve">K. K. Cavender‐Bares, S. L. Frankel, S. W. Chisholm, A dual sheath flow cytometer for shipboard analyses of phytoplankton communities from the oligotrophic oceans. </w:t>
      </w:r>
      <w:r w:rsidRPr="00393A42">
        <w:rPr>
          <w:rFonts w:ascii="Times New Roman" w:hAnsi="Times New Roman" w:cs="Times New Roman"/>
          <w:i/>
          <w:sz w:val="24"/>
          <w:szCs w:val="24"/>
        </w:rPr>
        <w:t>Limnology and oceanography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43</w:t>
      </w:r>
      <w:r w:rsidRPr="00393A42">
        <w:rPr>
          <w:rFonts w:ascii="Times New Roman" w:hAnsi="Times New Roman" w:cs="Times New Roman"/>
          <w:sz w:val="24"/>
          <w:szCs w:val="24"/>
        </w:rPr>
        <w:t>, 1383-1388 (1998).</w:t>
      </w:r>
    </w:p>
    <w:p w14:paraId="6435E08E"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52.</w:t>
      </w:r>
      <w:r w:rsidRPr="00393A42">
        <w:rPr>
          <w:rFonts w:ascii="Times New Roman" w:hAnsi="Times New Roman" w:cs="Times New Roman"/>
          <w:sz w:val="24"/>
          <w:szCs w:val="24"/>
        </w:rPr>
        <w:tab/>
        <w:t xml:space="preserve">R. Bouhenni, A. Gehrke, D. Saffarini, Identification of genes involved in cytochrome c biogenesis in </w:t>
      </w:r>
      <w:r w:rsidRPr="00393A42">
        <w:rPr>
          <w:rFonts w:ascii="Times New Roman" w:hAnsi="Times New Roman" w:cs="Times New Roman"/>
          <w:i/>
          <w:sz w:val="24"/>
          <w:szCs w:val="24"/>
        </w:rPr>
        <w:t>Shewanella oneidensis,</w:t>
      </w:r>
      <w:r w:rsidRPr="00393A42">
        <w:rPr>
          <w:rFonts w:ascii="Times New Roman" w:hAnsi="Times New Roman" w:cs="Times New Roman"/>
          <w:sz w:val="24"/>
          <w:szCs w:val="24"/>
        </w:rPr>
        <w:t xml:space="preserve"> using a modified mariner transposon. </w:t>
      </w:r>
      <w:r w:rsidRPr="00393A42">
        <w:rPr>
          <w:rFonts w:ascii="Times New Roman" w:hAnsi="Times New Roman" w:cs="Times New Roman"/>
          <w:i/>
          <w:sz w:val="24"/>
          <w:szCs w:val="24"/>
        </w:rPr>
        <w:t>Applied and environmental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71</w:t>
      </w:r>
      <w:r w:rsidRPr="00393A42">
        <w:rPr>
          <w:rFonts w:ascii="Times New Roman" w:hAnsi="Times New Roman" w:cs="Times New Roman"/>
          <w:sz w:val="24"/>
          <w:szCs w:val="24"/>
        </w:rPr>
        <w:t>, 4935-4937 (2005).</w:t>
      </w:r>
    </w:p>
    <w:p w14:paraId="5DE6509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53.</w:t>
      </w:r>
      <w:r w:rsidRPr="00393A42">
        <w:rPr>
          <w:rFonts w:ascii="Times New Roman" w:hAnsi="Times New Roman" w:cs="Times New Roman"/>
          <w:sz w:val="24"/>
          <w:szCs w:val="24"/>
        </w:rPr>
        <w:tab/>
        <w:t xml:space="preserve">C. W. Saltikov, D. K. Newman, Genetic identification of a respiratory arsenate reductase. </w:t>
      </w:r>
      <w:r w:rsidRPr="00393A42">
        <w:rPr>
          <w:rFonts w:ascii="Times New Roman" w:hAnsi="Times New Roman" w:cs="Times New Roman"/>
          <w:i/>
          <w:sz w:val="24"/>
          <w:szCs w:val="24"/>
        </w:rPr>
        <w:t>Proceedings of the National Academy of Sciences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100</w:t>
      </w:r>
      <w:r w:rsidRPr="00393A42">
        <w:rPr>
          <w:rFonts w:ascii="Times New Roman" w:hAnsi="Times New Roman" w:cs="Times New Roman"/>
          <w:sz w:val="24"/>
          <w:szCs w:val="24"/>
        </w:rPr>
        <w:t>, 10983-10988 (2003).</w:t>
      </w:r>
    </w:p>
    <w:p w14:paraId="36AB3D04"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54.</w:t>
      </w:r>
      <w:r w:rsidRPr="00393A42">
        <w:rPr>
          <w:rFonts w:ascii="Times New Roman" w:hAnsi="Times New Roman" w:cs="Times New Roman"/>
          <w:sz w:val="24"/>
          <w:szCs w:val="24"/>
        </w:rPr>
        <w:tab/>
        <w:t xml:space="preserve">J. Lederberg, E. M. Lederberg, Replica plating and indirect selection of bacterial mutants. </w:t>
      </w:r>
      <w:r w:rsidRPr="00393A42">
        <w:rPr>
          <w:rFonts w:ascii="Times New Roman" w:hAnsi="Times New Roman" w:cs="Times New Roman"/>
          <w:i/>
          <w:sz w:val="24"/>
          <w:szCs w:val="24"/>
        </w:rPr>
        <w:t>Journal of Bacteriology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63</w:t>
      </w:r>
      <w:r w:rsidRPr="00393A42">
        <w:rPr>
          <w:rFonts w:ascii="Times New Roman" w:hAnsi="Times New Roman" w:cs="Times New Roman"/>
          <w:sz w:val="24"/>
          <w:szCs w:val="24"/>
        </w:rPr>
        <w:t>, 399 (1952).</w:t>
      </w:r>
    </w:p>
    <w:p w14:paraId="4167436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55.</w:t>
      </w:r>
      <w:r w:rsidRPr="00393A42">
        <w:rPr>
          <w:rFonts w:ascii="Times New Roman" w:hAnsi="Times New Roman" w:cs="Times New Roman"/>
          <w:sz w:val="24"/>
          <w:szCs w:val="24"/>
        </w:rPr>
        <w:tab/>
        <w:t xml:space="preserve">J. T. Saavedra, J. A. Schwartzman, M. S. Gilmore, Mapping transposon insertions in bacterial genomes by arbitrarily primed PCR. </w:t>
      </w:r>
      <w:r w:rsidRPr="00393A42">
        <w:rPr>
          <w:rFonts w:ascii="Times New Roman" w:hAnsi="Times New Roman" w:cs="Times New Roman"/>
          <w:i/>
          <w:sz w:val="24"/>
          <w:szCs w:val="24"/>
        </w:rPr>
        <w:t>Current protocols in molecular 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118</w:t>
      </w:r>
      <w:r w:rsidRPr="00393A42">
        <w:rPr>
          <w:rFonts w:ascii="Times New Roman" w:hAnsi="Times New Roman" w:cs="Times New Roman"/>
          <w:sz w:val="24"/>
          <w:szCs w:val="24"/>
        </w:rPr>
        <w:t>, 15-15 (2017).</w:t>
      </w:r>
    </w:p>
    <w:p w14:paraId="421540F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56.</w:t>
      </w:r>
      <w:r w:rsidRPr="00393A42">
        <w:rPr>
          <w:rFonts w:ascii="Times New Roman" w:hAnsi="Times New Roman" w:cs="Times New Roman"/>
          <w:sz w:val="24"/>
          <w:szCs w:val="24"/>
        </w:rPr>
        <w:tab/>
        <w:t xml:space="preserve">M. J. Szul, S. P. Dearth, S. R. Campagna, E. R. Zinser, Carbon fate and flux in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under nitrogen limitation. </w:t>
      </w:r>
      <w:r w:rsidRPr="00393A42">
        <w:rPr>
          <w:rFonts w:ascii="Times New Roman" w:hAnsi="Times New Roman" w:cs="Times New Roman"/>
          <w:i/>
          <w:sz w:val="24"/>
          <w:szCs w:val="24"/>
        </w:rPr>
        <w:t>Msystems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w:t>
      </w:r>
      <w:r w:rsidRPr="00393A42">
        <w:rPr>
          <w:rFonts w:ascii="Times New Roman" w:hAnsi="Times New Roman" w:cs="Times New Roman"/>
          <w:sz w:val="24"/>
          <w:szCs w:val="24"/>
        </w:rPr>
        <w:t>, e00254-00218 (2019).</w:t>
      </w:r>
    </w:p>
    <w:p w14:paraId="213D2AB5"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57.</w:t>
      </w:r>
      <w:r w:rsidRPr="00393A42">
        <w:rPr>
          <w:rFonts w:ascii="Times New Roman" w:hAnsi="Times New Roman" w:cs="Times New Roman"/>
          <w:sz w:val="24"/>
          <w:szCs w:val="24"/>
        </w:rPr>
        <w:tab/>
        <w:t xml:space="preserve">L. R. Moore, A. F. Post, G. Rocap, S. W. Chisholm, Utilization of different nitrogen sources by the marine cyanobacteria,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and </w:t>
      </w:r>
      <w:r w:rsidRPr="00393A42">
        <w:rPr>
          <w:rFonts w:ascii="Times New Roman" w:hAnsi="Times New Roman" w:cs="Times New Roman"/>
          <w:i/>
          <w:sz w:val="24"/>
          <w:szCs w:val="24"/>
        </w:rPr>
        <w:t>Synechococcus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Limnol. Oceanogr.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47</w:t>
      </w:r>
      <w:r w:rsidRPr="00393A42">
        <w:rPr>
          <w:rFonts w:ascii="Times New Roman" w:hAnsi="Times New Roman" w:cs="Times New Roman"/>
          <w:sz w:val="24"/>
          <w:szCs w:val="24"/>
        </w:rPr>
        <w:t>, 989-996 (2002).</w:t>
      </w:r>
    </w:p>
    <w:p w14:paraId="7F097EF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58.</w:t>
      </w:r>
      <w:r w:rsidRPr="00393A42">
        <w:rPr>
          <w:rFonts w:ascii="Times New Roman" w:hAnsi="Times New Roman" w:cs="Times New Roman"/>
          <w:sz w:val="24"/>
          <w:szCs w:val="24"/>
        </w:rPr>
        <w:tab/>
        <w:t>S. W. Chisholm</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A novel free-living prochlorophyte abundant in the oceanic euphotic zone. </w:t>
      </w:r>
      <w:r w:rsidRPr="00393A42">
        <w:rPr>
          <w:rFonts w:ascii="Times New Roman" w:hAnsi="Times New Roman" w:cs="Times New Roman"/>
          <w:i/>
          <w:sz w:val="24"/>
          <w:szCs w:val="24"/>
        </w:rPr>
        <w:t>Nature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334</w:t>
      </w:r>
      <w:r w:rsidRPr="00393A42">
        <w:rPr>
          <w:rFonts w:ascii="Times New Roman" w:hAnsi="Times New Roman" w:cs="Times New Roman"/>
          <w:sz w:val="24"/>
          <w:szCs w:val="24"/>
        </w:rPr>
        <w:t>, 340-343 (1988).</w:t>
      </w:r>
    </w:p>
    <w:p w14:paraId="49484E0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59.</w:t>
      </w:r>
      <w:r w:rsidRPr="00393A42">
        <w:rPr>
          <w:rFonts w:ascii="Times New Roman" w:hAnsi="Times New Roman" w:cs="Times New Roman"/>
          <w:sz w:val="24"/>
          <w:szCs w:val="24"/>
        </w:rPr>
        <w:tab/>
        <w:t>L. J. Ustick</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Metagenomic analysis reveals global-scale patterns of ocean nutrient limitation. </w:t>
      </w:r>
      <w:r w:rsidRPr="00393A42">
        <w:rPr>
          <w:rFonts w:ascii="Times New Roman" w:hAnsi="Times New Roman" w:cs="Times New Roman"/>
          <w:i/>
          <w:sz w:val="24"/>
          <w:szCs w:val="24"/>
        </w:rPr>
        <w:t>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372</w:t>
      </w:r>
      <w:r w:rsidRPr="00393A42">
        <w:rPr>
          <w:rFonts w:ascii="Times New Roman" w:hAnsi="Times New Roman" w:cs="Times New Roman"/>
          <w:sz w:val="24"/>
          <w:szCs w:val="24"/>
        </w:rPr>
        <w:t>, 287-291 (2021).</w:t>
      </w:r>
    </w:p>
    <w:p w14:paraId="3B848E0E"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60.</w:t>
      </w:r>
      <w:r w:rsidRPr="00393A42">
        <w:rPr>
          <w:rFonts w:ascii="Times New Roman" w:hAnsi="Times New Roman" w:cs="Times New Roman"/>
          <w:sz w:val="24"/>
          <w:szCs w:val="24"/>
        </w:rPr>
        <w:tab/>
        <w:t xml:space="preserve">M. J. Church, H. W. Ducklow, D. M. Karl, Multiyear increases in dissolved organic matter inventories at Station ALOHA in the North Pacific Subtropical Gyre. </w:t>
      </w:r>
      <w:r w:rsidRPr="00393A42">
        <w:rPr>
          <w:rFonts w:ascii="Times New Roman" w:hAnsi="Times New Roman" w:cs="Times New Roman"/>
          <w:i/>
          <w:sz w:val="24"/>
          <w:szCs w:val="24"/>
        </w:rPr>
        <w:t>Limnol. Oceanogr.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47</w:t>
      </w:r>
      <w:r w:rsidRPr="00393A42">
        <w:rPr>
          <w:rFonts w:ascii="Times New Roman" w:hAnsi="Times New Roman" w:cs="Times New Roman"/>
          <w:sz w:val="24"/>
          <w:szCs w:val="24"/>
        </w:rPr>
        <w:t>, 1-10 (2002).</w:t>
      </w:r>
    </w:p>
    <w:p w14:paraId="6A0771E6"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t>61.</w:t>
      </w:r>
      <w:r w:rsidRPr="00393A42">
        <w:rPr>
          <w:rFonts w:ascii="Times New Roman" w:hAnsi="Times New Roman" w:cs="Times New Roman"/>
          <w:sz w:val="24"/>
          <w:szCs w:val="24"/>
        </w:rPr>
        <w:tab/>
        <w:t xml:space="preserve">W. K. W. Li, Annual average abundance of heterotrophic bacteria and </w:t>
      </w:r>
      <w:r w:rsidRPr="00393A42">
        <w:rPr>
          <w:rFonts w:ascii="Times New Roman" w:hAnsi="Times New Roman" w:cs="Times New Roman"/>
          <w:i/>
          <w:sz w:val="24"/>
          <w:szCs w:val="24"/>
        </w:rPr>
        <w:t>Synechococcus</w:t>
      </w:r>
      <w:r w:rsidRPr="00393A42">
        <w:rPr>
          <w:rFonts w:ascii="Times New Roman" w:hAnsi="Times New Roman" w:cs="Times New Roman"/>
          <w:sz w:val="24"/>
          <w:szCs w:val="24"/>
        </w:rPr>
        <w:t xml:space="preserve"> in surface ocean waters. </w:t>
      </w:r>
      <w:r w:rsidRPr="00393A42">
        <w:rPr>
          <w:rFonts w:ascii="Times New Roman" w:hAnsi="Times New Roman" w:cs="Times New Roman"/>
          <w:i/>
          <w:sz w:val="24"/>
          <w:szCs w:val="24"/>
        </w:rPr>
        <w:t>Limnol. Oceanogr.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43</w:t>
      </w:r>
      <w:r w:rsidRPr="00393A42">
        <w:rPr>
          <w:rFonts w:ascii="Times New Roman" w:hAnsi="Times New Roman" w:cs="Times New Roman"/>
          <w:sz w:val="24"/>
          <w:szCs w:val="24"/>
        </w:rPr>
        <w:t>, 1746-1753 (1998).</w:t>
      </w:r>
    </w:p>
    <w:p w14:paraId="088587E8" w14:textId="39880889"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62.</w:t>
      </w:r>
      <w:r w:rsidRPr="00393A42">
        <w:rPr>
          <w:rFonts w:ascii="Times New Roman" w:hAnsi="Times New Roman" w:cs="Times New Roman"/>
          <w:sz w:val="24"/>
          <w:szCs w:val="24"/>
        </w:rPr>
        <w:tab/>
        <w:t xml:space="preserve">Z. I. Johnson, Total bacteria, including Archaea and Prochlorococcus, by flow cytometry from R/V Thomas G. Thompson cruise TN277 in the Eastern North Pacific Ocean in 2012 (POWOW project). Biological and Chemical Oceanography Data Management Office (BCO-DMO). </w:t>
      </w:r>
      <w:hyperlink r:id="rId45" w:history="1">
        <w:r w:rsidRPr="00393A42">
          <w:rPr>
            <w:rStyle w:val="Hyperlink"/>
            <w:rFonts w:ascii="Times New Roman" w:hAnsi="Times New Roman" w:cs="Times New Roman"/>
            <w:sz w:val="24"/>
            <w:szCs w:val="24"/>
          </w:rPr>
          <w:t>http://lod.bco-dmo.org/id/dataset/3900</w:t>
        </w:r>
      </w:hyperlink>
      <w:r w:rsidRPr="00393A42">
        <w:rPr>
          <w:rFonts w:ascii="Times New Roman" w:hAnsi="Times New Roman" w:cs="Times New Roman"/>
          <w:sz w:val="24"/>
          <w:szCs w:val="24"/>
        </w:rPr>
        <w:t>.</w:t>
      </w:r>
    </w:p>
    <w:p w14:paraId="08659DB1"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63.</w:t>
      </w:r>
      <w:r w:rsidRPr="00393A42">
        <w:rPr>
          <w:rFonts w:ascii="Times New Roman" w:hAnsi="Times New Roman" w:cs="Times New Roman"/>
          <w:sz w:val="24"/>
          <w:szCs w:val="24"/>
        </w:rPr>
        <w:tab/>
        <w:t>P. M. Berube</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Physiology and evolution of nitrate acquisition in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The ISME journal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9</w:t>
      </w:r>
      <w:r w:rsidRPr="00393A42">
        <w:rPr>
          <w:rFonts w:ascii="Times New Roman" w:hAnsi="Times New Roman" w:cs="Times New Roman"/>
          <w:sz w:val="24"/>
          <w:szCs w:val="24"/>
        </w:rPr>
        <w:t>, 1195-1207 (2015).</w:t>
      </w:r>
    </w:p>
    <w:p w14:paraId="28F946B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64.</w:t>
      </w:r>
      <w:r w:rsidRPr="00393A42">
        <w:rPr>
          <w:rFonts w:ascii="Times New Roman" w:hAnsi="Times New Roman" w:cs="Times New Roman"/>
          <w:sz w:val="24"/>
          <w:szCs w:val="24"/>
        </w:rPr>
        <w:tab/>
        <w:t>J. W. Becker</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Closely related phytoplankton species produce similar suites of dissolved organic matter. </w:t>
      </w:r>
      <w:r w:rsidRPr="00393A42">
        <w:rPr>
          <w:rFonts w:ascii="Times New Roman" w:hAnsi="Times New Roman" w:cs="Times New Roman"/>
          <w:i/>
          <w:sz w:val="24"/>
          <w:szCs w:val="24"/>
        </w:rPr>
        <w:t>Frontiers in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5</w:t>
      </w:r>
      <w:r w:rsidRPr="00393A42">
        <w:rPr>
          <w:rFonts w:ascii="Times New Roman" w:hAnsi="Times New Roman" w:cs="Times New Roman"/>
          <w:sz w:val="24"/>
          <w:szCs w:val="24"/>
        </w:rPr>
        <w:t>, 111 (2014).</w:t>
      </w:r>
    </w:p>
    <w:p w14:paraId="3B0A5105"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65.</w:t>
      </w:r>
      <w:r w:rsidRPr="00393A42">
        <w:rPr>
          <w:rFonts w:ascii="Times New Roman" w:hAnsi="Times New Roman" w:cs="Times New Roman"/>
          <w:sz w:val="24"/>
          <w:szCs w:val="24"/>
        </w:rPr>
        <w:tab/>
        <w:t xml:space="preserve">S. Bertilsson, O. Berglund, M. Pullin, S. Chisholm, Release of dissolved organic matter by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Vie et milieu</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55</w:t>
      </w:r>
      <w:r w:rsidRPr="00393A42">
        <w:rPr>
          <w:rFonts w:ascii="Times New Roman" w:hAnsi="Times New Roman" w:cs="Times New Roman"/>
          <w:sz w:val="24"/>
          <w:szCs w:val="24"/>
        </w:rPr>
        <w:t>, 225-231 (2005).</w:t>
      </w:r>
    </w:p>
    <w:p w14:paraId="5AA7D8BB"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66.</w:t>
      </w:r>
      <w:r w:rsidRPr="00393A42">
        <w:rPr>
          <w:rFonts w:ascii="Times New Roman" w:hAnsi="Times New Roman" w:cs="Times New Roman"/>
          <w:sz w:val="24"/>
          <w:szCs w:val="24"/>
        </w:rPr>
        <w:tab/>
        <w:t xml:space="preserve">D. C. Lopez-Sandoval, T. Rodriguez-Ramos, P. Cermeno, E. Maranon, Exudation of organic carbon by marine phytoplankton: dependence on taxon and cell size. </w:t>
      </w:r>
      <w:r w:rsidRPr="00393A42">
        <w:rPr>
          <w:rFonts w:ascii="Times New Roman" w:hAnsi="Times New Roman" w:cs="Times New Roman"/>
          <w:i/>
          <w:sz w:val="24"/>
          <w:szCs w:val="24"/>
        </w:rPr>
        <w:t>Mar. Ecol. Prog. Ser.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477</w:t>
      </w:r>
      <w:r w:rsidRPr="00393A42">
        <w:rPr>
          <w:rFonts w:ascii="Times New Roman" w:hAnsi="Times New Roman" w:cs="Times New Roman"/>
          <w:sz w:val="24"/>
          <w:szCs w:val="24"/>
        </w:rPr>
        <w:t>, 53-60 (2013).</w:t>
      </w:r>
    </w:p>
    <w:p w14:paraId="59DC189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67.</w:t>
      </w:r>
      <w:r w:rsidRPr="00393A42">
        <w:rPr>
          <w:rFonts w:ascii="Times New Roman" w:hAnsi="Times New Roman" w:cs="Times New Roman"/>
          <w:sz w:val="24"/>
          <w:szCs w:val="24"/>
        </w:rPr>
        <w:tab/>
        <w:t xml:space="preserve">H. Sarmento, J. M. Gasol, Use of phytoplankton-derived dissolved organic carbon by different types of bacterioplankton. </w:t>
      </w:r>
      <w:r w:rsidRPr="00393A42">
        <w:rPr>
          <w:rFonts w:ascii="Times New Roman" w:hAnsi="Times New Roman" w:cs="Times New Roman"/>
          <w:i/>
          <w:sz w:val="24"/>
          <w:szCs w:val="24"/>
        </w:rPr>
        <w:t>Environ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14</w:t>
      </w:r>
      <w:r w:rsidRPr="00393A42">
        <w:rPr>
          <w:rFonts w:ascii="Times New Roman" w:hAnsi="Times New Roman" w:cs="Times New Roman"/>
          <w:sz w:val="24"/>
          <w:szCs w:val="24"/>
        </w:rPr>
        <w:t>, 2348-2360 (2012).</w:t>
      </w:r>
    </w:p>
    <w:p w14:paraId="3DE80F9E"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68.</w:t>
      </w:r>
      <w:r w:rsidRPr="00393A42">
        <w:rPr>
          <w:rFonts w:ascii="Times New Roman" w:hAnsi="Times New Roman" w:cs="Times New Roman"/>
          <w:sz w:val="24"/>
          <w:szCs w:val="24"/>
        </w:rPr>
        <w:tab/>
        <w:t>A. K. Sharma</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Distinct dissolved organic matter sources induce rapid transcriptional responses in co-existing populations of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Pelagibacter</w:t>
      </w:r>
      <w:r w:rsidRPr="00393A42">
        <w:rPr>
          <w:rFonts w:ascii="Times New Roman" w:hAnsi="Times New Roman" w:cs="Times New Roman"/>
          <w:sz w:val="24"/>
          <w:szCs w:val="24"/>
        </w:rPr>
        <w:t xml:space="preserve">, and the OM60 Clade. </w:t>
      </w:r>
      <w:r w:rsidRPr="00393A42">
        <w:rPr>
          <w:rFonts w:ascii="Times New Roman" w:hAnsi="Times New Roman" w:cs="Times New Roman"/>
          <w:i/>
          <w:sz w:val="24"/>
          <w:szCs w:val="24"/>
        </w:rPr>
        <w:t>Environmental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16</w:t>
      </w:r>
      <w:r w:rsidRPr="00393A42">
        <w:rPr>
          <w:rFonts w:ascii="Times New Roman" w:hAnsi="Times New Roman" w:cs="Times New Roman"/>
          <w:sz w:val="24"/>
          <w:szCs w:val="24"/>
        </w:rPr>
        <w:t>, 2815-2830 (2014).</w:t>
      </w:r>
    </w:p>
    <w:p w14:paraId="0127B94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69.</w:t>
      </w:r>
      <w:r w:rsidRPr="00393A42">
        <w:rPr>
          <w:rFonts w:ascii="Times New Roman" w:hAnsi="Times New Roman" w:cs="Times New Roman"/>
          <w:sz w:val="24"/>
          <w:szCs w:val="24"/>
        </w:rPr>
        <w:tab/>
        <w:t>S. J. Biller</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Bacterial vesicles in marine ecosystems. </w:t>
      </w:r>
      <w:r w:rsidRPr="00393A42">
        <w:rPr>
          <w:rFonts w:ascii="Times New Roman" w:hAnsi="Times New Roman" w:cs="Times New Roman"/>
          <w:i/>
          <w:sz w:val="24"/>
          <w:szCs w:val="24"/>
        </w:rPr>
        <w:t>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343</w:t>
      </w:r>
      <w:r w:rsidRPr="00393A42">
        <w:rPr>
          <w:rFonts w:ascii="Times New Roman" w:hAnsi="Times New Roman" w:cs="Times New Roman"/>
          <w:sz w:val="24"/>
          <w:szCs w:val="24"/>
        </w:rPr>
        <w:t>, 183-186 (2014).</w:t>
      </w:r>
    </w:p>
    <w:p w14:paraId="27B89E4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70.</w:t>
      </w:r>
      <w:r w:rsidRPr="00393A42">
        <w:rPr>
          <w:rFonts w:ascii="Times New Roman" w:hAnsi="Times New Roman" w:cs="Times New Roman"/>
          <w:sz w:val="24"/>
          <w:szCs w:val="24"/>
        </w:rPr>
        <w:tab/>
        <w:t xml:space="preserve">D. Roth‐Rosenberg, D. Aharonovich, A. W. Omta, M. J. Follows, D. Sher, Dynamic macromolecular composition and high exudation rates in </w:t>
      </w:r>
      <w:r w:rsidRPr="00393A42">
        <w:rPr>
          <w:rFonts w:ascii="Times New Roman" w:hAnsi="Times New Roman" w:cs="Times New Roman"/>
          <w:i/>
          <w:sz w:val="24"/>
          <w:szCs w:val="24"/>
        </w:rPr>
        <w:t>Prochlorococcus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Limnology and Oceanography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66</w:t>
      </w:r>
      <w:r w:rsidRPr="00393A42">
        <w:rPr>
          <w:rFonts w:ascii="Times New Roman" w:hAnsi="Times New Roman" w:cs="Times New Roman"/>
          <w:sz w:val="24"/>
          <w:szCs w:val="24"/>
        </w:rPr>
        <w:t>, 1759-1773 (2021).</w:t>
      </w:r>
    </w:p>
    <w:p w14:paraId="19B4E64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71.</w:t>
      </w:r>
      <w:r w:rsidRPr="00393A42">
        <w:rPr>
          <w:rFonts w:ascii="Times New Roman" w:hAnsi="Times New Roman" w:cs="Times New Roman"/>
          <w:sz w:val="24"/>
          <w:szCs w:val="24"/>
        </w:rPr>
        <w:tab/>
        <w:t xml:space="preserve">J. A. Christie-Oleza, D. Sousoni, M. Lloyd, J. Armengaud, D. J. Scanlan, Nutrient recycling facilitates long-term stability of marine microbial phototroph-heterotroph interactions. </w:t>
      </w:r>
      <w:r w:rsidRPr="00393A42">
        <w:rPr>
          <w:rFonts w:ascii="Times New Roman" w:hAnsi="Times New Roman" w:cs="Times New Roman"/>
          <w:i/>
          <w:sz w:val="24"/>
          <w:szCs w:val="24"/>
        </w:rPr>
        <w:t>Nat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2</w:t>
      </w:r>
      <w:r w:rsidRPr="00393A42">
        <w:rPr>
          <w:rFonts w:ascii="Times New Roman" w:hAnsi="Times New Roman" w:cs="Times New Roman"/>
          <w:sz w:val="24"/>
          <w:szCs w:val="24"/>
        </w:rPr>
        <w:t>, 17100 (2017).</w:t>
      </w:r>
    </w:p>
    <w:p w14:paraId="75FBF70F"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72.</w:t>
      </w:r>
      <w:r w:rsidRPr="00393A42">
        <w:rPr>
          <w:rFonts w:ascii="Times New Roman" w:hAnsi="Times New Roman" w:cs="Times New Roman"/>
          <w:sz w:val="24"/>
          <w:szCs w:val="24"/>
        </w:rPr>
        <w:tab/>
        <w:t xml:space="preserve">S. N. Behera, M. Sharma, V. P. Aneja, R. Balasubramanian, Ammonia in the atmosphere: a review on emission sources, atmospheric chemistry and deposition on terrestrial bodies. </w:t>
      </w:r>
      <w:r w:rsidRPr="00393A42">
        <w:rPr>
          <w:rFonts w:ascii="Times New Roman" w:hAnsi="Times New Roman" w:cs="Times New Roman"/>
          <w:i/>
          <w:sz w:val="24"/>
          <w:szCs w:val="24"/>
        </w:rPr>
        <w:t>Environ Sci Pollut Res Int</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20</w:t>
      </w:r>
      <w:r w:rsidRPr="00393A42">
        <w:rPr>
          <w:rFonts w:ascii="Times New Roman" w:hAnsi="Times New Roman" w:cs="Times New Roman"/>
          <w:sz w:val="24"/>
          <w:szCs w:val="24"/>
        </w:rPr>
        <w:t>, 8092-8131 (2013).</w:t>
      </w:r>
    </w:p>
    <w:p w14:paraId="06D27D3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t>73.</w:t>
      </w:r>
      <w:r w:rsidRPr="00393A42">
        <w:rPr>
          <w:rFonts w:ascii="Times New Roman" w:hAnsi="Times New Roman" w:cs="Times New Roman"/>
          <w:sz w:val="24"/>
          <w:szCs w:val="24"/>
        </w:rPr>
        <w:tab/>
        <w:t>M. Aldunate</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Nitrogen assimilation in picocyanobacteria inhabiting the oxygen‐deficient waters of the eastern tropical North and South Pacific. </w:t>
      </w:r>
      <w:r w:rsidRPr="00393A42">
        <w:rPr>
          <w:rFonts w:ascii="Times New Roman" w:hAnsi="Times New Roman" w:cs="Times New Roman"/>
          <w:i/>
          <w:sz w:val="24"/>
          <w:szCs w:val="24"/>
        </w:rPr>
        <w:t>Limnology and Oceanography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65</w:t>
      </w:r>
      <w:r w:rsidRPr="00393A42">
        <w:rPr>
          <w:rFonts w:ascii="Times New Roman" w:hAnsi="Times New Roman" w:cs="Times New Roman"/>
          <w:sz w:val="24"/>
          <w:szCs w:val="24"/>
        </w:rPr>
        <w:t>, 437-453 (2019).</w:t>
      </w:r>
    </w:p>
    <w:p w14:paraId="16D59516"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74.</w:t>
      </w:r>
      <w:r w:rsidRPr="00393A42">
        <w:rPr>
          <w:rFonts w:ascii="Times New Roman" w:hAnsi="Times New Roman" w:cs="Times New Roman"/>
          <w:sz w:val="24"/>
          <w:szCs w:val="24"/>
        </w:rPr>
        <w:tab/>
        <w:t>H. Berthelot</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NanoSIMS single cell analyses reveal the contrasting nitrogen sources for small phytoplankton. </w:t>
      </w:r>
      <w:r w:rsidRPr="00393A42">
        <w:rPr>
          <w:rFonts w:ascii="Times New Roman" w:hAnsi="Times New Roman" w:cs="Times New Roman"/>
          <w:i/>
          <w:sz w:val="24"/>
          <w:szCs w:val="24"/>
        </w:rPr>
        <w:t>ISME J</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13</w:t>
      </w:r>
      <w:r w:rsidRPr="00393A42">
        <w:rPr>
          <w:rFonts w:ascii="Times New Roman" w:hAnsi="Times New Roman" w:cs="Times New Roman"/>
          <w:sz w:val="24"/>
          <w:szCs w:val="24"/>
        </w:rPr>
        <w:t>, 651-662 (2018).</w:t>
      </w:r>
    </w:p>
    <w:p w14:paraId="6D039E6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75.</w:t>
      </w:r>
      <w:r w:rsidRPr="00393A42">
        <w:rPr>
          <w:rFonts w:ascii="Times New Roman" w:hAnsi="Times New Roman" w:cs="Times New Roman"/>
          <w:sz w:val="24"/>
          <w:szCs w:val="24"/>
        </w:rPr>
        <w:tab/>
        <w:t xml:space="preserve">S. Duhamel, F. Van Wambeke, D. Lefevre, M. Benavides, S. Bonnet, Mixotrophic metabolism by natural communities of unicellular cyanobacteria in the western tropical South Pacific Ocean. </w:t>
      </w:r>
      <w:r w:rsidRPr="00393A42">
        <w:rPr>
          <w:rFonts w:ascii="Times New Roman" w:hAnsi="Times New Roman" w:cs="Times New Roman"/>
          <w:i/>
          <w:sz w:val="24"/>
          <w:szCs w:val="24"/>
        </w:rPr>
        <w:t>Environ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20</w:t>
      </w:r>
      <w:r w:rsidRPr="00393A42">
        <w:rPr>
          <w:rFonts w:ascii="Times New Roman" w:hAnsi="Times New Roman" w:cs="Times New Roman"/>
          <w:sz w:val="24"/>
          <w:szCs w:val="24"/>
        </w:rPr>
        <w:t>, 2743-2756 (2018).</w:t>
      </w:r>
    </w:p>
    <w:p w14:paraId="4199753F"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76.</w:t>
      </w:r>
      <w:r w:rsidRPr="00393A42">
        <w:rPr>
          <w:rFonts w:ascii="Times New Roman" w:hAnsi="Times New Roman" w:cs="Times New Roman"/>
          <w:sz w:val="24"/>
          <w:szCs w:val="24"/>
        </w:rPr>
        <w:tab/>
        <w:t xml:space="preserve">S. E. Fawcett, M. W. Lomas, J. R. Casey, B. B. Ward, D. M. Sigman, Assimilation of upwelled nitrate by small eukaryotes in the Sargasso Sea. </w:t>
      </w:r>
      <w:r w:rsidRPr="00393A42">
        <w:rPr>
          <w:rFonts w:ascii="Times New Roman" w:hAnsi="Times New Roman" w:cs="Times New Roman"/>
          <w:i/>
          <w:sz w:val="24"/>
          <w:szCs w:val="24"/>
        </w:rPr>
        <w:t>Nature Geoscience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w:t>
      </w:r>
      <w:r w:rsidRPr="00393A42">
        <w:rPr>
          <w:rFonts w:ascii="Times New Roman" w:hAnsi="Times New Roman" w:cs="Times New Roman"/>
          <w:sz w:val="24"/>
          <w:szCs w:val="24"/>
        </w:rPr>
        <w:t>, 717-722 (2011).</w:t>
      </w:r>
    </w:p>
    <w:p w14:paraId="73399070"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77.</w:t>
      </w:r>
      <w:r w:rsidRPr="00393A42">
        <w:rPr>
          <w:rFonts w:ascii="Times New Roman" w:hAnsi="Times New Roman" w:cs="Times New Roman"/>
          <w:sz w:val="24"/>
          <w:szCs w:val="24"/>
        </w:rPr>
        <w:tab/>
        <w:t xml:space="preserve">M. V. Zubkov, B. M. Fuchs, G. A. Tarran, P. H. Burkill, R. Amann, High rate of uptake of organic nitrogen compounds by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cyanobacteria as a key to their dominance in oligotrophic oceanic waters. </w:t>
      </w:r>
      <w:r w:rsidRPr="00393A42">
        <w:rPr>
          <w:rFonts w:ascii="Times New Roman" w:hAnsi="Times New Roman" w:cs="Times New Roman"/>
          <w:i/>
          <w:sz w:val="24"/>
          <w:szCs w:val="24"/>
        </w:rPr>
        <w:t>Applied and Environmental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69</w:t>
      </w:r>
      <w:r w:rsidRPr="00393A42">
        <w:rPr>
          <w:rFonts w:ascii="Times New Roman" w:hAnsi="Times New Roman" w:cs="Times New Roman"/>
          <w:sz w:val="24"/>
          <w:szCs w:val="24"/>
        </w:rPr>
        <w:t>, 1299-1304 (2003).</w:t>
      </w:r>
    </w:p>
    <w:p w14:paraId="2535853E"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78.</w:t>
      </w:r>
      <w:r w:rsidRPr="00393A42">
        <w:rPr>
          <w:rFonts w:ascii="Times New Roman" w:hAnsi="Times New Roman" w:cs="Times New Roman"/>
          <w:sz w:val="24"/>
          <w:szCs w:val="24"/>
        </w:rPr>
        <w:tab/>
        <w:t xml:space="preserve">S. Horrigan, Å. Hagström, I. Koike, F. Azam, Inorganic nitrogen utilization by assemblages of marine bacteria in seawater culture. </w:t>
      </w:r>
      <w:r w:rsidRPr="00393A42">
        <w:rPr>
          <w:rFonts w:ascii="Times New Roman" w:hAnsi="Times New Roman" w:cs="Times New Roman"/>
          <w:i/>
          <w:sz w:val="24"/>
          <w:szCs w:val="24"/>
        </w:rPr>
        <w:t>Marine Ecology Progress Series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50</w:t>
      </w:r>
      <w:r w:rsidRPr="00393A42">
        <w:rPr>
          <w:rFonts w:ascii="Times New Roman" w:hAnsi="Times New Roman" w:cs="Times New Roman"/>
          <w:sz w:val="24"/>
          <w:szCs w:val="24"/>
        </w:rPr>
        <w:t>, 147-150 (1988).</w:t>
      </w:r>
    </w:p>
    <w:p w14:paraId="2F52B25E"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79.</w:t>
      </w:r>
      <w:r w:rsidRPr="00393A42">
        <w:rPr>
          <w:rFonts w:ascii="Times New Roman" w:hAnsi="Times New Roman" w:cs="Times New Roman"/>
          <w:sz w:val="24"/>
          <w:szCs w:val="24"/>
        </w:rPr>
        <w:tab/>
        <w:t xml:space="preserve">P. A. Wheeler, D. L. Kirchman, Utilization of inorganic and organic nitrogen by bacteria in marine systems 1. </w:t>
      </w:r>
      <w:r w:rsidRPr="00393A42">
        <w:rPr>
          <w:rFonts w:ascii="Times New Roman" w:hAnsi="Times New Roman" w:cs="Times New Roman"/>
          <w:i/>
          <w:sz w:val="24"/>
          <w:szCs w:val="24"/>
        </w:rPr>
        <w:t>Limnology and Oceanography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31</w:t>
      </w:r>
      <w:r w:rsidRPr="00393A42">
        <w:rPr>
          <w:rFonts w:ascii="Times New Roman" w:hAnsi="Times New Roman" w:cs="Times New Roman"/>
          <w:sz w:val="24"/>
          <w:szCs w:val="24"/>
        </w:rPr>
        <w:t>, 998-1009 (1986).</w:t>
      </w:r>
    </w:p>
    <w:p w14:paraId="0F1A103E"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80.</w:t>
      </w:r>
      <w:r w:rsidRPr="00393A42">
        <w:rPr>
          <w:rFonts w:ascii="Times New Roman" w:hAnsi="Times New Roman" w:cs="Times New Roman"/>
          <w:sz w:val="24"/>
          <w:szCs w:val="24"/>
        </w:rPr>
        <w:tab/>
        <w:t xml:space="preserve">S. Jacquet, H. Havskum, T. F. Thingstad, D. Vaulot, Effects of inorganic and organic nutrient addition on a coastal microbial community (Isefjord, Denmark). </w:t>
      </w:r>
      <w:r w:rsidRPr="00393A42">
        <w:rPr>
          <w:rFonts w:ascii="Times New Roman" w:hAnsi="Times New Roman" w:cs="Times New Roman"/>
          <w:i/>
          <w:sz w:val="24"/>
          <w:szCs w:val="24"/>
        </w:rPr>
        <w:t>Marine Ecology Progress Series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228</w:t>
      </w:r>
      <w:r w:rsidRPr="00393A42">
        <w:rPr>
          <w:rFonts w:ascii="Times New Roman" w:hAnsi="Times New Roman" w:cs="Times New Roman"/>
          <w:sz w:val="24"/>
          <w:szCs w:val="24"/>
        </w:rPr>
        <w:t>, 3-14 (2002).</w:t>
      </w:r>
    </w:p>
    <w:p w14:paraId="36D26BA5"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81.</w:t>
      </w:r>
      <w:r w:rsidRPr="00393A42">
        <w:rPr>
          <w:rFonts w:ascii="Times New Roman" w:hAnsi="Times New Roman" w:cs="Times New Roman"/>
          <w:sz w:val="24"/>
          <w:szCs w:val="24"/>
        </w:rPr>
        <w:tab/>
        <w:t>W. Deng</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Potential competition between marine heterotrophic prokaryotes and autotrophic picoplankton for nitrogen substrates. </w:t>
      </w:r>
      <w:r w:rsidRPr="00393A42">
        <w:rPr>
          <w:rFonts w:ascii="Times New Roman" w:hAnsi="Times New Roman" w:cs="Times New Roman"/>
          <w:i/>
          <w:sz w:val="24"/>
          <w:szCs w:val="24"/>
        </w:rPr>
        <w:t>Limnology and Oceanography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9999</w:t>
      </w:r>
      <w:r w:rsidRPr="00393A42">
        <w:rPr>
          <w:rFonts w:ascii="Times New Roman" w:hAnsi="Times New Roman" w:cs="Times New Roman"/>
          <w:sz w:val="24"/>
          <w:szCs w:val="24"/>
        </w:rPr>
        <w:t>, 1-18 (2021).</w:t>
      </w:r>
    </w:p>
    <w:p w14:paraId="3BAC91A2"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82.</w:t>
      </w:r>
      <w:r w:rsidRPr="00393A42">
        <w:rPr>
          <w:rFonts w:ascii="Times New Roman" w:hAnsi="Times New Roman" w:cs="Times New Roman"/>
          <w:sz w:val="24"/>
          <w:szCs w:val="24"/>
        </w:rPr>
        <w:tab/>
        <w:t>P. B. Bradley</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Inorganic and organic nitrogen uptake by phytoplankton and heterotrophic bacteria in the stratified Mid-Atlantic Bight. </w:t>
      </w:r>
      <w:r w:rsidRPr="00393A42">
        <w:rPr>
          <w:rFonts w:ascii="Times New Roman" w:hAnsi="Times New Roman" w:cs="Times New Roman"/>
          <w:i/>
          <w:sz w:val="24"/>
          <w:szCs w:val="24"/>
        </w:rPr>
        <w:t>Estuarine, Coastal and Shelf 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88</w:t>
      </w:r>
      <w:r w:rsidRPr="00393A42">
        <w:rPr>
          <w:rFonts w:ascii="Times New Roman" w:hAnsi="Times New Roman" w:cs="Times New Roman"/>
          <w:sz w:val="24"/>
          <w:szCs w:val="24"/>
        </w:rPr>
        <w:t>, 429-441 (2010).</w:t>
      </w:r>
    </w:p>
    <w:p w14:paraId="6881ECE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t>83.</w:t>
      </w:r>
      <w:r w:rsidRPr="00393A42">
        <w:rPr>
          <w:rFonts w:ascii="Times New Roman" w:hAnsi="Times New Roman" w:cs="Times New Roman"/>
          <w:sz w:val="24"/>
          <w:szCs w:val="24"/>
        </w:rPr>
        <w:tab/>
        <w:t xml:space="preserve">D. L. Kirchman, P. A. Wheeler, Uptake of ammonium and nitrate by heterotrophic bacteria and phytoplankton in the sub-Arctic Pacific. </w:t>
      </w:r>
      <w:r w:rsidRPr="00393A42">
        <w:rPr>
          <w:rFonts w:ascii="Times New Roman" w:hAnsi="Times New Roman" w:cs="Times New Roman"/>
          <w:i/>
          <w:sz w:val="24"/>
          <w:szCs w:val="24"/>
        </w:rPr>
        <w:t>Deep Sea Research Part I: Oceanographic Research Papers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45</w:t>
      </w:r>
      <w:r w:rsidRPr="00393A42">
        <w:rPr>
          <w:rFonts w:ascii="Times New Roman" w:hAnsi="Times New Roman" w:cs="Times New Roman"/>
          <w:sz w:val="24"/>
          <w:szCs w:val="24"/>
        </w:rPr>
        <w:t>, 347-365 (1998).</w:t>
      </w:r>
    </w:p>
    <w:p w14:paraId="1B29DC4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84.</w:t>
      </w:r>
      <w:r w:rsidRPr="00393A42">
        <w:rPr>
          <w:rFonts w:ascii="Times New Roman" w:hAnsi="Times New Roman" w:cs="Times New Roman"/>
          <w:sz w:val="24"/>
          <w:szCs w:val="24"/>
        </w:rPr>
        <w:tab/>
        <w:t xml:space="preserve">N. O. Jørgensen, N. Kroer, R. B. Coffin, Utilization of dissolved nitrogen by heterotrophic bacterioplankton: effect of substrate C/N ratio. </w:t>
      </w:r>
      <w:r w:rsidRPr="00393A42">
        <w:rPr>
          <w:rFonts w:ascii="Times New Roman" w:hAnsi="Times New Roman" w:cs="Times New Roman"/>
          <w:i/>
          <w:sz w:val="24"/>
          <w:szCs w:val="24"/>
        </w:rPr>
        <w:t>Applied and environmental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60</w:t>
      </w:r>
      <w:r w:rsidRPr="00393A42">
        <w:rPr>
          <w:rFonts w:ascii="Times New Roman" w:hAnsi="Times New Roman" w:cs="Times New Roman"/>
          <w:sz w:val="24"/>
          <w:szCs w:val="24"/>
        </w:rPr>
        <w:t>, 4124-4133 (1994).</w:t>
      </w:r>
    </w:p>
    <w:p w14:paraId="515CCD2B"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85.</w:t>
      </w:r>
      <w:r w:rsidRPr="00393A42">
        <w:rPr>
          <w:rFonts w:ascii="Times New Roman" w:hAnsi="Times New Roman" w:cs="Times New Roman"/>
          <w:sz w:val="24"/>
          <w:szCs w:val="24"/>
        </w:rPr>
        <w:tab/>
        <w:t xml:space="preserve">R. G. Keil, D. L. Kirchman, Contribution of dissolved free amino acids and ammonium to the nitrogen requirements of heterotrophic bacterioplankton. </w:t>
      </w:r>
      <w:r w:rsidRPr="00393A42">
        <w:rPr>
          <w:rFonts w:ascii="Times New Roman" w:hAnsi="Times New Roman" w:cs="Times New Roman"/>
          <w:i/>
          <w:sz w:val="24"/>
          <w:szCs w:val="24"/>
        </w:rPr>
        <w:t>Mar. Ecol. Prog. Ser</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73</w:t>
      </w:r>
      <w:r w:rsidRPr="00393A42">
        <w:rPr>
          <w:rFonts w:ascii="Times New Roman" w:hAnsi="Times New Roman" w:cs="Times New Roman"/>
          <w:sz w:val="24"/>
          <w:szCs w:val="24"/>
        </w:rPr>
        <w:t>, 1-10 (1991).</w:t>
      </w:r>
    </w:p>
    <w:p w14:paraId="6DF9557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86.</w:t>
      </w:r>
      <w:r w:rsidRPr="00393A42">
        <w:rPr>
          <w:rFonts w:ascii="Times New Roman" w:hAnsi="Times New Roman" w:cs="Times New Roman"/>
          <w:sz w:val="24"/>
          <w:szCs w:val="24"/>
        </w:rPr>
        <w:tab/>
        <w:t xml:space="preserve">D. L. Kirchman, R. G. Keil, P. A. Wheeler, Carbon limitation of ammonium uptake by heterotrophic bacteria in the subarctic Pacific. </w:t>
      </w:r>
      <w:r w:rsidRPr="00393A42">
        <w:rPr>
          <w:rFonts w:ascii="Times New Roman" w:hAnsi="Times New Roman" w:cs="Times New Roman"/>
          <w:i/>
          <w:sz w:val="24"/>
          <w:szCs w:val="24"/>
        </w:rPr>
        <w:t>Limnology and Oceanography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35</w:t>
      </w:r>
      <w:r w:rsidRPr="00393A42">
        <w:rPr>
          <w:rFonts w:ascii="Times New Roman" w:hAnsi="Times New Roman" w:cs="Times New Roman"/>
          <w:sz w:val="24"/>
          <w:szCs w:val="24"/>
        </w:rPr>
        <w:t>, 1258-1266 (1990).</w:t>
      </w:r>
    </w:p>
    <w:p w14:paraId="7F2FD11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87.</w:t>
      </w:r>
      <w:r w:rsidRPr="00393A42">
        <w:rPr>
          <w:rFonts w:ascii="Times New Roman" w:hAnsi="Times New Roman" w:cs="Times New Roman"/>
          <w:sz w:val="24"/>
          <w:szCs w:val="24"/>
        </w:rPr>
        <w:tab/>
        <w:t xml:space="preserve">D. L. Kirchman, R. G. Keil, P. A. Wheeler, The effect of amino acids on ammonium utilization and regeneration by heterotrophic bacteria in the subarctic Pacific. </w:t>
      </w:r>
      <w:r w:rsidRPr="00393A42">
        <w:rPr>
          <w:rFonts w:ascii="Times New Roman" w:hAnsi="Times New Roman" w:cs="Times New Roman"/>
          <w:i/>
          <w:sz w:val="24"/>
          <w:szCs w:val="24"/>
        </w:rPr>
        <w:t>Deep Sea Research Part A. Oceanographic Research Papers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36</w:t>
      </w:r>
      <w:r w:rsidRPr="00393A42">
        <w:rPr>
          <w:rFonts w:ascii="Times New Roman" w:hAnsi="Times New Roman" w:cs="Times New Roman"/>
          <w:sz w:val="24"/>
          <w:szCs w:val="24"/>
        </w:rPr>
        <w:t>, 1763-1776 (1989).</w:t>
      </w:r>
    </w:p>
    <w:p w14:paraId="2329EAFB"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88.</w:t>
      </w:r>
      <w:r w:rsidRPr="00393A42">
        <w:rPr>
          <w:rFonts w:ascii="Times New Roman" w:hAnsi="Times New Roman" w:cs="Times New Roman"/>
          <w:sz w:val="24"/>
          <w:szCs w:val="24"/>
        </w:rPr>
        <w:tab/>
        <w:t xml:space="preserve">N. Kroer, N. O. Jørgensen, R. B. Coffin, Utilization of dissolved nitrogen by heterotrophic bacterioplankton: a comparison of three ecosystems. </w:t>
      </w:r>
      <w:r w:rsidRPr="00393A42">
        <w:rPr>
          <w:rFonts w:ascii="Times New Roman" w:hAnsi="Times New Roman" w:cs="Times New Roman"/>
          <w:i/>
          <w:sz w:val="24"/>
          <w:szCs w:val="24"/>
        </w:rPr>
        <w:t>Applied and Environmental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60</w:t>
      </w:r>
      <w:r w:rsidRPr="00393A42">
        <w:rPr>
          <w:rFonts w:ascii="Times New Roman" w:hAnsi="Times New Roman" w:cs="Times New Roman"/>
          <w:sz w:val="24"/>
          <w:szCs w:val="24"/>
        </w:rPr>
        <w:t>, 4116-4123 (1994).</w:t>
      </w:r>
    </w:p>
    <w:p w14:paraId="195C5F0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89.</w:t>
      </w:r>
      <w:r w:rsidRPr="00393A42">
        <w:rPr>
          <w:rFonts w:ascii="Times New Roman" w:hAnsi="Times New Roman" w:cs="Times New Roman"/>
          <w:sz w:val="24"/>
          <w:szCs w:val="24"/>
        </w:rPr>
        <w:tab/>
        <w:t>J. Schumacher</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Nitrogen and carbon status are integrated at the transcriptional level by the nitrogen regulator NtrC in vivo. </w:t>
      </w:r>
      <w:r w:rsidRPr="00393A42">
        <w:rPr>
          <w:rFonts w:ascii="Times New Roman" w:hAnsi="Times New Roman" w:cs="Times New Roman"/>
          <w:i/>
          <w:sz w:val="24"/>
          <w:szCs w:val="24"/>
        </w:rPr>
        <w:t>MBio</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w:t>
      </w:r>
      <w:r w:rsidRPr="00393A42">
        <w:rPr>
          <w:rFonts w:ascii="Times New Roman" w:hAnsi="Times New Roman" w:cs="Times New Roman"/>
          <w:sz w:val="24"/>
          <w:szCs w:val="24"/>
        </w:rPr>
        <w:t>, e00881-00813 (2013).</w:t>
      </w:r>
    </w:p>
    <w:p w14:paraId="6C0A1B6C"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90.</w:t>
      </w:r>
      <w:r w:rsidRPr="00393A42">
        <w:rPr>
          <w:rFonts w:ascii="Times New Roman" w:hAnsi="Times New Roman" w:cs="Times New Roman"/>
          <w:sz w:val="24"/>
          <w:szCs w:val="24"/>
        </w:rPr>
        <w:tab/>
        <w:t xml:space="preserve">L. E. Manck, J. L. Espinoza, C. L. Dupont, K. A. Barbeau, Transcriptomic study of substrate-specific transport mechanisms for iron and carbon in the marine copiotroph </w:t>
      </w:r>
      <w:r w:rsidRPr="00393A42">
        <w:rPr>
          <w:rFonts w:ascii="Times New Roman" w:hAnsi="Times New Roman" w:cs="Times New Roman"/>
          <w:i/>
          <w:sz w:val="24"/>
          <w:szCs w:val="24"/>
        </w:rPr>
        <w:t>Alteromonas macleodii</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mSystems</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5</w:t>
      </w:r>
      <w:r w:rsidRPr="00393A42">
        <w:rPr>
          <w:rFonts w:ascii="Times New Roman" w:hAnsi="Times New Roman" w:cs="Times New Roman"/>
          <w:sz w:val="24"/>
          <w:szCs w:val="24"/>
        </w:rPr>
        <w:t>, e00070-00020 (2020).</w:t>
      </w:r>
    </w:p>
    <w:p w14:paraId="2022287F"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91.</w:t>
      </w:r>
      <w:r w:rsidRPr="00393A42">
        <w:rPr>
          <w:rFonts w:ascii="Times New Roman" w:hAnsi="Times New Roman" w:cs="Times New Roman"/>
          <w:sz w:val="24"/>
          <w:szCs w:val="24"/>
        </w:rPr>
        <w:tab/>
        <w:t xml:space="preserve">J. W. Becker, S. L. Hogle, K. Rosendo, S. W. Chisholm, Co-culture and biogeography of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and SAR11. </w:t>
      </w:r>
      <w:r w:rsidRPr="00393A42">
        <w:rPr>
          <w:rFonts w:ascii="Times New Roman" w:hAnsi="Times New Roman" w:cs="Times New Roman"/>
          <w:i/>
          <w:sz w:val="24"/>
          <w:szCs w:val="24"/>
        </w:rPr>
        <w:t>The ISME journal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13</w:t>
      </w:r>
      <w:r w:rsidRPr="00393A42">
        <w:rPr>
          <w:rFonts w:ascii="Times New Roman" w:hAnsi="Times New Roman" w:cs="Times New Roman"/>
          <w:sz w:val="24"/>
          <w:szCs w:val="24"/>
        </w:rPr>
        <w:t>, 1506-1519 (2019).</w:t>
      </w:r>
    </w:p>
    <w:p w14:paraId="7A4A3BB7"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92.</w:t>
      </w:r>
      <w:r w:rsidRPr="00393A42">
        <w:rPr>
          <w:rFonts w:ascii="Times New Roman" w:hAnsi="Times New Roman" w:cs="Times New Roman"/>
          <w:sz w:val="24"/>
          <w:szCs w:val="24"/>
        </w:rPr>
        <w:tab/>
        <w:t xml:space="preserve">V. Tai, I. T. Paulsen, K. Phillippy, D. A. Johnson, B. Palenik, Whole-genome microarray analyses of </w:t>
      </w:r>
      <w:r w:rsidRPr="00393A42">
        <w:rPr>
          <w:rFonts w:ascii="Times New Roman" w:hAnsi="Times New Roman" w:cs="Times New Roman"/>
          <w:i/>
          <w:sz w:val="24"/>
          <w:szCs w:val="24"/>
        </w:rPr>
        <w:t>Synechococcus</w:t>
      </w:r>
      <w:r w:rsidRPr="00393A42">
        <w:rPr>
          <w:rFonts w:ascii="Times New Roman" w:hAnsi="Times New Roman" w:cs="Times New Roman"/>
          <w:sz w:val="24"/>
          <w:szCs w:val="24"/>
        </w:rPr>
        <w:t>-</w:t>
      </w:r>
      <w:r w:rsidRPr="00393A42">
        <w:rPr>
          <w:rFonts w:ascii="Times New Roman" w:hAnsi="Times New Roman" w:cs="Times New Roman"/>
          <w:i/>
          <w:sz w:val="24"/>
          <w:szCs w:val="24"/>
        </w:rPr>
        <w:t xml:space="preserve">Vibrio </w:t>
      </w:r>
      <w:r w:rsidRPr="00393A42">
        <w:rPr>
          <w:rFonts w:ascii="Times New Roman" w:hAnsi="Times New Roman" w:cs="Times New Roman"/>
          <w:sz w:val="24"/>
          <w:szCs w:val="24"/>
        </w:rPr>
        <w:t xml:space="preserve">interactions. </w:t>
      </w:r>
      <w:r w:rsidRPr="00393A42">
        <w:rPr>
          <w:rFonts w:ascii="Times New Roman" w:hAnsi="Times New Roman" w:cs="Times New Roman"/>
          <w:i/>
          <w:sz w:val="24"/>
          <w:szCs w:val="24"/>
        </w:rPr>
        <w:t>Environ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w:t>
      </w:r>
      <w:r w:rsidRPr="00393A42">
        <w:rPr>
          <w:rFonts w:ascii="Times New Roman" w:hAnsi="Times New Roman" w:cs="Times New Roman"/>
          <w:sz w:val="24"/>
          <w:szCs w:val="24"/>
        </w:rPr>
        <w:t>, 2698-2709 (2009).</w:t>
      </w:r>
    </w:p>
    <w:p w14:paraId="716CBF14"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93.</w:t>
      </w:r>
      <w:r w:rsidRPr="00393A42">
        <w:rPr>
          <w:rFonts w:ascii="Times New Roman" w:hAnsi="Times New Roman" w:cs="Times New Roman"/>
          <w:sz w:val="24"/>
          <w:szCs w:val="24"/>
        </w:rPr>
        <w:tab/>
        <w:t>Z. Zhang</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The relationship between two </w:t>
      </w:r>
      <w:r w:rsidRPr="00393A42">
        <w:rPr>
          <w:rFonts w:ascii="Times New Roman" w:hAnsi="Times New Roman" w:cs="Times New Roman"/>
          <w:i/>
          <w:sz w:val="24"/>
          <w:szCs w:val="24"/>
        </w:rPr>
        <w:t xml:space="preserve">Synechococcus </w:t>
      </w:r>
      <w:r w:rsidRPr="00393A42">
        <w:rPr>
          <w:rFonts w:ascii="Times New Roman" w:hAnsi="Times New Roman" w:cs="Times New Roman"/>
          <w:sz w:val="24"/>
          <w:szCs w:val="24"/>
        </w:rPr>
        <w:t xml:space="preserve">strains and heterotrophic bacterial communities and its associated carbon flow. </w:t>
      </w:r>
      <w:r w:rsidRPr="00393A42">
        <w:rPr>
          <w:rFonts w:ascii="Times New Roman" w:hAnsi="Times New Roman" w:cs="Times New Roman"/>
          <w:i/>
          <w:sz w:val="24"/>
          <w:szCs w:val="24"/>
        </w:rPr>
        <w:t>Journal of Applied Phycology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33</w:t>
      </w:r>
      <w:r w:rsidRPr="00393A42">
        <w:rPr>
          <w:rFonts w:ascii="Times New Roman" w:hAnsi="Times New Roman" w:cs="Times New Roman"/>
          <w:sz w:val="24"/>
          <w:szCs w:val="24"/>
        </w:rPr>
        <w:t>, 953-966 (2021).</w:t>
      </w:r>
    </w:p>
    <w:p w14:paraId="266C6EB0"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t>94.</w:t>
      </w:r>
      <w:r w:rsidRPr="00393A42">
        <w:rPr>
          <w:rFonts w:ascii="Times New Roman" w:hAnsi="Times New Roman" w:cs="Times New Roman"/>
          <w:sz w:val="24"/>
          <w:szCs w:val="24"/>
        </w:rPr>
        <w:tab/>
        <w:t>Q. Zheng</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Metagenomic and metaproteomic insights into photoautotrophic and heterotrophic interactions in a </w:t>
      </w:r>
      <w:r w:rsidRPr="00393A42">
        <w:rPr>
          <w:rFonts w:ascii="Times New Roman" w:hAnsi="Times New Roman" w:cs="Times New Roman"/>
          <w:i/>
          <w:sz w:val="24"/>
          <w:szCs w:val="24"/>
        </w:rPr>
        <w:t xml:space="preserve">Synechococcus </w:t>
      </w:r>
      <w:r w:rsidRPr="00393A42">
        <w:rPr>
          <w:rFonts w:ascii="Times New Roman" w:hAnsi="Times New Roman" w:cs="Times New Roman"/>
          <w:sz w:val="24"/>
          <w:szCs w:val="24"/>
        </w:rPr>
        <w:t xml:space="preserve">culture. </w:t>
      </w:r>
      <w:r w:rsidRPr="00393A42">
        <w:rPr>
          <w:rFonts w:ascii="Times New Roman" w:hAnsi="Times New Roman" w:cs="Times New Roman"/>
          <w:i/>
          <w:sz w:val="24"/>
          <w:szCs w:val="24"/>
        </w:rPr>
        <w:t>MBio</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w:t>
      </w:r>
      <w:r w:rsidRPr="00393A42">
        <w:rPr>
          <w:rFonts w:ascii="Times New Roman" w:hAnsi="Times New Roman" w:cs="Times New Roman"/>
          <w:sz w:val="24"/>
          <w:szCs w:val="24"/>
        </w:rPr>
        <w:t>, e03261-03219 (2020).</w:t>
      </w:r>
    </w:p>
    <w:p w14:paraId="144A21B4"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95.</w:t>
      </w:r>
      <w:r w:rsidRPr="00393A42">
        <w:rPr>
          <w:rFonts w:ascii="Times New Roman" w:hAnsi="Times New Roman" w:cs="Times New Roman"/>
          <w:sz w:val="24"/>
          <w:szCs w:val="24"/>
        </w:rPr>
        <w:tab/>
        <w:t>A. Coe</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Survival of Prochlorococcus in extended darkness. </w:t>
      </w:r>
      <w:r w:rsidRPr="00393A42">
        <w:rPr>
          <w:rFonts w:ascii="Times New Roman" w:hAnsi="Times New Roman" w:cs="Times New Roman"/>
          <w:i/>
          <w:sz w:val="24"/>
          <w:szCs w:val="24"/>
        </w:rPr>
        <w:t>Limnology and Oceanography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61</w:t>
      </w:r>
      <w:r w:rsidRPr="00393A42">
        <w:rPr>
          <w:rFonts w:ascii="Times New Roman" w:hAnsi="Times New Roman" w:cs="Times New Roman"/>
          <w:sz w:val="24"/>
          <w:szCs w:val="24"/>
        </w:rPr>
        <w:t>, 1375-1388 (2016).</w:t>
      </w:r>
    </w:p>
    <w:p w14:paraId="28FD8D9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96.</w:t>
      </w:r>
      <w:r w:rsidRPr="00393A42">
        <w:rPr>
          <w:rFonts w:ascii="Times New Roman" w:hAnsi="Times New Roman" w:cs="Times New Roman"/>
          <w:sz w:val="24"/>
          <w:szCs w:val="24"/>
        </w:rPr>
        <w:tab/>
        <w:t>D. Roth-Rosenberg</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cells rely on microbial interactions rather than on chlorotic resting stages to survive long-term nutrient starvation. </w:t>
      </w:r>
      <w:r w:rsidRPr="00393A42">
        <w:rPr>
          <w:rFonts w:ascii="Times New Roman" w:hAnsi="Times New Roman" w:cs="Times New Roman"/>
          <w:i/>
          <w:sz w:val="24"/>
          <w:szCs w:val="24"/>
        </w:rPr>
        <w:t>MBio</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w:t>
      </w:r>
      <w:r w:rsidRPr="00393A42">
        <w:rPr>
          <w:rFonts w:ascii="Times New Roman" w:hAnsi="Times New Roman" w:cs="Times New Roman"/>
          <w:sz w:val="24"/>
          <w:szCs w:val="24"/>
        </w:rPr>
        <w:t>, e01846-01820 (2020).</w:t>
      </w:r>
    </w:p>
    <w:p w14:paraId="03B4C152"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97.</w:t>
      </w:r>
      <w:r w:rsidRPr="00393A42">
        <w:rPr>
          <w:rFonts w:ascii="Times New Roman" w:hAnsi="Times New Roman" w:cs="Times New Roman"/>
          <w:sz w:val="24"/>
          <w:szCs w:val="24"/>
        </w:rPr>
        <w:tab/>
        <w:t xml:space="preserve">M. A. Knight, J. J. Morris, Co-culture with </w:t>
      </w:r>
      <w:r w:rsidRPr="00393A42">
        <w:rPr>
          <w:rFonts w:ascii="Times New Roman" w:hAnsi="Times New Roman" w:cs="Times New Roman"/>
          <w:i/>
          <w:sz w:val="24"/>
          <w:szCs w:val="24"/>
        </w:rPr>
        <w:t xml:space="preserve">Synechococcus </w:t>
      </w:r>
      <w:r w:rsidRPr="00393A42">
        <w:rPr>
          <w:rFonts w:ascii="Times New Roman" w:hAnsi="Times New Roman" w:cs="Times New Roman"/>
          <w:sz w:val="24"/>
          <w:szCs w:val="24"/>
        </w:rPr>
        <w:t xml:space="preserve">facilitates growth of </w:t>
      </w:r>
      <w:r w:rsidRPr="00393A42">
        <w:rPr>
          <w:rFonts w:ascii="Times New Roman" w:hAnsi="Times New Roman" w:cs="Times New Roman"/>
          <w:i/>
          <w:sz w:val="24"/>
          <w:szCs w:val="24"/>
        </w:rPr>
        <w:t xml:space="preserve">Prochlorococcus </w:t>
      </w:r>
      <w:r w:rsidRPr="00393A42">
        <w:rPr>
          <w:rFonts w:ascii="Times New Roman" w:hAnsi="Times New Roman" w:cs="Times New Roman"/>
          <w:sz w:val="24"/>
          <w:szCs w:val="24"/>
        </w:rPr>
        <w:t xml:space="preserve">under ocean acidification conditions. </w:t>
      </w:r>
      <w:r w:rsidRPr="00393A42">
        <w:rPr>
          <w:rFonts w:ascii="Times New Roman" w:hAnsi="Times New Roman" w:cs="Times New Roman"/>
          <w:i/>
          <w:sz w:val="24"/>
          <w:szCs w:val="24"/>
        </w:rPr>
        <w:t>Environmental Microbiology</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22</w:t>
      </w:r>
      <w:r w:rsidRPr="00393A42">
        <w:rPr>
          <w:rFonts w:ascii="Times New Roman" w:hAnsi="Times New Roman" w:cs="Times New Roman"/>
          <w:sz w:val="24"/>
          <w:szCs w:val="24"/>
        </w:rPr>
        <w:t>, 4876-4889 (2020).</w:t>
      </w:r>
    </w:p>
    <w:p w14:paraId="3BAB80E2"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98.</w:t>
      </w:r>
      <w:r w:rsidRPr="00393A42">
        <w:rPr>
          <w:rFonts w:ascii="Times New Roman" w:hAnsi="Times New Roman" w:cs="Times New Roman"/>
          <w:sz w:val="24"/>
          <w:szCs w:val="24"/>
        </w:rPr>
        <w:tab/>
        <w:t xml:space="preserve">A. Cubillos-Ruiz, J. W. Berta-Thompson, J. W. Becker, W. A. van der Donk, S. W. Chisholm, Evolutionary radiation of lanthipeptides in marine cyanobacteria. </w:t>
      </w:r>
      <w:r w:rsidRPr="00393A42">
        <w:rPr>
          <w:rFonts w:ascii="Times New Roman" w:hAnsi="Times New Roman" w:cs="Times New Roman"/>
          <w:i/>
          <w:sz w:val="24"/>
          <w:szCs w:val="24"/>
        </w:rPr>
        <w:t>Proc Natl Acad Sci U S A</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114</w:t>
      </w:r>
      <w:r w:rsidRPr="00393A42">
        <w:rPr>
          <w:rFonts w:ascii="Times New Roman" w:hAnsi="Times New Roman" w:cs="Times New Roman"/>
          <w:sz w:val="24"/>
          <w:szCs w:val="24"/>
        </w:rPr>
        <w:t>, E5424-E5433 (2017).</w:t>
      </w:r>
    </w:p>
    <w:p w14:paraId="62B44797"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99.</w:t>
      </w:r>
      <w:r w:rsidRPr="00393A42">
        <w:rPr>
          <w:rFonts w:ascii="Times New Roman" w:hAnsi="Times New Roman" w:cs="Times New Roman"/>
          <w:sz w:val="24"/>
          <w:szCs w:val="24"/>
        </w:rPr>
        <w:tab/>
        <w:t>B. Li</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Catalytic promiscuity in the biosynthesis of cyclic peptide secondary metabolites in planktonic marine cyanobacteria. </w:t>
      </w:r>
      <w:r w:rsidRPr="00393A42">
        <w:rPr>
          <w:rFonts w:ascii="Times New Roman" w:hAnsi="Times New Roman" w:cs="Times New Roman"/>
          <w:i/>
          <w:sz w:val="24"/>
          <w:szCs w:val="24"/>
        </w:rPr>
        <w:t>Proc. Natl. Acad. Sci. USA</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107</w:t>
      </w:r>
      <w:r w:rsidRPr="00393A42">
        <w:rPr>
          <w:rFonts w:ascii="Times New Roman" w:hAnsi="Times New Roman" w:cs="Times New Roman"/>
          <w:sz w:val="24"/>
          <w:szCs w:val="24"/>
        </w:rPr>
        <w:t>, 10430-10435 (2010).</w:t>
      </w:r>
    </w:p>
    <w:p w14:paraId="26F793B3"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100.</w:t>
      </w:r>
      <w:r w:rsidRPr="00393A42">
        <w:rPr>
          <w:rFonts w:ascii="Times New Roman" w:hAnsi="Times New Roman" w:cs="Times New Roman"/>
          <w:sz w:val="24"/>
          <w:szCs w:val="24"/>
        </w:rPr>
        <w:tab/>
        <w:t xml:space="preserve">J. Paz-Yepes, B. Brahamsha, B. Palenik, Role of a microcin-C-like biosynthetic gene cluster in allelopathic interactions in marine </w:t>
      </w:r>
      <w:r w:rsidRPr="00393A42">
        <w:rPr>
          <w:rFonts w:ascii="Times New Roman" w:hAnsi="Times New Roman" w:cs="Times New Roman"/>
          <w:i/>
          <w:sz w:val="24"/>
          <w:szCs w:val="24"/>
        </w:rPr>
        <w:t>Synechococcus</w:t>
      </w:r>
      <w:r w:rsidRPr="00393A42">
        <w:rPr>
          <w:rFonts w:ascii="Times New Roman" w:hAnsi="Times New Roman" w:cs="Times New Roman"/>
          <w:sz w:val="24"/>
          <w:szCs w:val="24"/>
        </w:rPr>
        <w:t xml:space="preserve">. </w:t>
      </w:r>
      <w:r w:rsidRPr="00393A42">
        <w:rPr>
          <w:rFonts w:ascii="Times New Roman" w:hAnsi="Times New Roman" w:cs="Times New Roman"/>
          <w:i/>
          <w:sz w:val="24"/>
          <w:szCs w:val="24"/>
        </w:rPr>
        <w:t>Proc Natl Acad Sci U S A</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110</w:t>
      </w:r>
      <w:r w:rsidRPr="00393A42">
        <w:rPr>
          <w:rFonts w:ascii="Times New Roman" w:hAnsi="Times New Roman" w:cs="Times New Roman"/>
          <w:sz w:val="24"/>
          <w:szCs w:val="24"/>
        </w:rPr>
        <w:t>, 12030-12035 (2013).</w:t>
      </w:r>
    </w:p>
    <w:p w14:paraId="50F79B6D"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101.</w:t>
      </w:r>
      <w:r w:rsidRPr="00393A42">
        <w:rPr>
          <w:rFonts w:ascii="Times New Roman" w:hAnsi="Times New Roman" w:cs="Times New Roman"/>
          <w:sz w:val="24"/>
          <w:szCs w:val="24"/>
        </w:rPr>
        <w:tab/>
        <w:t xml:space="preserve">J. J. Morris, Z. I. Johnson, S. W. Wilhelm, E. R. Zinser, Diel regulation of hydrogen peroxide defenses by open ocean microbial communities. </w:t>
      </w:r>
      <w:r w:rsidRPr="00393A42">
        <w:rPr>
          <w:rFonts w:ascii="Times New Roman" w:hAnsi="Times New Roman" w:cs="Times New Roman"/>
          <w:i/>
          <w:sz w:val="24"/>
          <w:szCs w:val="24"/>
        </w:rPr>
        <w:t>Journal of Plankton Research</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38</w:t>
      </w:r>
      <w:r w:rsidRPr="00393A42">
        <w:rPr>
          <w:rFonts w:ascii="Times New Roman" w:hAnsi="Times New Roman" w:cs="Times New Roman"/>
          <w:sz w:val="24"/>
          <w:szCs w:val="24"/>
        </w:rPr>
        <w:t>, 1103-1114 (2016).</w:t>
      </w:r>
    </w:p>
    <w:p w14:paraId="51A59C89"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102.</w:t>
      </w:r>
      <w:r w:rsidRPr="00393A42">
        <w:rPr>
          <w:rFonts w:ascii="Times New Roman" w:hAnsi="Times New Roman" w:cs="Times New Roman"/>
          <w:sz w:val="24"/>
          <w:szCs w:val="24"/>
        </w:rPr>
        <w:tab/>
        <w:t>E. A. Ottesen</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Multispecies diel transcriptional oscillations in open ocean heterotrophic bacterial assemblages. </w:t>
      </w:r>
      <w:r w:rsidRPr="00393A42">
        <w:rPr>
          <w:rFonts w:ascii="Times New Roman" w:hAnsi="Times New Roman" w:cs="Times New Roman"/>
          <w:i/>
          <w:sz w:val="24"/>
          <w:szCs w:val="24"/>
        </w:rPr>
        <w:t>Science</w:t>
      </w:r>
      <w:r w:rsidRPr="00393A42">
        <w:rPr>
          <w:rFonts w:ascii="Times New Roman" w:hAnsi="Times New Roman" w:cs="Times New Roman"/>
          <w:sz w:val="24"/>
          <w:szCs w:val="24"/>
        </w:rPr>
        <w:t xml:space="preserve">  (2014).</w:t>
      </w:r>
    </w:p>
    <w:p w14:paraId="7855A158"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103.</w:t>
      </w:r>
      <w:r w:rsidRPr="00393A42">
        <w:rPr>
          <w:rFonts w:ascii="Times New Roman" w:hAnsi="Times New Roman" w:cs="Times New Roman"/>
          <w:sz w:val="24"/>
          <w:szCs w:val="24"/>
        </w:rPr>
        <w:tab/>
        <w:t xml:space="preserve">W. J. Cooper, E. S. Saltzman, R. G. Zika, The contribution of rainwater to variability in surface ocean hydrogen peroxide. </w:t>
      </w:r>
      <w:r w:rsidRPr="00393A42">
        <w:rPr>
          <w:rFonts w:ascii="Times New Roman" w:hAnsi="Times New Roman" w:cs="Times New Roman"/>
          <w:i/>
          <w:sz w:val="24"/>
          <w:szCs w:val="24"/>
        </w:rPr>
        <w:t>Journal of Geophysical Research</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92</w:t>
      </w:r>
      <w:r w:rsidRPr="00393A42">
        <w:rPr>
          <w:rFonts w:ascii="Times New Roman" w:hAnsi="Times New Roman" w:cs="Times New Roman"/>
          <w:sz w:val="24"/>
          <w:szCs w:val="24"/>
        </w:rPr>
        <w:t>, 2970 (1987).</w:t>
      </w:r>
    </w:p>
    <w:p w14:paraId="2E72182A"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104.</w:t>
      </w:r>
      <w:r w:rsidRPr="00393A42">
        <w:rPr>
          <w:rFonts w:ascii="Times New Roman" w:hAnsi="Times New Roman" w:cs="Times New Roman"/>
          <w:sz w:val="24"/>
          <w:szCs w:val="24"/>
        </w:rPr>
        <w:tab/>
        <w:t xml:space="preserve">A. K. Hanson, N. W. Tindale, M. A. R. Abdel-Moati, An Equatorial Pacific rain event: influence on the distribution of iron and hydrogen peroxide in surface waters. </w:t>
      </w:r>
      <w:r w:rsidRPr="00393A42">
        <w:rPr>
          <w:rFonts w:ascii="Times New Roman" w:hAnsi="Times New Roman" w:cs="Times New Roman"/>
          <w:i/>
          <w:sz w:val="24"/>
          <w:szCs w:val="24"/>
        </w:rPr>
        <w:t>Mar. Chem.</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75</w:t>
      </w:r>
      <w:r w:rsidRPr="00393A42">
        <w:rPr>
          <w:rFonts w:ascii="Times New Roman" w:hAnsi="Times New Roman" w:cs="Times New Roman"/>
          <w:sz w:val="24"/>
          <w:szCs w:val="24"/>
        </w:rPr>
        <w:t>, 69-88 (2001).</w:t>
      </w:r>
    </w:p>
    <w:p w14:paraId="63292141"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105.</w:t>
      </w:r>
      <w:r w:rsidRPr="00393A42">
        <w:rPr>
          <w:rFonts w:ascii="Times New Roman" w:hAnsi="Times New Roman" w:cs="Times New Roman"/>
          <w:sz w:val="24"/>
          <w:szCs w:val="24"/>
        </w:rPr>
        <w:tab/>
        <w:t xml:space="preserve">W. L. Miller, D. R. Kester, Peroxide variations in the Sargasso Sea. </w:t>
      </w:r>
      <w:r w:rsidRPr="00393A42">
        <w:rPr>
          <w:rFonts w:ascii="Times New Roman" w:hAnsi="Times New Roman" w:cs="Times New Roman"/>
          <w:i/>
          <w:sz w:val="24"/>
          <w:szCs w:val="24"/>
        </w:rPr>
        <w:t>Mar. Chem.</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48</w:t>
      </w:r>
      <w:r w:rsidRPr="00393A42">
        <w:rPr>
          <w:rFonts w:ascii="Times New Roman" w:hAnsi="Times New Roman" w:cs="Times New Roman"/>
          <w:sz w:val="24"/>
          <w:szCs w:val="24"/>
        </w:rPr>
        <w:t>, 17-29 (1994).</w:t>
      </w:r>
    </w:p>
    <w:p w14:paraId="0F5213B6"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lastRenderedPageBreak/>
        <w:t>106.</w:t>
      </w:r>
      <w:r w:rsidRPr="00393A42">
        <w:rPr>
          <w:rFonts w:ascii="Times New Roman" w:hAnsi="Times New Roman" w:cs="Times New Roman"/>
          <w:sz w:val="24"/>
          <w:szCs w:val="24"/>
        </w:rPr>
        <w:tab/>
        <w:t xml:space="preserve">J. Yuan, A. M. Shiller, The distribution of hydrogen peroxide in the southern and central Atlantic ocean. </w:t>
      </w:r>
      <w:r w:rsidRPr="00393A42">
        <w:rPr>
          <w:rFonts w:ascii="Times New Roman" w:hAnsi="Times New Roman" w:cs="Times New Roman"/>
          <w:i/>
          <w:sz w:val="24"/>
          <w:szCs w:val="24"/>
        </w:rPr>
        <w:t>Deep Sea Res II</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48</w:t>
      </w:r>
      <w:r w:rsidRPr="00393A42">
        <w:rPr>
          <w:rFonts w:ascii="Times New Roman" w:hAnsi="Times New Roman" w:cs="Times New Roman"/>
          <w:sz w:val="24"/>
          <w:szCs w:val="24"/>
        </w:rPr>
        <w:t>, 2947-2970 (2001).</w:t>
      </w:r>
    </w:p>
    <w:p w14:paraId="58E8D9EA"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107.</w:t>
      </w:r>
      <w:r w:rsidRPr="00393A42">
        <w:rPr>
          <w:rFonts w:ascii="Times New Roman" w:hAnsi="Times New Roman" w:cs="Times New Roman"/>
          <w:sz w:val="24"/>
          <w:szCs w:val="24"/>
        </w:rPr>
        <w:tab/>
        <w:t>A. S. Beliaev</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Inference of interactions in cyanobacterial-heterotrophic co-cultures via transcriptome sequencing. </w:t>
      </w:r>
      <w:r w:rsidRPr="00393A42">
        <w:rPr>
          <w:rFonts w:ascii="Times New Roman" w:hAnsi="Times New Roman" w:cs="Times New Roman"/>
          <w:i/>
          <w:sz w:val="24"/>
          <w:szCs w:val="24"/>
        </w:rPr>
        <w:t>ISME J</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8</w:t>
      </w:r>
      <w:r w:rsidRPr="00393A42">
        <w:rPr>
          <w:rFonts w:ascii="Times New Roman" w:hAnsi="Times New Roman" w:cs="Times New Roman"/>
          <w:sz w:val="24"/>
          <w:szCs w:val="24"/>
        </w:rPr>
        <w:t>, 2243-2255 (2014).</w:t>
      </w:r>
    </w:p>
    <w:p w14:paraId="64AF8ABB"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108.</w:t>
      </w:r>
      <w:r w:rsidRPr="00393A42">
        <w:rPr>
          <w:rFonts w:ascii="Times New Roman" w:hAnsi="Times New Roman" w:cs="Times New Roman"/>
          <w:sz w:val="24"/>
          <w:szCs w:val="24"/>
        </w:rPr>
        <w:tab/>
        <w:t xml:space="preserve">A. Kaur, J. R. Hernandez-Fernaud, M. D. M. Aguilo-Ferretjans, E. M. Wellington, J. A. Christie-Oleza, 100 Days of marine Synechococcus-Ruegeria pomeroyi interaction: A detailed analysis of the exoproteome. </w:t>
      </w:r>
      <w:r w:rsidRPr="00393A42">
        <w:rPr>
          <w:rFonts w:ascii="Times New Roman" w:hAnsi="Times New Roman" w:cs="Times New Roman"/>
          <w:i/>
          <w:sz w:val="24"/>
          <w:szCs w:val="24"/>
        </w:rPr>
        <w:t>Environ Microbiol</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20</w:t>
      </w:r>
      <w:r w:rsidRPr="00393A42">
        <w:rPr>
          <w:rFonts w:ascii="Times New Roman" w:hAnsi="Times New Roman" w:cs="Times New Roman"/>
          <w:sz w:val="24"/>
          <w:szCs w:val="24"/>
        </w:rPr>
        <w:t>, 785-799 (2018).</w:t>
      </w:r>
    </w:p>
    <w:p w14:paraId="2C563B1B"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109.</w:t>
      </w:r>
      <w:r w:rsidRPr="00393A42">
        <w:rPr>
          <w:rFonts w:ascii="Times New Roman" w:hAnsi="Times New Roman" w:cs="Times New Roman"/>
          <w:sz w:val="24"/>
          <w:szCs w:val="24"/>
        </w:rPr>
        <w:tab/>
        <w:t xml:space="preserve">J. J. Morris, R. E. Lenski, E. R. Zinser, The Black Queen Hypothesis: Evolution of Dependencies through Adaptive Gene Loss. </w:t>
      </w:r>
      <w:r w:rsidRPr="00393A42">
        <w:rPr>
          <w:rFonts w:ascii="Times New Roman" w:hAnsi="Times New Roman" w:cs="Times New Roman"/>
          <w:i/>
          <w:sz w:val="24"/>
          <w:szCs w:val="24"/>
        </w:rPr>
        <w:t>Mbio</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w:t>
      </w:r>
      <w:r w:rsidRPr="00393A42">
        <w:rPr>
          <w:rFonts w:ascii="Times New Roman" w:hAnsi="Times New Roman" w:cs="Times New Roman"/>
          <w:sz w:val="24"/>
          <w:szCs w:val="24"/>
        </w:rPr>
        <w:t xml:space="preserve"> (2012).</w:t>
      </w:r>
    </w:p>
    <w:p w14:paraId="4CD37D86"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110.</w:t>
      </w:r>
      <w:r w:rsidRPr="00393A42">
        <w:rPr>
          <w:rFonts w:ascii="Times New Roman" w:hAnsi="Times New Roman" w:cs="Times New Roman"/>
          <w:sz w:val="24"/>
          <w:szCs w:val="24"/>
        </w:rPr>
        <w:tab/>
        <w:t xml:space="preserve">J. J. Morris, S. E. Papoulis, R. E. Lenski, Coexistence of Evolving Bacteria Stabilized by a Shared Black Queen Function. </w:t>
      </w:r>
      <w:r w:rsidRPr="00393A42">
        <w:rPr>
          <w:rFonts w:ascii="Times New Roman" w:hAnsi="Times New Roman" w:cs="Times New Roman"/>
          <w:i/>
          <w:sz w:val="24"/>
          <w:szCs w:val="24"/>
        </w:rPr>
        <w:t>Evolution</w:t>
      </w:r>
      <w:r w:rsidRPr="00393A42">
        <w:rPr>
          <w:rFonts w:ascii="Times New Roman" w:hAnsi="Times New Roman" w:cs="Times New Roman"/>
          <w:sz w:val="24"/>
          <w:szCs w:val="24"/>
        </w:rPr>
        <w:t xml:space="preserve"> 10.1111/evo.12485 (2014).</w:t>
      </w:r>
    </w:p>
    <w:p w14:paraId="14BDF897"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111.</w:t>
      </w:r>
      <w:r w:rsidRPr="00393A42">
        <w:rPr>
          <w:rFonts w:ascii="Times New Roman" w:hAnsi="Times New Roman" w:cs="Times New Roman"/>
          <w:sz w:val="24"/>
          <w:szCs w:val="24"/>
        </w:rPr>
        <w:tab/>
        <w:t xml:space="preserve">J. J. Morris, Black Queen evolution: the role of leakiness in structuring microbial communities. </w:t>
      </w:r>
      <w:r w:rsidRPr="00393A42">
        <w:rPr>
          <w:rFonts w:ascii="Times New Roman" w:hAnsi="Times New Roman" w:cs="Times New Roman"/>
          <w:i/>
          <w:sz w:val="24"/>
          <w:szCs w:val="24"/>
        </w:rPr>
        <w:t>Trends Genet</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31</w:t>
      </w:r>
      <w:r w:rsidRPr="00393A42">
        <w:rPr>
          <w:rFonts w:ascii="Times New Roman" w:hAnsi="Times New Roman" w:cs="Times New Roman"/>
          <w:sz w:val="24"/>
          <w:szCs w:val="24"/>
        </w:rPr>
        <w:t>, 475-482 (2015).</w:t>
      </w:r>
    </w:p>
    <w:p w14:paraId="5A050D6E"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112.</w:t>
      </w:r>
      <w:r w:rsidRPr="00393A42">
        <w:rPr>
          <w:rFonts w:ascii="Times New Roman" w:hAnsi="Times New Roman" w:cs="Times New Roman"/>
          <w:sz w:val="24"/>
          <w:szCs w:val="24"/>
        </w:rPr>
        <w:tab/>
        <w:t xml:space="preserve">J. Sachs, A. Hollowell, The origins of cooperative bacterial communities. </w:t>
      </w:r>
      <w:r w:rsidRPr="00393A42">
        <w:rPr>
          <w:rFonts w:ascii="Times New Roman" w:hAnsi="Times New Roman" w:cs="Times New Roman"/>
          <w:i/>
          <w:sz w:val="24"/>
          <w:szCs w:val="24"/>
        </w:rPr>
        <w:t>MBio</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w:t>
      </w:r>
      <w:r w:rsidRPr="00393A42">
        <w:rPr>
          <w:rFonts w:ascii="Times New Roman" w:hAnsi="Times New Roman" w:cs="Times New Roman"/>
          <w:sz w:val="24"/>
          <w:szCs w:val="24"/>
        </w:rPr>
        <w:t>, e00099-00012 (2012).</w:t>
      </w:r>
    </w:p>
    <w:p w14:paraId="6F6B4D51" w14:textId="77777777" w:rsidR="001455ED" w:rsidRPr="00393A42" w:rsidRDefault="001455ED" w:rsidP="00393A42">
      <w:pPr>
        <w:pStyle w:val="EndNoteBibliography"/>
        <w:spacing w:after="0"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113.</w:t>
      </w:r>
      <w:r w:rsidRPr="00393A42">
        <w:rPr>
          <w:rFonts w:ascii="Times New Roman" w:hAnsi="Times New Roman" w:cs="Times New Roman"/>
          <w:sz w:val="24"/>
          <w:szCs w:val="24"/>
        </w:rPr>
        <w:tab/>
        <w:t xml:space="preserve">R. Braakman, M. J. Follows, S. W. Chisholm, Metabolic evolution and the self-organization of ecosystems. </w:t>
      </w:r>
      <w:r w:rsidRPr="00393A42">
        <w:rPr>
          <w:rFonts w:ascii="Times New Roman" w:hAnsi="Times New Roman" w:cs="Times New Roman"/>
          <w:i/>
          <w:sz w:val="24"/>
          <w:szCs w:val="24"/>
        </w:rPr>
        <w:t>Proc Natl Acad Sci U S A</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114</w:t>
      </w:r>
      <w:r w:rsidRPr="00393A42">
        <w:rPr>
          <w:rFonts w:ascii="Times New Roman" w:hAnsi="Times New Roman" w:cs="Times New Roman"/>
          <w:sz w:val="24"/>
          <w:szCs w:val="24"/>
        </w:rPr>
        <w:t>, E3091-E3100 (2017).</w:t>
      </w:r>
    </w:p>
    <w:p w14:paraId="78163ED1" w14:textId="77777777" w:rsidR="001455ED" w:rsidRPr="00393A42" w:rsidRDefault="001455ED" w:rsidP="00393A42">
      <w:pPr>
        <w:pStyle w:val="EndNoteBibliography"/>
        <w:spacing w:line="360" w:lineRule="auto"/>
        <w:ind w:left="720" w:hanging="720"/>
        <w:rPr>
          <w:rFonts w:ascii="Times New Roman" w:hAnsi="Times New Roman" w:cs="Times New Roman"/>
          <w:sz w:val="24"/>
          <w:szCs w:val="24"/>
        </w:rPr>
      </w:pPr>
      <w:r w:rsidRPr="00393A42">
        <w:rPr>
          <w:rFonts w:ascii="Times New Roman" w:hAnsi="Times New Roman" w:cs="Times New Roman"/>
          <w:sz w:val="24"/>
          <w:szCs w:val="24"/>
        </w:rPr>
        <w:t>114.</w:t>
      </w:r>
      <w:r w:rsidRPr="00393A42">
        <w:rPr>
          <w:rFonts w:ascii="Times New Roman" w:hAnsi="Times New Roman" w:cs="Times New Roman"/>
          <w:sz w:val="24"/>
          <w:szCs w:val="24"/>
        </w:rPr>
        <w:tab/>
        <w:t>S. J. Giovannoni</w:t>
      </w:r>
      <w:r w:rsidRPr="00393A42">
        <w:rPr>
          <w:rFonts w:ascii="Times New Roman" w:hAnsi="Times New Roman" w:cs="Times New Roman"/>
          <w:i/>
          <w:sz w:val="24"/>
          <w:szCs w:val="24"/>
        </w:rPr>
        <w:t xml:space="preserve"> et al.</w:t>
      </w:r>
      <w:r w:rsidRPr="00393A42">
        <w:rPr>
          <w:rFonts w:ascii="Times New Roman" w:hAnsi="Times New Roman" w:cs="Times New Roman"/>
          <w:sz w:val="24"/>
          <w:szCs w:val="24"/>
        </w:rPr>
        <w:t xml:space="preserve">, Genome streamlining in a cosmopolitan oceanic bacterium. </w:t>
      </w:r>
      <w:r w:rsidRPr="00393A42">
        <w:rPr>
          <w:rFonts w:ascii="Times New Roman" w:hAnsi="Times New Roman" w:cs="Times New Roman"/>
          <w:i/>
          <w:sz w:val="24"/>
          <w:szCs w:val="24"/>
        </w:rPr>
        <w:t>Science</w:t>
      </w:r>
      <w:r w:rsidRPr="00393A42">
        <w:rPr>
          <w:rFonts w:ascii="Times New Roman" w:hAnsi="Times New Roman" w:cs="Times New Roman"/>
          <w:sz w:val="24"/>
          <w:szCs w:val="24"/>
        </w:rPr>
        <w:t xml:space="preserve"> </w:t>
      </w:r>
      <w:r w:rsidRPr="00393A42">
        <w:rPr>
          <w:rFonts w:ascii="Times New Roman" w:hAnsi="Times New Roman" w:cs="Times New Roman"/>
          <w:b/>
          <w:sz w:val="24"/>
          <w:szCs w:val="24"/>
        </w:rPr>
        <w:t>309</w:t>
      </w:r>
      <w:r w:rsidRPr="00393A42">
        <w:rPr>
          <w:rFonts w:ascii="Times New Roman" w:hAnsi="Times New Roman" w:cs="Times New Roman"/>
          <w:sz w:val="24"/>
          <w:szCs w:val="24"/>
        </w:rPr>
        <w:t>, 1242-1245 (2005).</w:t>
      </w:r>
    </w:p>
    <w:p w14:paraId="005D2ADB" w14:textId="5340CD71" w:rsidR="001455ED" w:rsidRPr="00393A42" w:rsidRDefault="001455ED" w:rsidP="00393A42">
      <w:pPr>
        <w:spacing w:line="360" w:lineRule="auto"/>
        <w:rPr>
          <w:rFonts w:ascii="Times New Roman" w:hAnsi="Times New Roman" w:cs="Times New Roman"/>
          <w:sz w:val="24"/>
          <w:szCs w:val="24"/>
        </w:rPr>
      </w:pPr>
      <w:r w:rsidRPr="00393A42">
        <w:rPr>
          <w:rFonts w:ascii="Times New Roman" w:hAnsi="Times New Roman" w:cs="Times New Roman"/>
          <w:sz w:val="24"/>
          <w:szCs w:val="24"/>
        </w:rPr>
        <w:fldChar w:fldCharType="end"/>
      </w:r>
    </w:p>
    <w:p w14:paraId="1141BDBF" w14:textId="77777777" w:rsidR="001455ED" w:rsidRPr="00393A42" w:rsidRDefault="001455ED" w:rsidP="00393A42">
      <w:pPr>
        <w:spacing w:line="360" w:lineRule="auto"/>
        <w:jc w:val="center"/>
        <w:rPr>
          <w:rFonts w:ascii="Times New Roman" w:hAnsi="Times New Roman" w:cs="Times New Roman"/>
          <w:sz w:val="24"/>
          <w:szCs w:val="24"/>
        </w:rPr>
      </w:pPr>
    </w:p>
    <w:p w14:paraId="4B88E191" w14:textId="4CCD350A" w:rsidR="005F5200" w:rsidRPr="00393A42" w:rsidRDefault="005F5200" w:rsidP="00393A42">
      <w:pPr>
        <w:spacing w:line="360" w:lineRule="auto"/>
        <w:rPr>
          <w:rFonts w:ascii="Times New Roman" w:hAnsi="Times New Roman" w:cs="Times New Roman"/>
          <w:sz w:val="24"/>
          <w:szCs w:val="24"/>
        </w:rPr>
      </w:pPr>
    </w:p>
    <w:sectPr w:rsidR="005F5200" w:rsidRPr="00393A42" w:rsidSect="005F520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Zinser, Erik Ross" w:date="2021-09-15T12:57:00Z" w:initials="ZER">
    <w:p w14:paraId="58CB8C67" w14:textId="77777777" w:rsidR="001455ED" w:rsidRDefault="001455ED" w:rsidP="001455ED">
      <w:pPr>
        <w:pStyle w:val="CommentText"/>
      </w:pPr>
      <w:r>
        <w:rPr>
          <w:rStyle w:val="CommentReference"/>
        </w:rPr>
        <w:annotationRef/>
      </w:r>
      <w:r>
        <w:t>Is it better to state what the measured initial concentration is (~350 nM, Fig 1B), rather than the addition?</w:t>
      </w:r>
    </w:p>
  </w:comment>
  <w:comment w:id="1" w:author="Zinser, Erik Ross" w:date="2021-09-15T13:48:00Z" w:initials="ZER">
    <w:p w14:paraId="13D61F91" w14:textId="77777777" w:rsidR="001455ED" w:rsidRDefault="001455ED" w:rsidP="001455ED">
      <w:pPr>
        <w:pStyle w:val="CommentText"/>
      </w:pPr>
      <w:r>
        <w:rPr>
          <w:rStyle w:val="CommentReference"/>
        </w:rPr>
        <w:annotationRef/>
      </w:r>
      <w:r>
        <w:t>Are these values for monocultures or in cocultures with Pro?</w:t>
      </w:r>
    </w:p>
  </w:comment>
  <w:comment w:id="2" w:author="Zinser, Erik Ross" w:date="2021-09-15T13:36:00Z" w:initials="ZER">
    <w:p w14:paraId="1885B07B" w14:textId="77777777" w:rsidR="001455ED" w:rsidRDefault="001455ED" w:rsidP="001455ED">
      <w:pPr>
        <w:pStyle w:val="CommentText"/>
      </w:pPr>
      <w:r>
        <w:rPr>
          <w:rStyle w:val="CommentReference"/>
        </w:rPr>
        <w:annotationRef/>
      </w:r>
      <w:r>
        <w:t>Because the 8102 culture didn’t grow even in the unamended treatment (Fig S1C) I’m hesitant to include this data; they should be able to grow under these conditions, correct?</w:t>
      </w:r>
    </w:p>
  </w:comment>
  <w:comment w:id="3" w:author="Zinser, Erik Ross" w:date="2021-09-15T14:24:00Z" w:initials="ZER">
    <w:p w14:paraId="5BD01801" w14:textId="77777777" w:rsidR="001455ED" w:rsidRDefault="001455ED" w:rsidP="001455ED">
      <w:pPr>
        <w:pStyle w:val="CommentText"/>
      </w:pPr>
      <w:r>
        <w:rPr>
          <w:rStyle w:val="CommentReference"/>
        </w:rPr>
        <w:annotationRef/>
      </w:r>
      <w:r>
        <w:t>Is this the limit of detection?</w:t>
      </w:r>
    </w:p>
  </w:comment>
  <w:comment w:id="7" w:author="Zinser, Erik Ross" w:date="2021-09-17T10:26:00Z" w:initials="ZER">
    <w:p w14:paraId="5935B67A" w14:textId="77777777" w:rsidR="001455ED" w:rsidRDefault="001455ED" w:rsidP="001455ED">
      <w:pPr>
        <w:pStyle w:val="CommentText"/>
      </w:pPr>
      <w:r>
        <w:rPr>
          <w:rStyle w:val="CommentReference"/>
        </w:rPr>
        <w:annotationRef/>
      </w:r>
      <w:r>
        <w:t xml:space="preserve">I’m not understanding this statement…are you referring exclusively to the day 6 outcome?  Does this really support an interaction other than H2O2 </w:t>
      </w:r>
      <w:r>
        <w:t>removal, since the change in Pro survival happened only after the drop in H2O2?</w:t>
      </w:r>
    </w:p>
  </w:comment>
  <w:comment w:id="8" w:author="Zinser, Erik Ross" w:date="2021-09-17T10:51:00Z" w:initials="ZER">
    <w:p w14:paraId="7CA65789" w14:textId="77777777" w:rsidR="001455ED" w:rsidRDefault="001455ED" w:rsidP="001455ED">
      <w:pPr>
        <w:pStyle w:val="CommentText"/>
      </w:pPr>
      <w:r>
        <w:rPr>
          <w:rStyle w:val="CommentReference"/>
        </w:rPr>
        <w:annotationRef/>
      </w:r>
      <w:r>
        <w:t>This should be clarified and expanded upon: gene regulation, enzyme Ks for HOOH?</w:t>
      </w:r>
    </w:p>
  </w:comment>
  <w:comment w:id="9" w:author="Zinser, Erik Ross" w:date="2021-09-17T11:02:00Z" w:initials="ZER">
    <w:p w14:paraId="14790E38" w14:textId="77777777" w:rsidR="001455ED" w:rsidRDefault="001455ED" w:rsidP="001455ED">
      <w:pPr>
        <w:pStyle w:val="CommentText"/>
      </w:pPr>
      <w:r>
        <w:rPr>
          <w:rStyle w:val="CommentReference"/>
        </w:rPr>
        <w:annotationRef/>
      </w:r>
      <w:r>
        <w:t xml:space="preserve">I think here or elsewhere in the discussion it will be important to place the </w:t>
      </w:r>
      <w:r>
        <w:t>hooh degradation by the phytoplankton in the context of cohabiting with heterotrophs: do you expect the protection to contribute to overall Pro success, or are the phyto’s effects dwarfed by the heteros?  Thinking of a pie chart, if the hetero’s rate can be measured and compared</w:t>
      </w:r>
    </w:p>
  </w:comment>
  <w:comment w:id="10" w:author="Calfee, Benjamin Carter" w:date="2021-09-09T14:58:00Z" w:initials="CBC">
    <w:p w14:paraId="0323401B" w14:textId="77777777" w:rsidR="001455ED" w:rsidRDefault="001455ED" w:rsidP="001455ED">
      <w:pPr>
        <w:pStyle w:val="CommentText"/>
      </w:pPr>
      <w:r>
        <w:rPr>
          <w:rStyle w:val="CommentReference"/>
        </w:rPr>
        <w:annotationRef/>
      </w:r>
      <w:r>
        <w:t>Was contemplating citing our comp manuscript here.</w:t>
      </w:r>
    </w:p>
  </w:comment>
  <w:comment w:id="11" w:author="Zinser, Erik Ross" w:date="2021-09-15T16:21:00Z" w:initials="ZER">
    <w:p w14:paraId="7A5F0367" w14:textId="77777777" w:rsidR="001455ED" w:rsidRDefault="001455ED" w:rsidP="001455ED">
      <w:pPr>
        <w:pStyle w:val="CommentText"/>
      </w:pPr>
      <w:r>
        <w:rPr>
          <w:rStyle w:val="CommentReference"/>
        </w:rPr>
        <w:annotationRef/>
      </w:r>
      <w:r>
        <w:t>Might be worth discussing 8102 and other lineages have lost catalase too, constraint may not be universal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CB8C67" w15:done="0"/>
  <w15:commentEx w15:paraId="13D61F91" w15:done="0"/>
  <w15:commentEx w15:paraId="1885B07B" w15:done="0"/>
  <w15:commentEx w15:paraId="5BD01801" w15:done="0"/>
  <w15:commentEx w15:paraId="5935B67A" w15:done="0"/>
  <w15:commentEx w15:paraId="7CA65789" w15:done="0"/>
  <w15:commentEx w15:paraId="14790E38" w15:done="0"/>
  <w15:commentEx w15:paraId="0323401B" w15:done="0"/>
  <w15:commentEx w15:paraId="7A5F036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C6C3A" w16cex:dateUtc="2021-09-15T16:57:00Z"/>
  <w16cex:commentExtensible w16cex:durableId="24EC784A" w16cex:dateUtc="2021-09-15T17:48:00Z"/>
  <w16cex:commentExtensible w16cex:durableId="24EC755D" w16cex:dateUtc="2021-09-15T17:36:00Z"/>
  <w16cex:commentExtensible w16cex:durableId="24EC80B3" w16cex:dateUtc="2021-09-15T18:24:00Z"/>
  <w16cex:commentExtensible w16cex:durableId="24EEEBE9" w16cex:dateUtc="2021-09-17T14:26:00Z"/>
  <w16cex:commentExtensible w16cex:durableId="24EEF19A" w16cex:dateUtc="2021-09-17T14:51:00Z"/>
  <w16cex:commentExtensible w16cex:durableId="24EEF459" w16cex:dateUtc="2021-09-17T15:02:00Z"/>
  <w16cex:commentExtensible w16cex:durableId="24E49F9E" w16cex:dateUtc="2021-09-09T18:58:00Z"/>
  <w16cex:commentExtensible w16cex:durableId="24EC9C04" w16cex:dateUtc="2021-09-15T20: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CB8C67" w16cid:durableId="24EC6C3A"/>
  <w16cid:commentId w16cid:paraId="13D61F91" w16cid:durableId="24EC784A"/>
  <w16cid:commentId w16cid:paraId="1885B07B" w16cid:durableId="24EC755D"/>
  <w16cid:commentId w16cid:paraId="5BD01801" w16cid:durableId="24EC80B3"/>
  <w16cid:commentId w16cid:paraId="5935B67A" w16cid:durableId="24EEEBE9"/>
  <w16cid:commentId w16cid:paraId="7CA65789" w16cid:durableId="24EEF19A"/>
  <w16cid:commentId w16cid:paraId="14790E38" w16cid:durableId="24EEF459"/>
  <w16cid:commentId w16cid:paraId="0323401B" w16cid:durableId="24E49F9E"/>
  <w16cid:commentId w16cid:paraId="7A5F0367" w16cid:durableId="24EC9C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22155" w14:textId="77777777" w:rsidR="006764F6" w:rsidRDefault="006764F6" w:rsidP="009D46DA">
      <w:pPr>
        <w:spacing w:after="0" w:line="240" w:lineRule="auto"/>
      </w:pPr>
      <w:r>
        <w:separator/>
      </w:r>
    </w:p>
  </w:endnote>
  <w:endnote w:type="continuationSeparator" w:id="0">
    <w:p w14:paraId="592E9388" w14:textId="77777777" w:rsidR="006764F6" w:rsidRDefault="006764F6" w:rsidP="009D4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08758999"/>
      <w:docPartObj>
        <w:docPartGallery w:val="Page Numbers (Bottom of Page)"/>
        <w:docPartUnique/>
      </w:docPartObj>
    </w:sdtPr>
    <w:sdtEndPr>
      <w:rPr>
        <w:noProof/>
      </w:rPr>
    </w:sdtEndPr>
    <w:sdtContent>
      <w:p w14:paraId="11A37A60" w14:textId="6AD6C949" w:rsidR="009D46DA" w:rsidRPr="009D46DA" w:rsidRDefault="009D46DA">
        <w:pPr>
          <w:pStyle w:val="Footer"/>
          <w:jc w:val="right"/>
          <w:rPr>
            <w:rFonts w:ascii="Times New Roman" w:hAnsi="Times New Roman" w:cs="Times New Roman"/>
          </w:rPr>
        </w:pPr>
        <w:r w:rsidRPr="009D46DA">
          <w:rPr>
            <w:rFonts w:ascii="Times New Roman" w:hAnsi="Times New Roman" w:cs="Times New Roman"/>
          </w:rPr>
          <w:fldChar w:fldCharType="begin"/>
        </w:r>
        <w:r w:rsidRPr="009D46DA">
          <w:rPr>
            <w:rFonts w:ascii="Times New Roman" w:hAnsi="Times New Roman" w:cs="Times New Roman"/>
          </w:rPr>
          <w:instrText xml:space="preserve"> PAGE   \* MERGEFORMAT </w:instrText>
        </w:r>
        <w:r w:rsidRPr="009D46DA">
          <w:rPr>
            <w:rFonts w:ascii="Times New Roman" w:hAnsi="Times New Roman" w:cs="Times New Roman"/>
          </w:rPr>
          <w:fldChar w:fldCharType="separate"/>
        </w:r>
        <w:r w:rsidRPr="009D46DA">
          <w:rPr>
            <w:rFonts w:ascii="Times New Roman" w:hAnsi="Times New Roman" w:cs="Times New Roman"/>
            <w:noProof/>
          </w:rPr>
          <w:t>1</w:t>
        </w:r>
        <w:r w:rsidRPr="009D46DA">
          <w:rPr>
            <w:rFonts w:ascii="Times New Roman" w:hAnsi="Times New Roman" w:cs="Times New Roman"/>
            <w:noProof/>
          </w:rPr>
          <w:fldChar w:fldCharType="end"/>
        </w:r>
      </w:p>
    </w:sdtContent>
  </w:sdt>
  <w:p w14:paraId="0B3DF3ED" w14:textId="77777777" w:rsidR="009D46DA" w:rsidRDefault="009D46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3567027"/>
      <w:docPartObj>
        <w:docPartGallery w:val="Page Numbers (Bottom of Page)"/>
        <w:docPartUnique/>
      </w:docPartObj>
    </w:sdtPr>
    <w:sdtEndPr>
      <w:rPr>
        <w:rFonts w:ascii="Times New Roman" w:hAnsi="Times New Roman" w:cs="Times New Roman"/>
        <w:noProof/>
      </w:rPr>
    </w:sdtEndPr>
    <w:sdtContent>
      <w:p w14:paraId="00FE5B0D" w14:textId="0F265747" w:rsidR="00BA62A1" w:rsidRPr="00BA62A1" w:rsidRDefault="00BA62A1">
        <w:pPr>
          <w:pStyle w:val="Footer"/>
          <w:jc w:val="right"/>
          <w:rPr>
            <w:rFonts w:ascii="Times New Roman" w:hAnsi="Times New Roman" w:cs="Times New Roman"/>
          </w:rPr>
        </w:pPr>
        <w:r w:rsidRPr="00BA62A1">
          <w:rPr>
            <w:rFonts w:ascii="Times New Roman" w:hAnsi="Times New Roman" w:cs="Times New Roman"/>
          </w:rPr>
          <w:fldChar w:fldCharType="begin"/>
        </w:r>
        <w:r w:rsidRPr="00BA62A1">
          <w:rPr>
            <w:rFonts w:ascii="Times New Roman" w:hAnsi="Times New Roman" w:cs="Times New Roman"/>
          </w:rPr>
          <w:instrText xml:space="preserve"> PAGE   \* MERGEFORMAT </w:instrText>
        </w:r>
        <w:r w:rsidRPr="00BA62A1">
          <w:rPr>
            <w:rFonts w:ascii="Times New Roman" w:hAnsi="Times New Roman" w:cs="Times New Roman"/>
          </w:rPr>
          <w:fldChar w:fldCharType="separate"/>
        </w:r>
        <w:r w:rsidRPr="00BA62A1">
          <w:rPr>
            <w:rFonts w:ascii="Times New Roman" w:hAnsi="Times New Roman" w:cs="Times New Roman"/>
            <w:noProof/>
          </w:rPr>
          <w:t>2</w:t>
        </w:r>
        <w:r w:rsidRPr="00BA62A1">
          <w:rPr>
            <w:rFonts w:ascii="Times New Roman" w:hAnsi="Times New Roman" w:cs="Times New Roman"/>
            <w:noProof/>
          </w:rPr>
          <w:fldChar w:fldCharType="end"/>
        </w:r>
      </w:p>
    </w:sdtContent>
  </w:sdt>
  <w:p w14:paraId="4F64C58C" w14:textId="77777777" w:rsidR="00BA62A1" w:rsidRDefault="00BA6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EDF04" w14:textId="77777777" w:rsidR="006764F6" w:rsidRDefault="006764F6" w:rsidP="009D46DA">
      <w:pPr>
        <w:spacing w:after="0" w:line="240" w:lineRule="auto"/>
      </w:pPr>
      <w:r>
        <w:separator/>
      </w:r>
    </w:p>
  </w:footnote>
  <w:footnote w:type="continuationSeparator" w:id="0">
    <w:p w14:paraId="34936B41" w14:textId="77777777" w:rsidR="006764F6" w:rsidRDefault="006764F6" w:rsidP="009D46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2589C"/>
    <w:multiLevelType w:val="hybridMultilevel"/>
    <w:tmpl w:val="5A46B1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33882"/>
    <w:multiLevelType w:val="hybridMultilevel"/>
    <w:tmpl w:val="72CEB4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CB1487"/>
    <w:multiLevelType w:val="hybridMultilevel"/>
    <w:tmpl w:val="7FA2DEE8"/>
    <w:lvl w:ilvl="0" w:tplc="FA6A4A8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3317BC"/>
    <w:multiLevelType w:val="hybridMultilevel"/>
    <w:tmpl w:val="48683460"/>
    <w:lvl w:ilvl="0" w:tplc="B016E39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4C5748"/>
    <w:multiLevelType w:val="hybridMultilevel"/>
    <w:tmpl w:val="4A1229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D61032"/>
    <w:multiLevelType w:val="hybridMultilevel"/>
    <w:tmpl w:val="1C3C8FC0"/>
    <w:lvl w:ilvl="0" w:tplc="55A620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63366B"/>
    <w:multiLevelType w:val="hybridMultilevel"/>
    <w:tmpl w:val="C8E6B012"/>
    <w:lvl w:ilvl="0" w:tplc="7E1C9684">
      <w:start w:val="1"/>
      <w:numFmt w:val="upperRoman"/>
      <w:lvlText w:val="%1."/>
      <w:lvlJc w:val="left"/>
      <w:pPr>
        <w:ind w:left="1020" w:hanging="7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7" w15:restartNumberingAfterBreak="0">
    <w:nsid w:val="6E213B74"/>
    <w:multiLevelType w:val="hybridMultilevel"/>
    <w:tmpl w:val="24F88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B07F83"/>
    <w:multiLevelType w:val="hybridMultilevel"/>
    <w:tmpl w:val="510EF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6"/>
  </w:num>
  <w:num w:numId="4">
    <w:abstractNumId w:val="2"/>
  </w:num>
  <w:num w:numId="5">
    <w:abstractNumId w:val="5"/>
  </w:num>
  <w:num w:numId="6">
    <w:abstractNumId w:val="3"/>
  </w:num>
  <w:num w:numId="7">
    <w:abstractNumId w:val="4"/>
  </w:num>
  <w:num w:numId="8">
    <w:abstractNumId w:val="0"/>
  </w:num>
  <w:num w:numId="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inser, Erik Ross">
    <w15:presenceInfo w15:providerId="AD" w15:userId="S::ezinser@utk.edu::f6e26916-08c2-440c-959c-2dcbd0ae5171"/>
  </w15:person>
  <w15:person w15:author="Calfee, Benjamin Carter">
    <w15:presenceInfo w15:providerId="None" w15:userId="Calfee, Benjamin Car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NA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t5at0x00rzr9lefzzjxsta6edfr5w5f0sax&quot;&gt;My EndNote Library&lt;record-ids&gt;&lt;item&gt;152&lt;/item&gt;&lt;item&gt;154&lt;/item&gt;&lt;item&gt;178&lt;/item&gt;&lt;item&gt;193&lt;/item&gt;&lt;item&gt;195&lt;/item&gt;&lt;item&gt;200&lt;/item&gt;&lt;item&gt;217&lt;/item&gt;&lt;item&gt;246&lt;/item&gt;&lt;item&gt;249&lt;/item&gt;&lt;item&gt;264&lt;/item&gt;&lt;item&gt;269&lt;/item&gt;&lt;item&gt;290&lt;/item&gt;&lt;item&gt;296&lt;/item&gt;&lt;item&gt;310&lt;/item&gt;&lt;item&gt;312&lt;/item&gt;&lt;item&gt;313&lt;/item&gt;&lt;item&gt;314&lt;/item&gt;&lt;item&gt;316&lt;/item&gt;&lt;item&gt;317&lt;/item&gt;&lt;item&gt;318&lt;/item&gt;&lt;item&gt;335&lt;/item&gt;&lt;item&gt;339&lt;/item&gt;&lt;item&gt;341&lt;/item&gt;&lt;item&gt;354&lt;/item&gt;&lt;item&gt;363&lt;/item&gt;&lt;item&gt;413&lt;/item&gt;&lt;item&gt;414&lt;/item&gt;&lt;item&gt;430&lt;/item&gt;&lt;item&gt;441&lt;/item&gt;&lt;item&gt;475&lt;/item&gt;&lt;item&gt;503&lt;/item&gt;&lt;item&gt;513&lt;/item&gt;&lt;item&gt;527&lt;/item&gt;&lt;item&gt;551&lt;/item&gt;&lt;item&gt;563&lt;/item&gt;&lt;item&gt;596&lt;/item&gt;&lt;item&gt;661&lt;/item&gt;&lt;item&gt;823&lt;/item&gt;&lt;item&gt;997&lt;/item&gt;&lt;item&gt;1101&lt;/item&gt;&lt;item&gt;1132&lt;/item&gt;&lt;item&gt;1214&lt;/item&gt;&lt;item&gt;1431&lt;/item&gt;&lt;item&gt;1464&lt;/item&gt;&lt;item&gt;1477&lt;/item&gt;&lt;item&gt;1595&lt;/item&gt;&lt;item&gt;1597&lt;/item&gt;&lt;item&gt;1601&lt;/item&gt;&lt;item&gt;1607&lt;/item&gt;&lt;item&gt;1617&lt;/item&gt;&lt;item&gt;1620&lt;/item&gt;&lt;item&gt;1621&lt;/item&gt;&lt;item&gt;1624&lt;/item&gt;&lt;item&gt;1625&lt;/item&gt;&lt;item&gt;1626&lt;/item&gt;&lt;item&gt;1627&lt;/item&gt;&lt;item&gt;1646&lt;/item&gt;&lt;item&gt;1653&lt;/item&gt;&lt;item&gt;1655&lt;/item&gt;&lt;item&gt;1656&lt;/item&gt;&lt;item&gt;1657&lt;/item&gt;&lt;item&gt;1658&lt;/item&gt;&lt;item&gt;1661&lt;/item&gt;&lt;item&gt;1662&lt;/item&gt;&lt;item&gt;1663&lt;/item&gt;&lt;item&gt;1668&lt;/item&gt;&lt;item&gt;1669&lt;/item&gt;&lt;item&gt;1670&lt;/item&gt;&lt;item&gt;1671&lt;/item&gt;&lt;item&gt;1672&lt;/item&gt;&lt;item&gt;1675&lt;/item&gt;&lt;item&gt;1676&lt;/item&gt;&lt;item&gt;1677&lt;/item&gt;&lt;item&gt;1678&lt;/item&gt;&lt;item&gt;1681&lt;/item&gt;&lt;item&gt;1682&lt;/item&gt;&lt;item&gt;1683&lt;/item&gt;&lt;item&gt;1685&lt;/item&gt;&lt;item&gt;1688&lt;/item&gt;&lt;item&gt;1692&lt;/item&gt;&lt;item&gt;1695&lt;/item&gt;&lt;item&gt;1696&lt;/item&gt;&lt;item&gt;1697&lt;/item&gt;&lt;item&gt;1699&lt;/item&gt;&lt;item&gt;1704&lt;/item&gt;&lt;item&gt;1705&lt;/item&gt;&lt;item&gt;1706&lt;/item&gt;&lt;item&gt;1709&lt;/item&gt;&lt;item&gt;1718&lt;/item&gt;&lt;item&gt;1720&lt;/item&gt;&lt;item&gt;1721&lt;/item&gt;&lt;item&gt;1723&lt;/item&gt;&lt;item&gt;1724&lt;/item&gt;&lt;item&gt;1725&lt;/item&gt;&lt;item&gt;1726&lt;/item&gt;&lt;item&gt;1727&lt;/item&gt;&lt;item&gt;1728&lt;/item&gt;&lt;item&gt;1729&lt;/item&gt;&lt;item&gt;1730&lt;/item&gt;&lt;item&gt;1736&lt;/item&gt;&lt;item&gt;1739&lt;/item&gt;&lt;item&gt;1746&lt;/item&gt;&lt;item&gt;1753&lt;/item&gt;&lt;item&gt;1768&lt;/item&gt;&lt;item&gt;1895&lt;/item&gt;&lt;item&gt;2011&lt;/item&gt;&lt;item&gt;2042&lt;/item&gt;&lt;item&gt;2043&lt;/item&gt;&lt;/record-ids&gt;&lt;/item&gt;&lt;/Libraries&gt;"/>
  </w:docVars>
  <w:rsids>
    <w:rsidRoot w:val="00003D09"/>
    <w:rsid w:val="00003D09"/>
    <w:rsid w:val="001455ED"/>
    <w:rsid w:val="00154809"/>
    <w:rsid w:val="002F43D0"/>
    <w:rsid w:val="00393A42"/>
    <w:rsid w:val="00424587"/>
    <w:rsid w:val="00466029"/>
    <w:rsid w:val="004766C3"/>
    <w:rsid w:val="005108DF"/>
    <w:rsid w:val="0051518D"/>
    <w:rsid w:val="005B1CAB"/>
    <w:rsid w:val="005F5200"/>
    <w:rsid w:val="006764F6"/>
    <w:rsid w:val="006850F1"/>
    <w:rsid w:val="006E1AEF"/>
    <w:rsid w:val="007C387B"/>
    <w:rsid w:val="00855D71"/>
    <w:rsid w:val="008C2BFD"/>
    <w:rsid w:val="00974CF4"/>
    <w:rsid w:val="00990EDA"/>
    <w:rsid w:val="009C3199"/>
    <w:rsid w:val="009D46DA"/>
    <w:rsid w:val="00AF00AA"/>
    <w:rsid w:val="00B134C1"/>
    <w:rsid w:val="00B37F75"/>
    <w:rsid w:val="00B87E43"/>
    <w:rsid w:val="00BA62A1"/>
    <w:rsid w:val="00BC60A3"/>
    <w:rsid w:val="00C556FC"/>
    <w:rsid w:val="00CC4B1E"/>
    <w:rsid w:val="00D1424C"/>
    <w:rsid w:val="00DD2DB0"/>
    <w:rsid w:val="00E85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38A9B"/>
  <w15:chartTrackingRefBased/>
  <w15:docId w15:val="{3023FFD1-56E8-464A-BC08-36D0742E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8DF"/>
  </w:style>
  <w:style w:type="paragraph" w:styleId="Heading1">
    <w:name w:val="heading 1"/>
    <w:basedOn w:val="Normal"/>
    <w:next w:val="Normal"/>
    <w:link w:val="Heading1Char"/>
    <w:uiPriority w:val="9"/>
    <w:qFormat/>
    <w:rsid w:val="005F5200"/>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5F5200"/>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5200"/>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5200"/>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5F5200"/>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5F5200"/>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5F5200"/>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5F5200"/>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5F5200"/>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6DA"/>
  </w:style>
  <w:style w:type="paragraph" w:styleId="Footer">
    <w:name w:val="footer"/>
    <w:basedOn w:val="Normal"/>
    <w:link w:val="FooterChar"/>
    <w:uiPriority w:val="99"/>
    <w:unhideWhenUsed/>
    <w:rsid w:val="009D4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6DA"/>
  </w:style>
  <w:style w:type="character" w:customStyle="1" w:styleId="Heading1Char">
    <w:name w:val="Heading 1 Char"/>
    <w:basedOn w:val="DefaultParagraphFont"/>
    <w:link w:val="Heading1"/>
    <w:uiPriority w:val="9"/>
    <w:rsid w:val="005F5200"/>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5F52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5200"/>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5200"/>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5F5200"/>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5F5200"/>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5F5200"/>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5F5200"/>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5F5200"/>
    <w:rPr>
      <w:rFonts w:asciiTheme="majorHAnsi" w:eastAsiaTheme="majorEastAsia" w:hAnsiTheme="majorHAnsi" w:cstheme="majorBidi"/>
      <w:i/>
      <w:iCs/>
      <w:color w:val="1F3864" w:themeColor="accent1" w:themeShade="80"/>
    </w:rPr>
  </w:style>
  <w:style w:type="character" w:styleId="LineNumber">
    <w:name w:val="line number"/>
    <w:basedOn w:val="DefaultParagraphFont"/>
    <w:uiPriority w:val="99"/>
    <w:semiHidden/>
    <w:unhideWhenUsed/>
    <w:rsid w:val="005F5200"/>
  </w:style>
  <w:style w:type="paragraph" w:styleId="ListParagraph">
    <w:name w:val="List Paragraph"/>
    <w:basedOn w:val="Normal"/>
    <w:uiPriority w:val="34"/>
    <w:qFormat/>
    <w:rsid w:val="005F5200"/>
    <w:pPr>
      <w:ind w:left="720"/>
      <w:contextualSpacing/>
    </w:pPr>
    <w:rPr>
      <w:rFonts w:eastAsiaTheme="minorEastAsia"/>
    </w:rPr>
  </w:style>
  <w:style w:type="paragraph" w:customStyle="1" w:styleId="EndNoteBibliographyTitle">
    <w:name w:val="EndNote Bibliography Title"/>
    <w:basedOn w:val="Normal"/>
    <w:link w:val="EndNoteBibliographyTitleChar"/>
    <w:rsid w:val="005F5200"/>
    <w:pPr>
      <w:spacing w:after="0"/>
      <w:jc w:val="center"/>
    </w:pPr>
    <w:rPr>
      <w:rFonts w:ascii="Calibri" w:eastAsiaTheme="minorEastAsia" w:hAnsi="Calibri" w:cs="Calibri"/>
      <w:noProof/>
    </w:rPr>
  </w:style>
  <w:style w:type="character" w:customStyle="1" w:styleId="EndNoteBibliographyTitleChar">
    <w:name w:val="EndNote Bibliography Title Char"/>
    <w:basedOn w:val="DefaultParagraphFont"/>
    <w:link w:val="EndNoteBibliographyTitle"/>
    <w:rsid w:val="005F5200"/>
    <w:rPr>
      <w:rFonts w:ascii="Calibri" w:eastAsiaTheme="minorEastAsia" w:hAnsi="Calibri" w:cs="Calibri"/>
      <w:noProof/>
    </w:rPr>
  </w:style>
  <w:style w:type="paragraph" w:customStyle="1" w:styleId="EndNoteBibliography">
    <w:name w:val="EndNote Bibliography"/>
    <w:basedOn w:val="Normal"/>
    <w:link w:val="EndNoteBibliographyChar"/>
    <w:rsid w:val="005F5200"/>
    <w:pPr>
      <w:spacing w:line="240" w:lineRule="auto"/>
    </w:pPr>
    <w:rPr>
      <w:rFonts w:ascii="Calibri" w:eastAsiaTheme="minorEastAsia" w:hAnsi="Calibri" w:cs="Calibri"/>
      <w:noProof/>
    </w:rPr>
  </w:style>
  <w:style w:type="character" w:customStyle="1" w:styleId="EndNoteBibliographyChar">
    <w:name w:val="EndNote Bibliography Char"/>
    <w:basedOn w:val="DefaultParagraphFont"/>
    <w:link w:val="EndNoteBibliography"/>
    <w:rsid w:val="005F5200"/>
    <w:rPr>
      <w:rFonts w:ascii="Calibri" w:eastAsiaTheme="minorEastAsia" w:hAnsi="Calibri" w:cs="Calibri"/>
      <w:noProof/>
    </w:rPr>
  </w:style>
  <w:style w:type="paragraph" w:styleId="BalloonText">
    <w:name w:val="Balloon Text"/>
    <w:basedOn w:val="Normal"/>
    <w:link w:val="BalloonTextChar"/>
    <w:uiPriority w:val="99"/>
    <w:semiHidden/>
    <w:unhideWhenUsed/>
    <w:rsid w:val="005F5200"/>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5F5200"/>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5F5200"/>
    <w:rPr>
      <w:sz w:val="16"/>
      <w:szCs w:val="16"/>
    </w:rPr>
  </w:style>
  <w:style w:type="paragraph" w:styleId="CommentText">
    <w:name w:val="annotation text"/>
    <w:basedOn w:val="Normal"/>
    <w:link w:val="CommentTextChar"/>
    <w:uiPriority w:val="99"/>
    <w:unhideWhenUsed/>
    <w:rsid w:val="005F5200"/>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5F520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F5200"/>
    <w:rPr>
      <w:b/>
      <w:bCs/>
    </w:rPr>
  </w:style>
  <w:style w:type="character" w:customStyle="1" w:styleId="CommentSubjectChar">
    <w:name w:val="Comment Subject Char"/>
    <w:basedOn w:val="CommentTextChar"/>
    <w:link w:val="CommentSubject"/>
    <w:uiPriority w:val="99"/>
    <w:semiHidden/>
    <w:rsid w:val="005F5200"/>
    <w:rPr>
      <w:rFonts w:eastAsiaTheme="minorEastAsia"/>
      <w:b/>
      <w:bCs/>
      <w:sz w:val="20"/>
      <w:szCs w:val="20"/>
    </w:rPr>
  </w:style>
  <w:style w:type="paragraph" w:styleId="Revision">
    <w:name w:val="Revision"/>
    <w:hidden/>
    <w:uiPriority w:val="99"/>
    <w:semiHidden/>
    <w:rsid w:val="005F5200"/>
    <w:pPr>
      <w:spacing w:after="0" w:line="240" w:lineRule="auto"/>
    </w:pPr>
    <w:rPr>
      <w:rFonts w:eastAsiaTheme="minorEastAsia"/>
    </w:rPr>
  </w:style>
  <w:style w:type="paragraph" w:customStyle="1" w:styleId="commentcontentpara">
    <w:name w:val="commentcontentpara"/>
    <w:basedOn w:val="Normal"/>
    <w:rsid w:val="005F5200"/>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semiHidden/>
    <w:unhideWhenUsed/>
    <w:qFormat/>
    <w:rsid w:val="005F5200"/>
    <w:pPr>
      <w:spacing w:line="240" w:lineRule="auto"/>
    </w:pPr>
    <w:rPr>
      <w:rFonts w:eastAsiaTheme="minorEastAsia"/>
      <w:b/>
      <w:bCs/>
      <w:smallCaps/>
      <w:color w:val="44546A" w:themeColor="text2"/>
    </w:rPr>
  </w:style>
  <w:style w:type="paragraph" w:styleId="Title">
    <w:name w:val="Title"/>
    <w:basedOn w:val="Normal"/>
    <w:next w:val="Normal"/>
    <w:link w:val="TitleChar"/>
    <w:uiPriority w:val="10"/>
    <w:qFormat/>
    <w:rsid w:val="005F5200"/>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5F5200"/>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5F5200"/>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5F5200"/>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5F5200"/>
    <w:rPr>
      <w:b/>
      <w:bCs/>
    </w:rPr>
  </w:style>
  <w:style w:type="character" w:styleId="Emphasis">
    <w:name w:val="Emphasis"/>
    <w:basedOn w:val="DefaultParagraphFont"/>
    <w:uiPriority w:val="20"/>
    <w:qFormat/>
    <w:rsid w:val="005F5200"/>
    <w:rPr>
      <w:i/>
      <w:iCs/>
    </w:rPr>
  </w:style>
  <w:style w:type="paragraph" w:styleId="NoSpacing">
    <w:name w:val="No Spacing"/>
    <w:uiPriority w:val="1"/>
    <w:qFormat/>
    <w:rsid w:val="005F5200"/>
    <w:pPr>
      <w:spacing w:after="0" w:line="240" w:lineRule="auto"/>
    </w:pPr>
    <w:rPr>
      <w:rFonts w:eastAsiaTheme="minorEastAsia"/>
    </w:rPr>
  </w:style>
  <w:style w:type="paragraph" w:styleId="Quote">
    <w:name w:val="Quote"/>
    <w:basedOn w:val="Normal"/>
    <w:next w:val="Normal"/>
    <w:link w:val="QuoteChar"/>
    <w:uiPriority w:val="29"/>
    <w:qFormat/>
    <w:rsid w:val="005F5200"/>
    <w:pPr>
      <w:spacing w:before="120" w:after="120"/>
      <w:ind w:left="720"/>
    </w:pPr>
    <w:rPr>
      <w:rFonts w:eastAsiaTheme="minorEastAsia"/>
      <w:color w:val="44546A" w:themeColor="text2"/>
      <w:sz w:val="24"/>
      <w:szCs w:val="24"/>
    </w:rPr>
  </w:style>
  <w:style w:type="character" w:customStyle="1" w:styleId="QuoteChar">
    <w:name w:val="Quote Char"/>
    <w:basedOn w:val="DefaultParagraphFont"/>
    <w:link w:val="Quote"/>
    <w:uiPriority w:val="29"/>
    <w:rsid w:val="005F5200"/>
    <w:rPr>
      <w:rFonts w:eastAsiaTheme="minorEastAsia"/>
      <w:color w:val="44546A" w:themeColor="text2"/>
      <w:sz w:val="24"/>
      <w:szCs w:val="24"/>
    </w:rPr>
  </w:style>
  <w:style w:type="paragraph" w:styleId="IntenseQuote">
    <w:name w:val="Intense Quote"/>
    <w:basedOn w:val="Normal"/>
    <w:next w:val="Normal"/>
    <w:link w:val="IntenseQuoteChar"/>
    <w:uiPriority w:val="30"/>
    <w:qFormat/>
    <w:rsid w:val="005F520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F5200"/>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5F5200"/>
    <w:rPr>
      <w:i/>
      <w:iCs/>
      <w:color w:val="595959" w:themeColor="text1" w:themeTint="A6"/>
    </w:rPr>
  </w:style>
  <w:style w:type="character" w:styleId="IntenseEmphasis">
    <w:name w:val="Intense Emphasis"/>
    <w:basedOn w:val="DefaultParagraphFont"/>
    <w:uiPriority w:val="21"/>
    <w:qFormat/>
    <w:rsid w:val="005F5200"/>
    <w:rPr>
      <w:b/>
      <w:bCs/>
      <w:i/>
      <w:iCs/>
    </w:rPr>
  </w:style>
  <w:style w:type="character" w:styleId="SubtleReference">
    <w:name w:val="Subtle Reference"/>
    <w:basedOn w:val="DefaultParagraphFont"/>
    <w:uiPriority w:val="31"/>
    <w:qFormat/>
    <w:rsid w:val="005F520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F5200"/>
    <w:rPr>
      <w:b/>
      <w:bCs/>
      <w:smallCaps/>
      <w:color w:val="44546A" w:themeColor="text2"/>
      <w:u w:val="single"/>
    </w:rPr>
  </w:style>
  <w:style w:type="character" w:styleId="BookTitle">
    <w:name w:val="Book Title"/>
    <w:basedOn w:val="DefaultParagraphFont"/>
    <w:uiPriority w:val="33"/>
    <w:qFormat/>
    <w:rsid w:val="005F5200"/>
    <w:rPr>
      <w:b/>
      <w:bCs/>
      <w:smallCaps/>
      <w:spacing w:val="10"/>
    </w:rPr>
  </w:style>
  <w:style w:type="paragraph" w:styleId="TOCHeading">
    <w:name w:val="TOC Heading"/>
    <w:basedOn w:val="Heading1"/>
    <w:next w:val="Normal"/>
    <w:uiPriority w:val="39"/>
    <w:semiHidden/>
    <w:unhideWhenUsed/>
    <w:qFormat/>
    <w:rsid w:val="005F5200"/>
    <w:pPr>
      <w:outlineLvl w:val="9"/>
    </w:pPr>
  </w:style>
  <w:style w:type="character" w:styleId="Hyperlink">
    <w:name w:val="Hyperlink"/>
    <w:basedOn w:val="DefaultParagraphFont"/>
    <w:uiPriority w:val="99"/>
    <w:unhideWhenUsed/>
    <w:rsid w:val="005F5200"/>
    <w:rPr>
      <w:color w:val="0563C1" w:themeColor="hyperlink"/>
      <w:u w:val="single"/>
    </w:rPr>
  </w:style>
  <w:style w:type="character" w:styleId="UnresolvedMention">
    <w:name w:val="Unresolved Mention"/>
    <w:basedOn w:val="DefaultParagraphFont"/>
    <w:uiPriority w:val="99"/>
    <w:semiHidden/>
    <w:unhideWhenUsed/>
    <w:rsid w:val="005F5200"/>
    <w:rPr>
      <w:color w:val="605E5C"/>
      <w:shd w:val="clear" w:color="auto" w:fill="E1DFDD"/>
    </w:rPr>
  </w:style>
  <w:style w:type="character" w:styleId="PageNumber">
    <w:name w:val="page number"/>
    <w:basedOn w:val="DefaultParagraphFont"/>
    <w:uiPriority w:val="99"/>
    <w:semiHidden/>
    <w:unhideWhenUsed/>
    <w:rsid w:val="005F5200"/>
  </w:style>
  <w:style w:type="character" w:styleId="FollowedHyperlink">
    <w:name w:val="FollowedHyperlink"/>
    <w:basedOn w:val="DefaultParagraphFont"/>
    <w:uiPriority w:val="99"/>
    <w:semiHidden/>
    <w:unhideWhenUsed/>
    <w:rsid w:val="005F52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7.tiff"/><Relationship Id="rId39" Type="http://schemas.openxmlformats.org/officeDocument/2006/relationships/image" Target="media/image30.tiff"/><Relationship Id="rId3" Type="http://schemas.openxmlformats.org/officeDocument/2006/relationships/styles" Target="styles.xml"/><Relationship Id="rId21" Type="http://schemas.openxmlformats.org/officeDocument/2006/relationships/image" Target="media/image12.tiff"/><Relationship Id="rId34" Type="http://schemas.openxmlformats.org/officeDocument/2006/relationships/image" Target="media/image25.tiff"/><Relationship Id="rId42" Type="http://schemas.microsoft.com/office/2011/relationships/commentsExtended" Target="commentsExtended.xml"/><Relationship Id="rId47"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tiff"/><Relationship Id="rId33" Type="http://schemas.openxmlformats.org/officeDocument/2006/relationships/image" Target="media/image24.tiff"/><Relationship Id="rId38" Type="http://schemas.openxmlformats.org/officeDocument/2006/relationships/image" Target="media/image29.tiff"/><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29" Type="http://schemas.openxmlformats.org/officeDocument/2006/relationships/image" Target="media/image20.tiff"/><Relationship Id="rId41"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image" Target="media/image15.tiff"/><Relationship Id="rId32" Type="http://schemas.openxmlformats.org/officeDocument/2006/relationships/image" Target="media/image23.tiff"/><Relationship Id="rId37" Type="http://schemas.openxmlformats.org/officeDocument/2006/relationships/image" Target="media/image28.tiff"/><Relationship Id="rId40" Type="http://schemas.openxmlformats.org/officeDocument/2006/relationships/image" Target="media/image31.tiff"/><Relationship Id="rId45" Type="http://schemas.openxmlformats.org/officeDocument/2006/relationships/hyperlink" Target="http://lod.bco-dmo.org/id/dataset/3900" TargetMode="Externa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image" Target="media/image14.tiff"/><Relationship Id="rId28" Type="http://schemas.openxmlformats.org/officeDocument/2006/relationships/image" Target="media/image19.tiff"/><Relationship Id="rId36" Type="http://schemas.openxmlformats.org/officeDocument/2006/relationships/image" Target="media/image27.tiff"/><Relationship Id="rId10" Type="http://schemas.openxmlformats.org/officeDocument/2006/relationships/image" Target="media/image1.tiff"/><Relationship Id="rId19" Type="http://schemas.openxmlformats.org/officeDocument/2006/relationships/image" Target="media/image10.tiff"/><Relationship Id="rId31" Type="http://schemas.openxmlformats.org/officeDocument/2006/relationships/image" Target="media/image22.tiff"/><Relationship Id="rId44"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image" Target="media/image26.tiff"/><Relationship Id="rId43" Type="http://schemas.microsoft.com/office/2016/09/relationships/commentsIds" Target="commentsIds.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99B12-DD5D-4107-B59F-841383C1B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67</Pages>
  <Words>18453</Words>
  <Characters>105187</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Calfee, Benjamin Carter</dc:creator>
  <cp:keywords/>
  <dc:description/>
  <cp:lastModifiedBy>Calfee, Benjamin Carter</cp:lastModifiedBy>
  <cp:revision>10</cp:revision>
  <dcterms:created xsi:type="dcterms:W3CDTF">2020-11-22T15:09:00Z</dcterms:created>
  <dcterms:modified xsi:type="dcterms:W3CDTF">2021-09-24T20:48:00Z</dcterms:modified>
</cp:coreProperties>
</file>