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A49" w:rsidRPr="00822CBB" w:rsidRDefault="00916A49" w:rsidP="00916A49">
      <w:pPr>
        <w:jc w:val="center"/>
        <w:rPr>
          <w:b/>
          <w:szCs w:val="24"/>
        </w:rPr>
      </w:pPr>
      <w:r w:rsidRPr="00822CBB">
        <w:rPr>
          <w:b/>
          <w:szCs w:val="24"/>
        </w:rPr>
        <w:t xml:space="preserve">A Transcriptomic Analysis of </w:t>
      </w:r>
      <w:r w:rsidRPr="00822CBB">
        <w:rPr>
          <w:b/>
          <w:i/>
          <w:szCs w:val="24"/>
        </w:rPr>
        <w:t xml:space="preserve">Salmonella enterica </w:t>
      </w:r>
      <w:r w:rsidRPr="00822CBB">
        <w:rPr>
          <w:b/>
          <w:szCs w:val="24"/>
        </w:rPr>
        <w:t xml:space="preserve">Newport </w:t>
      </w:r>
      <w:r w:rsidRPr="00822CBB">
        <w:rPr>
          <w:b/>
          <w:i/>
          <w:szCs w:val="24"/>
        </w:rPr>
        <w:t>In Planta</w:t>
      </w:r>
      <w:r w:rsidRPr="00822CBB">
        <w:rPr>
          <w:b/>
          <w:szCs w:val="24"/>
        </w:rPr>
        <w:t xml:space="preserve"> and after Postharvest Sanitization</w:t>
      </w: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r>
        <w:rPr>
          <w:szCs w:val="24"/>
        </w:rPr>
        <w:t>A Dissertation Presented for the</w:t>
      </w:r>
    </w:p>
    <w:p w:rsidR="00916A49" w:rsidRDefault="00916A49" w:rsidP="00916A49">
      <w:pPr>
        <w:jc w:val="center"/>
        <w:rPr>
          <w:szCs w:val="24"/>
        </w:rPr>
      </w:pPr>
      <w:r>
        <w:rPr>
          <w:szCs w:val="24"/>
        </w:rPr>
        <w:t>Doctor of Philosophy</w:t>
      </w:r>
    </w:p>
    <w:p w:rsidR="00916A49" w:rsidRDefault="00916A49" w:rsidP="00916A49">
      <w:pPr>
        <w:jc w:val="center"/>
        <w:rPr>
          <w:szCs w:val="24"/>
        </w:rPr>
      </w:pPr>
      <w:r>
        <w:rPr>
          <w:szCs w:val="24"/>
        </w:rPr>
        <w:t>Degree</w:t>
      </w:r>
    </w:p>
    <w:p w:rsidR="00916A49" w:rsidRDefault="00916A49" w:rsidP="00916A49">
      <w:pPr>
        <w:jc w:val="center"/>
        <w:rPr>
          <w:szCs w:val="24"/>
        </w:rPr>
      </w:pPr>
      <w:r>
        <w:rPr>
          <w:szCs w:val="24"/>
        </w:rPr>
        <w:t>The University of Tennessee, Knoxville</w:t>
      </w: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r>
        <w:rPr>
          <w:szCs w:val="24"/>
        </w:rPr>
        <w:t>Laurel Lynn Dunn</w:t>
      </w:r>
    </w:p>
    <w:p w:rsidR="00916A49" w:rsidRDefault="00916A49" w:rsidP="00916A49">
      <w:pPr>
        <w:jc w:val="center"/>
        <w:rPr>
          <w:szCs w:val="24"/>
        </w:rPr>
      </w:pPr>
      <w:r>
        <w:rPr>
          <w:szCs w:val="24"/>
        </w:rPr>
        <w:t>August 2017</w:t>
      </w:r>
    </w:p>
    <w:p w:rsidR="00916A49" w:rsidRDefault="00916A49" w:rsidP="00916A49">
      <w:pPr>
        <w:rPr>
          <w:szCs w:val="24"/>
        </w:rPr>
      </w:pPr>
      <w:r>
        <w:rPr>
          <w:szCs w:val="24"/>
        </w:rPr>
        <w:br w:type="page"/>
      </w:r>
    </w:p>
    <w:p w:rsidR="00916A49" w:rsidRPr="00822CBB" w:rsidRDefault="00916A49" w:rsidP="00916A49">
      <w:pPr>
        <w:jc w:val="center"/>
        <w:rPr>
          <w:b/>
          <w:szCs w:val="24"/>
        </w:rPr>
      </w:pPr>
      <w:r w:rsidRPr="00822CBB">
        <w:rPr>
          <w:b/>
          <w:szCs w:val="24"/>
        </w:rPr>
        <w:lastRenderedPageBreak/>
        <w:t>Dedication</w:t>
      </w: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r>
        <w:rPr>
          <w:szCs w:val="24"/>
        </w:rPr>
        <w:t>To my best friend</w:t>
      </w:r>
    </w:p>
    <w:p w:rsidR="00916A49" w:rsidRDefault="00916A49" w:rsidP="00916A49">
      <w:pPr>
        <w:jc w:val="center"/>
        <w:rPr>
          <w:szCs w:val="24"/>
        </w:rPr>
      </w:pPr>
      <w:r>
        <w:rPr>
          <w:szCs w:val="24"/>
        </w:rPr>
        <w:t>John Quillen</w:t>
      </w: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p>
    <w:p w:rsidR="00916A49" w:rsidRDefault="00916A49" w:rsidP="00916A49">
      <w:pPr>
        <w:jc w:val="center"/>
        <w:rPr>
          <w:szCs w:val="24"/>
        </w:rPr>
      </w:pPr>
      <w:r>
        <w:rPr>
          <w:szCs w:val="24"/>
        </w:rPr>
        <w:t>and my parents</w:t>
      </w:r>
    </w:p>
    <w:p w:rsidR="00916A49" w:rsidRDefault="00916A49" w:rsidP="00916A49">
      <w:pPr>
        <w:jc w:val="center"/>
        <w:rPr>
          <w:szCs w:val="24"/>
        </w:rPr>
      </w:pPr>
      <w:r>
        <w:rPr>
          <w:szCs w:val="24"/>
        </w:rPr>
        <w:t>Lewis &amp; Jean Dunn</w:t>
      </w:r>
    </w:p>
    <w:p w:rsidR="00916A49" w:rsidRDefault="00916A49" w:rsidP="00916A49">
      <w:pPr>
        <w:jc w:val="center"/>
        <w:rPr>
          <w:b/>
          <w:szCs w:val="24"/>
        </w:rPr>
      </w:pPr>
    </w:p>
    <w:p w:rsidR="00916A49" w:rsidRDefault="00916A49" w:rsidP="00916A49">
      <w:pPr>
        <w:jc w:val="center"/>
        <w:rPr>
          <w:b/>
          <w:szCs w:val="24"/>
        </w:rPr>
      </w:pPr>
      <w:r>
        <w:rPr>
          <w:b/>
          <w:szCs w:val="24"/>
        </w:rPr>
        <w:br w:type="page"/>
      </w:r>
    </w:p>
    <w:p w:rsidR="00916A49" w:rsidRPr="00822CBB" w:rsidRDefault="00916A49" w:rsidP="00916A49">
      <w:pPr>
        <w:jc w:val="center"/>
        <w:rPr>
          <w:b/>
          <w:szCs w:val="24"/>
        </w:rPr>
      </w:pPr>
      <w:r w:rsidRPr="00822CBB">
        <w:rPr>
          <w:b/>
          <w:szCs w:val="24"/>
        </w:rPr>
        <w:lastRenderedPageBreak/>
        <w:t>Acknowledgements</w:t>
      </w:r>
    </w:p>
    <w:p w:rsidR="00916A49" w:rsidRDefault="00916A49" w:rsidP="00916A49">
      <w:pPr>
        <w:spacing w:line="480" w:lineRule="auto"/>
        <w:rPr>
          <w:szCs w:val="24"/>
        </w:rPr>
      </w:pPr>
      <w:r>
        <w:rPr>
          <w:szCs w:val="24"/>
        </w:rPr>
        <w:tab/>
        <w:t xml:space="preserve">I would like to express my gratitude to Dr. Faith Critzer for tolerating and supporting me through two degrees and five years of graduate school. I am appreciative of Dr. David </w:t>
      </w:r>
      <w:proofErr w:type="spellStart"/>
      <w:r>
        <w:rPr>
          <w:szCs w:val="24"/>
        </w:rPr>
        <w:t>Golden’s</w:t>
      </w:r>
      <w:proofErr w:type="spellEnd"/>
      <w:r>
        <w:rPr>
          <w:szCs w:val="24"/>
        </w:rPr>
        <w:t xml:space="preserve"> guidance as my undergraduate advisor and his many conversations persuading me to stick with food science instead of switching to English or history. I would also like to thank Dr. </w:t>
      </w:r>
      <w:r w:rsidRPr="001A621E">
        <w:rPr>
          <w:szCs w:val="24"/>
        </w:rPr>
        <w:t>Annette Wszelaki</w:t>
      </w:r>
      <w:r>
        <w:rPr>
          <w:szCs w:val="24"/>
        </w:rPr>
        <w:t xml:space="preserve"> and Dr. John </w:t>
      </w:r>
      <w:r w:rsidRPr="001A621E">
        <w:rPr>
          <w:szCs w:val="24"/>
        </w:rPr>
        <w:t>Buchanan</w:t>
      </w:r>
      <w:r>
        <w:rPr>
          <w:szCs w:val="24"/>
        </w:rPr>
        <w:t xml:space="preserve"> for their mentorship and willingness to serve on my committee.</w:t>
      </w:r>
    </w:p>
    <w:p w:rsidR="00916A49" w:rsidRDefault="00916A49" w:rsidP="00916A49">
      <w:pPr>
        <w:spacing w:line="480" w:lineRule="auto"/>
        <w:rPr>
          <w:szCs w:val="24"/>
        </w:rPr>
      </w:pPr>
      <w:r>
        <w:rPr>
          <w:szCs w:val="24"/>
        </w:rPr>
        <w:tab/>
        <w:t xml:space="preserve">Finally, the past several years would have been much more difficult without the support of my lab group and friends within the Food Science Department. I would especially like to thank Stella Chen, Trey Harness, Stuart Gorman, Dara Smith, Sean Pendleton, and </w:t>
      </w:r>
      <w:proofErr w:type="spellStart"/>
      <w:r>
        <w:rPr>
          <w:szCs w:val="24"/>
        </w:rPr>
        <w:t>Bridgshe</w:t>
      </w:r>
      <w:proofErr w:type="spellEnd"/>
      <w:r>
        <w:rPr>
          <w:szCs w:val="24"/>
        </w:rPr>
        <w:t>’ Hardy Freeman for their friendship through my time in grad</w:t>
      </w:r>
      <w:r w:rsidR="00B6294C">
        <w:rPr>
          <w:szCs w:val="24"/>
        </w:rPr>
        <w:t>uate</w:t>
      </w:r>
      <w:r>
        <w:rPr>
          <w:szCs w:val="24"/>
        </w:rPr>
        <w:t xml:space="preserve"> school. </w:t>
      </w:r>
    </w:p>
    <w:p w:rsidR="00916A49" w:rsidRPr="004C1CCD" w:rsidRDefault="00916A49" w:rsidP="00916A49">
      <w:pPr>
        <w:rPr>
          <w:szCs w:val="24"/>
        </w:rPr>
      </w:pPr>
      <w:r>
        <w:rPr>
          <w:szCs w:val="24"/>
        </w:rPr>
        <w:tab/>
        <w:t xml:space="preserve"> </w:t>
      </w:r>
      <w:r>
        <w:rPr>
          <w:b/>
          <w:szCs w:val="24"/>
        </w:rPr>
        <w:br w:type="page"/>
      </w:r>
    </w:p>
    <w:p w:rsidR="00916A49" w:rsidRDefault="00916A49" w:rsidP="00916A49">
      <w:pPr>
        <w:spacing w:line="480" w:lineRule="auto"/>
        <w:contextualSpacing/>
        <w:jc w:val="center"/>
        <w:rPr>
          <w:b/>
          <w:szCs w:val="24"/>
        </w:rPr>
      </w:pPr>
      <w:r>
        <w:rPr>
          <w:b/>
          <w:szCs w:val="24"/>
        </w:rPr>
        <w:lastRenderedPageBreak/>
        <w:t>Abstract</w:t>
      </w:r>
    </w:p>
    <w:p w:rsidR="00916A49" w:rsidRPr="00721B17" w:rsidRDefault="00916A49" w:rsidP="00916A49">
      <w:pPr>
        <w:spacing w:line="480" w:lineRule="auto"/>
        <w:contextualSpacing/>
        <w:rPr>
          <w:szCs w:val="24"/>
        </w:rPr>
      </w:pPr>
      <w:r>
        <w:rPr>
          <w:b/>
          <w:szCs w:val="24"/>
        </w:rPr>
        <w:tab/>
      </w:r>
      <w:r>
        <w:rPr>
          <w:szCs w:val="24"/>
        </w:rPr>
        <w:t xml:space="preserve">The consumption of fresh produce is increasingly linked to incidence of foodborne illness. Pathogens including </w:t>
      </w:r>
      <w:r w:rsidRPr="00721B17">
        <w:rPr>
          <w:i/>
          <w:szCs w:val="24"/>
        </w:rPr>
        <w:t>Salmonella enterica</w:t>
      </w:r>
      <w:r>
        <w:rPr>
          <w:szCs w:val="24"/>
        </w:rPr>
        <w:t xml:space="preserve">, Shiga toxigenic </w:t>
      </w:r>
      <w:r w:rsidRPr="00721B17">
        <w:rPr>
          <w:i/>
          <w:szCs w:val="24"/>
        </w:rPr>
        <w:t>Escherichia coli</w:t>
      </w:r>
      <w:r>
        <w:rPr>
          <w:szCs w:val="24"/>
        </w:rPr>
        <w:t xml:space="preserve">, and </w:t>
      </w:r>
      <w:r w:rsidRPr="00721B17">
        <w:rPr>
          <w:i/>
          <w:szCs w:val="24"/>
        </w:rPr>
        <w:t xml:space="preserve">Listeria monocytogenes </w:t>
      </w:r>
      <w:r>
        <w:rPr>
          <w:szCs w:val="24"/>
        </w:rPr>
        <w:t xml:space="preserve">are exposed to produce crops through direct human or animal contact, contaminated agricultural water, bioaerosols, run-off, and improperly treated compost. </w:t>
      </w:r>
      <w:r w:rsidRPr="00721B17">
        <w:rPr>
          <w:i/>
          <w:szCs w:val="24"/>
        </w:rPr>
        <w:t>S. enterica</w:t>
      </w:r>
      <w:r>
        <w:rPr>
          <w:szCs w:val="24"/>
        </w:rPr>
        <w:t xml:space="preserve"> has demonstrated exceptional tolerance to the stresses encountered in the environment, on plant tissue, and from postharvest antimicrobial mitigation strategies. Understanding the transcriptomic mechanisms </w:t>
      </w:r>
      <w:r w:rsidRPr="00721B17">
        <w:rPr>
          <w:i/>
          <w:szCs w:val="24"/>
        </w:rPr>
        <w:t>S. enterica</w:t>
      </w:r>
      <w:r>
        <w:rPr>
          <w:szCs w:val="24"/>
        </w:rPr>
        <w:t xml:space="preserve"> employs to survive these hazards is integral for the development of more effective preventive controls and post-harvest steps to prevent the pathogen from infecting consumers. </w:t>
      </w:r>
    </w:p>
    <w:p w:rsidR="00822CBB" w:rsidRDefault="00916A49" w:rsidP="00916A49">
      <w:pPr>
        <w:rPr>
          <w:b/>
          <w:szCs w:val="24"/>
        </w:rPr>
      </w:pPr>
      <w:r>
        <w:rPr>
          <w:b/>
          <w:szCs w:val="24"/>
        </w:rPr>
        <w:br w:type="page"/>
      </w:r>
    </w:p>
    <w:sdt>
      <w:sdtPr>
        <w:rPr>
          <w:rFonts w:asciiTheme="minorHAnsi" w:eastAsiaTheme="minorHAnsi" w:hAnsiTheme="minorHAnsi" w:cstheme="minorBidi"/>
          <w:color w:val="auto"/>
          <w:sz w:val="24"/>
          <w:szCs w:val="22"/>
        </w:rPr>
        <w:id w:val="-1530246731"/>
        <w:docPartObj>
          <w:docPartGallery w:val="Table of Contents"/>
          <w:docPartUnique/>
        </w:docPartObj>
      </w:sdtPr>
      <w:sdtEndPr>
        <w:rPr>
          <w:b/>
          <w:bCs/>
          <w:noProof/>
        </w:rPr>
      </w:sdtEndPr>
      <w:sdtContent>
        <w:bookmarkStart w:id="0" w:name="_GoBack" w:displacedByCustomXml="prev"/>
        <w:bookmarkEnd w:id="0" w:displacedByCustomXml="prev"/>
        <w:p w:rsidR="00656FB2" w:rsidRPr="00B6294C" w:rsidRDefault="00656FB2">
          <w:pPr>
            <w:pStyle w:val="TOCHeading"/>
            <w:rPr>
              <w:rFonts w:asciiTheme="minorHAnsi" w:hAnsiTheme="minorHAnsi"/>
              <w:b/>
              <w:color w:val="000000" w:themeColor="text1"/>
              <w:sz w:val="24"/>
              <w:szCs w:val="24"/>
            </w:rPr>
          </w:pPr>
          <w:r w:rsidRPr="00B6294C">
            <w:rPr>
              <w:rFonts w:asciiTheme="minorHAnsi" w:hAnsiTheme="minorHAnsi"/>
              <w:b/>
              <w:color w:val="000000" w:themeColor="text1"/>
              <w:sz w:val="24"/>
              <w:szCs w:val="24"/>
            </w:rPr>
            <w:t>Table of Contents</w:t>
          </w:r>
        </w:p>
        <w:p w:rsidR="003F1396" w:rsidRDefault="00656FB2">
          <w:pPr>
            <w:pStyle w:val="TOC1"/>
            <w:rPr>
              <w:rFonts w:eastAsiaTheme="minorEastAsia"/>
              <w:noProof/>
              <w:sz w:val="22"/>
            </w:rPr>
          </w:pPr>
          <w:r w:rsidRPr="00656FB2">
            <w:rPr>
              <w:szCs w:val="24"/>
            </w:rPr>
            <w:fldChar w:fldCharType="begin"/>
          </w:r>
          <w:r w:rsidRPr="00656FB2">
            <w:rPr>
              <w:szCs w:val="24"/>
            </w:rPr>
            <w:instrText xml:space="preserve"> TOC \o "1-3" \h \z \u </w:instrText>
          </w:r>
          <w:r w:rsidRPr="00656FB2">
            <w:rPr>
              <w:szCs w:val="24"/>
            </w:rPr>
            <w:fldChar w:fldCharType="separate"/>
          </w:r>
          <w:hyperlink w:anchor="_Toc488746803" w:history="1">
            <w:r w:rsidR="003F1396" w:rsidRPr="00DC2ABF">
              <w:rPr>
                <w:rStyle w:val="Hyperlink"/>
                <w:noProof/>
              </w:rPr>
              <w:t>Introduction</w:t>
            </w:r>
            <w:r w:rsidR="003F1396">
              <w:rPr>
                <w:noProof/>
                <w:webHidden/>
              </w:rPr>
              <w:tab/>
            </w:r>
            <w:r w:rsidR="003F1396">
              <w:rPr>
                <w:noProof/>
                <w:webHidden/>
              </w:rPr>
              <w:fldChar w:fldCharType="begin"/>
            </w:r>
            <w:r w:rsidR="003F1396">
              <w:rPr>
                <w:noProof/>
                <w:webHidden/>
              </w:rPr>
              <w:instrText xml:space="preserve"> PAGEREF _Toc488746803 \h </w:instrText>
            </w:r>
            <w:r w:rsidR="003F1396">
              <w:rPr>
                <w:noProof/>
                <w:webHidden/>
              </w:rPr>
            </w:r>
            <w:r w:rsidR="003F1396">
              <w:rPr>
                <w:noProof/>
                <w:webHidden/>
              </w:rPr>
              <w:fldChar w:fldCharType="separate"/>
            </w:r>
            <w:r w:rsidR="003F1396">
              <w:rPr>
                <w:noProof/>
                <w:webHidden/>
              </w:rPr>
              <w:t>8</w:t>
            </w:r>
            <w:r w:rsidR="003F1396">
              <w:rPr>
                <w:noProof/>
                <w:webHidden/>
              </w:rPr>
              <w:fldChar w:fldCharType="end"/>
            </w:r>
          </w:hyperlink>
        </w:p>
        <w:p w:rsidR="003F1396" w:rsidRDefault="003F1396">
          <w:pPr>
            <w:pStyle w:val="TOC1"/>
            <w:rPr>
              <w:rFonts w:eastAsiaTheme="minorEastAsia"/>
              <w:noProof/>
              <w:sz w:val="22"/>
            </w:rPr>
          </w:pPr>
          <w:hyperlink w:anchor="_Toc488746804" w:history="1">
            <w:r w:rsidRPr="00DC2ABF">
              <w:rPr>
                <w:rStyle w:val="Hyperlink"/>
                <w:noProof/>
              </w:rPr>
              <w:t>Chapter 1: Review of Literature</w:t>
            </w:r>
            <w:r>
              <w:rPr>
                <w:noProof/>
                <w:webHidden/>
              </w:rPr>
              <w:tab/>
            </w:r>
            <w:r>
              <w:rPr>
                <w:noProof/>
                <w:webHidden/>
              </w:rPr>
              <w:fldChar w:fldCharType="begin"/>
            </w:r>
            <w:r>
              <w:rPr>
                <w:noProof/>
                <w:webHidden/>
              </w:rPr>
              <w:instrText xml:space="preserve"> PAGEREF _Toc488746804 \h </w:instrText>
            </w:r>
            <w:r>
              <w:rPr>
                <w:noProof/>
                <w:webHidden/>
              </w:rPr>
            </w:r>
            <w:r>
              <w:rPr>
                <w:noProof/>
                <w:webHidden/>
              </w:rPr>
              <w:fldChar w:fldCharType="separate"/>
            </w:r>
            <w:r>
              <w:rPr>
                <w:noProof/>
                <w:webHidden/>
              </w:rPr>
              <w:t>10</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05" w:history="1">
            <w:r w:rsidRPr="00DC2ABF">
              <w:rPr>
                <w:rStyle w:val="Hyperlink"/>
                <w:noProof/>
              </w:rPr>
              <w:t>References</w:t>
            </w:r>
            <w:r>
              <w:rPr>
                <w:noProof/>
                <w:webHidden/>
              </w:rPr>
              <w:tab/>
            </w:r>
            <w:r>
              <w:rPr>
                <w:noProof/>
                <w:webHidden/>
              </w:rPr>
              <w:fldChar w:fldCharType="begin"/>
            </w:r>
            <w:r>
              <w:rPr>
                <w:noProof/>
                <w:webHidden/>
              </w:rPr>
              <w:instrText xml:space="preserve"> PAGEREF _Toc488746805 \h </w:instrText>
            </w:r>
            <w:r>
              <w:rPr>
                <w:noProof/>
                <w:webHidden/>
              </w:rPr>
            </w:r>
            <w:r>
              <w:rPr>
                <w:noProof/>
                <w:webHidden/>
              </w:rPr>
              <w:fldChar w:fldCharType="separate"/>
            </w:r>
            <w:r>
              <w:rPr>
                <w:noProof/>
                <w:webHidden/>
              </w:rPr>
              <w:t>35</w:t>
            </w:r>
            <w:r>
              <w:rPr>
                <w:noProof/>
                <w:webHidden/>
              </w:rPr>
              <w:fldChar w:fldCharType="end"/>
            </w:r>
          </w:hyperlink>
        </w:p>
        <w:p w:rsidR="003F1396" w:rsidRDefault="003F1396">
          <w:pPr>
            <w:pStyle w:val="TOC1"/>
            <w:rPr>
              <w:rFonts w:eastAsiaTheme="minorEastAsia"/>
              <w:noProof/>
              <w:sz w:val="22"/>
            </w:rPr>
          </w:pPr>
          <w:hyperlink w:anchor="_Toc488746806" w:history="1">
            <w:r w:rsidRPr="00DC2ABF">
              <w:rPr>
                <w:rStyle w:val="Hyperlink"/>
                <w:noProof/>
              </w:rPr>
              <w:t>Chapter 2: Transcriptomic Response of Salmonella enterica Newport on Tomatoes In Planta after Exposure to Postharvest Sanitizers</w:t>
            </w:r>
            <w:r>
              <w:rPr>
                <w:noProof/>
                <w:webHidden/>
              </w:rPr>
              <w:tab/>
            </w:r>
            <w:r>
              <w:rPr>
                <w:noProof/>
                <w:webHidden/>
              </w:rPr>
              <w:fldChar w:fldCharType="begin"/>
            </w:r>
            <w:r>
              <w:rPr>
                <w:noProof/>
                <w:webHidden/>
              </w:rPr>
              <w:instrText xml:space="preserve"> PAGEREF _Toc488746806 \h </w:instrText>
            </w:r>
            <w:r>
              <w:rPr>
                <w:noProof/>
                <w:webHidden/>
              </w:rPr>
            </w:r>
            <w:r>
              <w:rPr>
                <w:noProof/>
                <w:webHidden/>
              </w:rPr>
              <w:fldChar w:fldCharType="separate"/>
            </w:r>
            <w:r>
              <w:rPr>
                <w:noProof/>
                <w:webHidden/>
              </w:rPr>
              <w:t>57</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07" w:history="1">
            <w:r w:rsidRPr="00DC2ABF">
              <w:rPr>
                <w:rStyle w:val="Hyperlink"/>
                <w:noProof/>
              </w:rPr>
              <w:t>Abstract</w:t>
            </w:r>
            <w:r>
              <w:rPr>
                <w:noProof/>
                <w:webHidden/>
              </w:rPr>
              <w:tab/>
            </w:r>
            <w:r>
              <w:rPr>
                <w:noProof/>
                <w:webHidden/>
              </w:rPr>
              <w:fldChar w:fldCharType="begin"/>
            </w:r>
            <w:r>
              <w:rPr>
                <w:noProof/>
                <w:webHidden/>
              </w:rPr>
              <w:instrText xml:space="preserve"> PAGEREF _Toc488746807 \h </w:instrText>
            </w:r>
            <w:r>
              <w:rPr>
                <w:noProof/>
                <w:webHidden/>
              </w:rPr>
            </w:r>
            <w:r>
              <w:rPr>
                <w:noProof/>
                <w:webHidden/>
              </w:rPr>
              <w:fldChar w:fldCharType="separate"/>
            </w:r>
            <w:r>
              <w:rPr>
                <w:noProof/>
                <w:webHidden/>
              </w:rPr>
              <w:t>58</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08" w:history="1">
            <w:r w:rsidRPr="00DC2ABF">
              <w:rPr>
                <w:rStyle w:val="Hyperlink"/>
                <w:noProof/>
              </w:rPr>
              <w:t>Introduction</w:t>
            </w:r>
            <w:r>
              <w:rPr>
                <w:noProof/>
                <w:webHidden/>
              </w:rPr>
              <w:tab/>
            </w:r>
            <w:r>
              <w:rPr>
                <w:noProof/>
                <w:webHidden/>
              </w:rPr>
              <w:fldChar w:fldCharType="begin"/>
            </w:r>
            <w:r>
              <w:rPr>
                <w:noProof/>
                <w:webHidden/>
              </w:rPr>
              <w:instrText xml:space="preserve"> PAGEREF _Toc488746808 \h </w:instrText>
            </w:r>
            <w:r>
              <w:rPr>
                <w:noProof/>
                <w:webHidden/>
              </w:rPr>
            </w:r>
            <w:r>
              <w:rPr>
                <w:noProof/>
                <w:webHidden/>
              </w:rPr>
              <w:fldChar w:fldCharType="separate"/>
            </w:r>
            <w:r>
              <w:rPr>
                <w:noProof/>
                <w:webHidden/>
              </w:rPr>
              <w:t>59</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09" w:history="1">
            <w:r w:rsidRPr="00DC2ABF">
              <w:rPr>
                <w:rStyle w:val="Hyperlink"/>
                <w:noProof/>
              </w:rPr>
              <w:t>Materials and Methods</w:t>
            </w:r>
            <w:r>
              <w:rPr>
                <w:noProof/>
                <w:webHidden/>
              </w:rPr>
              <w:tab/>
            </w:r>
            <w:r>
              <w:rPr>
                <w:noProof/>
                <w:webHidden/>
              </w:rPr>
              <w:fldChar w:fldCharType="begin"/>
            </w:r>
            <w:r>
              <w:rPr>
                <w:noProof/>
                <w:webHidden/>
              </w:rPr>
              <w:instrText xml:space="preserve"> PAGEREF _Toc488746809 \h </w:instrText>
            </w:r>
            <w:r>
              <w:rPr>
                <w:noProof/>
                <w:webHidden/>
              </w:rPr>
            </w:r>
            <w:r>
              <w:rPr>
                <w:noProof/>
                <w:webHidden/>
              </w:rPr>
              <w:fldChar w:fldCharType="separate"/>
            </w:r>
            <w:r>
              <w:rPr>
                <w:noProof/>
                <w:webHidden/>
              </w:rPr>
              <w:t>60</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10" w:history="1">
            <w:r w:rsidRPr="00DC2ABF">
              <w:rPr>
                <w:rStyle w:val="Hyperlink"/>
                <w:noProof/>
              </w:rPr>
              <w:t>Results and Discussion</w:t>
            </w:r>
            <w:r>
              <w:rPr>
                <w:noProof/>
                <w:webHidden/>
              </w:rPr>
              <w:tab/>
            </w:r>
            <w:r>
              <w:rPr>
                <w:noProof/>
                <w:webHidden/>
              </w:rPr>
              <w:fldChar w:fldCharType="begin"/>
            </w:r>
            <w:r>
              <w:rPr>
                <w:noProof/>
                <w:webHidden/>
              </w:rPr>
              <w:instrText xml:space="preserve"> PAGEREF _Toc488746810 \h </w:instrText>
            </w:r>
            <w:r>
              <w:rPr>
                <w:noProof/>
                <w:webHidden/>
              </w:rPr>
            </w:r>
            <w:r>
              <w:rPr>
                <w:noProof/>
                <w:webHidden/>
              </w:rPr>
              <w:fldChar w:fldCharType="separate"/>
            </w:r>
            <w:r>
              <w:rPr>
                <w:noProof/>
                <w:webHidden/>
              </w:rPr>
              <w:t>64</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11" w:history="1">
            <w:r w:rsidRPr="00DC2ABF">
              <w:rPr>
                <w:rStyle w:val="Hyperlink"/>
                <w:noProof/>
              </w:rPr>
              <w:t>Conclusions</w:t>
            </w:r>
            <w:r>
              <w:rPr>
                <w:noProof/>
                <w:webHidden/>
              </w:rPr>
              <w:tab/>
            </w:r>
            <w:r>
              <w:rPr>
                <w:noProof/>
                <w:webHidden/>
              </w:rPr>
              <w:fldChar w:fldCharType="begin"/>
            </w:r>
            <w:r>
              <w:rPr>
                <w:noProof/>
                <w:webHidden/>
              </w:rPr>
              <w:instrText xml:space="preserve"> PAGEREF _Toc488746811 \h </w:instrText>
            </w:r>
            <w:r>
              <w:rPr>
                <w:noProof/>
                <w:webHidden/>
              </w:rPr>
            </w:r>
            <w:r>
              <w:rPr>
                <w:noProof/>
                <w:webHidden/>
              </w:rPr>
              <w:fldChar w:fldCharType="separate"/>
            </w:r>
            <w:r>
              <w:rPr>
                <w:noProof/>
                <w:webHidden/>
              </w:rPr>
              <w:t>77</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12" w:history="1">
            <w:r w:rsidRPr="00DC2ABF">
              <w:rPr>
                <w:rStyle w:val="Hyperlink"/>
                <w:noProof/>
              </w:rPr>
              <w:t>References</w:t>
            </w:r>
            <w:r>
              <w:rPr>
                <w:noProof/>
                <w:webHidden/>
              </w:rPr>
              <w:tab/>
            </w:r>
            <w:r>
              <w:rPr>
                <w:noProof/>
                <w:webHidden/>
              </w:rPr>
              <w:fldChar w:fldCharType="begin"/>
            </w:r>
            <w:r>
              <w:rPr>
                <w:noProof/>
                <w:webHidden/>
              </w:rPr>
              <w:instrText xml:space="preserve"> PAGEREF _Toc488746812 \h </w:instrText>
            </w:r>
            <w:r>
              <w:rPr>
                <w:noProof/>
                <w:webHidden/>
              </w:rPr>
            </w:r>
            <w:r>
              <w:rPr>
                <w:noProof/>
                <w:webHidden/>
              </w:rPr>
              <w:fldChar w:fldCharType="separate"/>
            </w:r>
            <w:r>
              <w:rPr>
                <w:noProof/>
                <w:webHidden/>
              </w:rPr>
              <w:t>79</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13" w:history="1">
            <w:r w:rsidRPr="00DC2ABF">
              <w:rPr>
                <w:rStyle w:val="Hyperlink"/>
                <w:noProof/>
              </w:rPr>
              <w:t>Appendix</w:t>
            </w:r>
            <w:r>
              <w:rPr>
                <w:noProof/>
                <w:webHidden/>
              </w:rPr>
              <w:tab/>
            </w:r>
            <w:r>
              <w:rPr>
                <w:noProof/>
                <w:webHidden/>
              </w:rPr>
              <w:fldChar w:fldCharType="begin"/>
            </w:r>
            <w:r>
              <w:rPr>
                <w:noProof/>
                <w:webHidden/>
              </w:rPr>
              <w:instrText xml:space="preserve"> PAGEREF _Toc488746813 \h </w:instrText>
            </w:r>
            <w:r>
              <w:rPr>
                <w:noProof/>
                <w:webHidden/>
              </w:rPr>
            </w:r>
            <w:r>
              <w:rPr>
                <w:noProof/>
                <w:webHidden/>
              </w:rPr>
              <w:fldChar w:fldCharType="separate"/>
            </w:r>
            <w:r>
              <w:rPr>
                <w:noProof/>
                <w:webHidden/>
              </w:rPr>
              <w:t>88</w:t>
            </w:r>
            <w:r>
              <w:rPr>
                <w:noProof/>
                <w:webHidden/>
              </w:rPr>
              <w:fldChar w:fldCharType="end"/>
            </w:r>
          </w:hyperlink>
        </w:p>
        <w:p w:rsidR="003F1396" w:rsidRDefault="003F1396">
          <w:pPr>
            <w:pStyle w:val="TOC1"/>
            <w:rPr>
              <w:rFonts w:eastAsiaTheme="minorEastAsia"/>
              <w:noProof/>
              <w:sz w:val="22"/>
            </w:rPr>
          </w:pPr>
          <w:hyperlink w:anchor="_Toc488746814" w:history="1">
            <w:r w:rsidRPr="00DC2ABF">
              <w:rPr>
                <w:rStyle w:val="Hyperlink"/>
                <w:noProof/>
              </w:rPr>
              <w:t>Chapter 3: Transcriptomic Analysis of Salmonella enterica Serovar Newport after 24-hour Environmental Exposure In Planta and Postharvest Sanitizing</w:t>
            </w:r>
            <w:r>
              <w:rPr>
                <w:noProof/>
                <w:webHidden/>
              </w:rPr>
              <w:tab/>
            </w:r>
            <w:r>
              <w:rPr>
                <w:noProof/>
                <w:webHidden/>
              </w:rPr>
              <w:fldChar w:fldCharType="begin"/>
            </w:r>
            <w:r>
              <w:rPr>
                <w:noProof/>
                <w:webHidden/>
              </w:rPr>
              <w:instrText xml:space="preserve"> PAGEREF _Toc488746814 \h </w:instrText>
            </w:r>
            <w:r>
              <w:rPr>
                <w:noProof/>
                <w:webHidden/>
              </w:rPr>
            </w:r>
            <w:r>
              <w:rPr>
                <w:noProof/>
                <w:webHidden/>
              </w:rPr>
              <w:fldChar w:fldCharType="separate"/>
            </w:r>
            <w:r>
              <w:rPr>
                <w:noProof/>
                <w:webHidden/>
              </w:rPr>
              <w:t>94</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15" w:history="1">
            <w:r w:rsidRPr="00DC2ABF">
              <w:rPr>
                <w:rStyle w:val="Hyperlink"/>
                <w:noProof/>
              </w:rPr>
              <w:t>Abstract</w:t>
            </w:r>
            <w:r>
              <w:rPr>
                <w:noProof/>
                <w:webHidden/>
              </w:rPr>
              <w:tab/>
            </w:r>
            <w:r>
              <w:rPr>
                <w:noProof/>
                <w:webHidden/>
              </w:rPr>
              <w:fldChar w:fldCharType="begin"/>
            </w:r>
            <w:r>
              <w:rPr>
                <w:noProof/>
                <w:webHidden/>
              </w:rPr>
              <w:instrText xml:space="preserve"> PAGEREF _Toc488746815 \h </w:instrText>
            </w:r>
            <w:r>
              <w:rPr>
                <w:noProof/>
                <w:webHidden/>
              </w:rPr>
            </w:r>
            <w:r>
              <w:rPr>
                <w:noProof/>
                <w:webHidden/>
              </w:rPr>
              <w:fldChar w:fldCharType="separate"/>
            </w:r>
            <w:r>
              <w:rPr>
                <w:noProof/>
                <w:webHidden/>
              </w:rPr>
              <w:t>95</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16" w:history="1">
            <w:r w:rsidRPr="00DC2ABF">
              <w:rPr>
                <w:rStyle w:val="Hyperlink"/>
                <w:noProof/>
              </w:rPr>
              <w:t>Introduction</w:t>
            </w:r>
            <w:r>
              <w:rPr>
                <w:noProof/>
                <w:webHidden/>
              </w:rPr>
              <w:tab/>
            </w:r>
            <w:r>
              <w:rPr>
                <w:noProof/>
                <w:webHidden/>
              </w:rPr>
              <w:fldChar w:fldCharType="begin"/>
            </w:r>
            <w:r>
              <w:rPr>
                <w:noProof/>
                <w:webHidden/>
              </w:rPr>
              <w:instrText xml:space="preserve"> PAGEREF _Toc488746816 \h </w:instrText>
            </w:r>
            <w:r>
              <w:rPr>
                <w:noProof/>
                <w:webHidden/>
              </w:rPr>
            </w:r>
            <w:r>
              <w:rPr>
                <w:noProof/>
                <w:webHidden/>
              </w:rPr>
              <w:fldChar w:fldCharType="separate"/>
            </w:r>
            <w:r>
              <w:rPr>
                <w:noProof/>
                <w:webHidden/>
              </w:rPr>
              <w:t>95</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17" w:history="1">
            <w:r w:rsidRPr="00DC2ABF">
              <w:rPr>
                <w:rStyle w:val="Hyperlink"/>
                <w:noProof/>
              </w:rPr>
              <w:t>Materials and Methods</w:t>
            </w:r>
            <w:r>
              <w:rPr>
                <w:noProof/>
                <w:webHidden/>
              </w:rPr>
              <w:tab/>
            </w:r>
            <w:r>
              <w:rPr>
                <w:noProof/>
                <w:webHidden/>
              </w:rPr>
              <w:fldChar w:fldCharType="begin"/>
            </w:r>
            <w:r>
              <w:rPr>
                <w:noProof/>
                <w:webHidden/>
              </w:rPr>
              <w:instrText xml:space="preserve"> PAGEREF _Toc488746817 \h </w:instrText>
            </w:r>
            <w:r>
              <w:rPr>
                <w:noProof/>
                <w:webHidden/>
              </w:rPr>
            </w:r>
            <w:r>
              <w:rPr>
                <w:noProof/>
                <w:webHidden/>
              </w:rPr>
              <w:fldChar w:fldCharType="separate"/>
            </w:r>
            <w:r>
              <w:rPr>
                <w:noProof/>
                <w:webHidden/>
              </w:rPr>
              <w:t>97</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18" w:history="1">
            <w:r w:rsidRPr="00DC2ABF">
              <w:rPr>
                <w:rStyle w:val="Hyperlink"/>
                <w:noProof/>
              </w:rPr>
              <w:t>Results and Discussion</w:t>
            </w:r>
            <w:r>
              <w:rPr>
                <w:noProof/>
                <w:webHidden/>
              </w:rPr>
              <w:tab/>
            </w:r>
            <w:r>
              <w:rPr>
                <w:noProof/>
                <w:webHidden/>
              </w:rPr>
              <w:fldChar w:fldCharType="begin"/>
            </w:r>
            <w:r>
              <w:rPr>
                <w:noProof/>
                <w:webHidden/>
              </w:rPr>
              <w:instrText xml:space="preserve"> PAGEREF _Toc488746818 \h </w:instrText>
            </w:r>
            <w:r>
              <w:rPr>
                <w:noProof/>
                <w:webHidden/>
              </w:rPr>
            </w:r>
            <w:r>
              <w:rPr>
                <w:noProof/>
                <w:webHidden/>
              </w:rPr>
              <w:fldChar w:fldCharType="separate"/>
            </w:r>
            <w:r>
              <w:rPr>
                <w:noProof/>
                <w:webHidden/>
              </w:rPr>
              <w:t>102</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19" w:history="1">
            <w:r w:rsidRPr="00DC2ABF">
              <w:rPr>
                <w:rStyle w:val="Hyperlink"/>
                <w:noProof/>
              </w:rPr>
              <w:t>Conclusion</w:t>
            </w:r>
            <w:r>
              <w:rPr>
                <w:noProof/>
                <w:webHidden/>
              </w:rPr>
              <w:tab/>
            </w:r>
            <w:r>
              <w:rPr>
                <w:noProof/>
                <w:webHidden/>
              </w:rPr>
              <w:fldChar w:fldCharType="begin"/>
            </w:r>
            <w:r>
              <w:rPr>
                <w:noProof/>
                <w:webHidden/>
              </w:rPr>
              <w:instrText xml:space="preserve"> PAGEREF _Toc488746819 \h </w:instrText>
            </w:r>
            <w:r>
              <w:rPr>
                <w:noProof/>
                <w:webHidden/>
              </w:rPr>
            </w:r>
            <w:r>
              <w:rPr>
                <w:noProof/>
                <w:webHidden/>
              </w:rPr>
              <w:fldChar w:fldCharType="separate"/>
            </w:r>
            <w:r>
              <w:rPr>
                <w:noProof/>
                <w:webHidden/>
              </w:rPr>
              <w:t>115</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20" w:history="1">
            <w:r w:rsidRPr="00DC2ABF">
              <w:rPr>
                <w:rStyle w:val="Hyperlink"/>
                <w:noProof/>
              </w:rPr>
              <w:t>References</w:t>
            </w:r>
            <w:r>
              <w:rPr>
                <w:noProof/>
                <w:webHidden/>
              </w:rPr>
              <w:tab/>
            </w:r>
            <w:r>
              <w:rPr>
                <w:noProof/>
                <w:webHidden/>
              </w:rPr>
              <w:fldChar w:fldCharType="begin"/>
            </w:r>
            <w:r>
              <w:rPr>
                <w:noProof/>
                <w:webHidden/>
              </w:rPr>
              <w:instrText xml:space="preserve"> PAGEREF _Toc488746820 \h </w:instrText>
            </w:r>
            <w:r>
              <w:rPr>
                <w:noProof/>
                <w:webHidden/>
              </w:rPr>
            </w:r>
            <w:r>
              <w:rPr>
                <w:noProof/>
                <w:webHidden/>
              </w:rPr>
              <w:fldChar w:fldCharType="separate"/>
            </w:r>
            <w:r>
              <w:rPr>
                <w:noProof/>
                <w:webHidden/>
              </w:rPr>
              <w:t>117</w:t>
            </w:r>
            <w:r>
              <w:rPr>
                <w:noProof/>
                <w:webHidden/>
              </w:rPr>
              <w:fldChar w:fldCharType="end"/>
            </w:r>
          </w:hyperlink>
        </w:p>
        <w:p w:rsidR="003F1396" w:rsidRDefault="003F1396">
          <w:pPr>
            <w:pStyle w:val="TOC2"/>
            <w:tabs>
              <w:tab w:val="right" w:leader="dot" w:pos="9350"/>
            </w:tabs>
            <w:rPr>
              <w:rFonts w:cstheme="minorBidi"/>
              <w:noProof/>
              <w:sz w:val="22"/>
            </w:rPr>
          </w:pPr>
          <w:hyperlink w:anchor="_Toc488746821" w:history="1">
            <w:r w:rsidRPr="00DC2ABF">
              <w:rPr>
                <w:rStyle w:val="Hyperlink"/>
                <w:noProof/>
              </w:rPr>
              <w:t>Appendix</w:t>
            </w:r>
            <w:r>
              <w:rPr>
                <w:noProof/>
                <w:webHidden/>
              </w:rPr>
              <w:tab/>
            </w:r>
            <w:r>
              <w:rPr>
                <w:noProof/>
                <w:webHidden/>
              </w:rPr>
              <w:fldChar w:fldCharType="begin"/>
            </w:r>
            <w:r>
              <w:rPr>
                <w:noProof/>
                <w:webHidden/>
              </w:rPr>
              <w:instrText xml:space="preserve"> PAGEREF _Toc488746821 \h </w:instrText>
            </w:r>
            <w:r>
              <w:rPr>
                <w:noProof/>
                <w:webHidden/>
              </w:rPr>
            </w:r>
            <w:r>
              <w:rPr>
                <w:noProof/>
                <w:webHidden/>
              </w:rPr>
              <w:fldChar w:fldCharType="separate"/>
            </w:r>
            <w:r>
              <w:rPr>
                <w:noProof/>
                <w:webHidden/>
              </w:rPr>
              <w:t>128</w:t>
            </w:r>
            <w:r>
              <w:rPr>
                <w:noProof/>
                <w:webHidden/>
              </w:rPr>
              <w:fldChar w:fldCharType="end"/>
            </w:r>
          </w:hyperlink>
        </w:p>
        <w:p w:rsidR="003F1396" w:rsidRDefault="003F1396">
          <w:pPr>
            <w:pStyle w:val="TOC1"/>
            <w:rPr>
              <w:rFonts w:eastAsiaTheme="minorEastAsia"/>
              <w:noProof/>
              <w:sz w:val="22"/>
            </w:rPr>
          </w:pPr>
          <w:hyperlink w:anchor="_Toc488746822" w:history="1">
            <w:r w:rsidRPr="00DC2ABF">
              <w:rPr>
                <w:rStyle w:val="Hyperlink"/>
                <w:noProof/>
              </w:rPr>
              <w:t>Conclusion</w:t>
            </w:r>
            <w:r>
              <w:rPr>
                <w:noProof/>
                <w:webHidden/>
              </w:rPr>
              <w:tab/>
            </w:r>
            <w:r>
              <w:rPr>
                <w:noProof/>
                <w:webHidden/>
              </w:rPr>
              <w:fldChar w:fldCharType="begin"/>
            </w:r>
            <w:r>
              <w:rPr>
                <w:noProof/>
                <w:webHidden/>
              </w:rPr>
              <w:instrText xml:space="preserve"> PAGEREF _Toc488746822 \h </w:instrText>
            </w:r>
            <w:r>
              <w:rPr>
                <w:noProof/>
                <w:webHidden/>
              </w:rPr>
            </w:r>
            <w:r>
              <w:rPr>
                <w:noProof/>
                <w:webHidden/>
              </w:rPr>
              <w:fldChar w:fldCharType="separate"/>
            </w:r>
            <w:r>
              <w:rPr>
                <w:noProof/>
                <w:webHidden/>
              </w:rPr>
              <w:t>142</w:t>
            </w:r>
            <w:r>
              <w:rPr>
                <w:noProof/>
                <w:webHidden/>
              </w:rPr>
              <w:fldChar w:fldCharType="end"/>
            </w:r>
          </w:hyperlink>
        </w:p>
        <w:p w:rsidR="003F1396" w:rsidRDefault="003F1396">
          <w:pPr>
            <w:pStyle w:val="TOC1"/>
            <w:rPr>
              <w:rFonts w:eastAsiaTheme="minorEastAsia"/>
              <w:noProof/>
              <w:sz w:val="22"/>
            </w:rPr>
          </w:pPr>
          <w:hyperlink w:anchor="_Toc488746823" w:history="1">
            <w:r w:rsidRPr="00DC2ABF">
              <w:rPr>
                <w:rStyle w:val="Hyperlink"/>
                <w:noProof/>
              </w:rPr>
              <w:t>Vita</w:t>
            </w:r>
            <w:r>
              <w:rPr>
                <w:noProof/>
                <w:webHidden/>
              </w:rPr>
              <w:tab/>
            </w:r>
            <w:r>
              <w:rPr>
                <w:noProof/>
                <w:webHidden/>
              </w:rPr>
              <w:fldChar w:fldCharType="begin"/>
            </w:r>
            <w:r>
              <w:rPr>
                <w:noProof/>
                <w:webHidden/>
              </w:rPr>
              <w:instrText xml:space="preserve"> PAGEREF _Toc488746823 \h </w:instrText>
            </w:r>
            <w:r>
              <w:rPr>
                <w:noProof/>
                <w:webHidden/>
              </w:rPr>
            </w:r>
            <w:r>
              <w:rPr>
                <w:noProof/>
                <w:webHidden/>
              </w:rPr>
              <w:fldChar w:fldCharType="separate"/>
            </w:r>
            <w:r>
              <w:rPr>
                <w:noProof/>
                <w:webHidden/>
              </w:rPr>
              <w:t>143</w:t>
            </w:r>
            <w:r>
              <w:rPr>
                <w:noProof/>
                <w:webHidden/>
              </w:rPr>
              <w:fldChar w:fldCharType="end"/>
            </w:r>
          </w:hyperlink>
        </w:p>
        <w:p w:rsidR="00656FB2" w:rsidRDefault="00656FB2">
          <w:r w:rsidRPr="00656FB2">
            <w:rPr>
              <w:b/>
              <w:bCs/>
              <w:noProof/>
              <w:szCs w:val="24"/>
            </w:rPr>
            <w:fldChar w:fldCharType="end"/>
          </w:r>
        </w:p>
      </w:sdtContent>
    </w:sdt>
    <w:p w:rsidR="00AE6E3E" w:rsidRDefault="00AE6E3E" w:rsidP="00916A49">
      <w:pPr>
        <w:rPr>
          <w:b/>
          <w:szCs w:val="24"/>
        </w:rPr>
      </w:pPr>
    </w:p>
    <w:p w:rsidR="00AE6E3E" w:rsidRDefault="00AE6E3E" w:rsidP="00916A49">
      <w:pPr>
        <w:rPr>
          <w:b/>
          <w:szCs w:val="24"/>
        </w:rPr>
      </w:pPr>
    </w:p>
    <w:p w:rsidR="00AE6E3E" w:rsidRDefault="00AE6E3E" w:rsidP="00916A49">
      <w:pPr>
        <w:rPr>
          <w:b/>
          <w:szCs w:val="24"/>
        </w:rPr>
      </w:pPr>
    </w:p>
    <w:p w:rsidR="00AE6E3E" w:rsidRDefault="00AE6E3E" w:rsidP="00916A49">
      <w:pPr>
        <w:rPr>
          <w:b/>
          <w:szCs w:val="24"/>
        </w:rPr>
      </w:pPr>
    </w:p>
    <w:p w:rsidR="00AE6E3E" w:rsidRDefault="00AE6E3E" w:rsidP="00916A49">
      <w:pPr>
        <w:rPr>
          <w:b/>
          <w:szCs w:val="24"/>
        </w:rPr>
      </w:pPr>
    </w:p>
    <w:p w:rsidR="00656FB2" w:rsidRPr="00656FB2" w:rsidRDefault="00CE354C" w:rsidP="00656FB2">
      <w:pPr>
        <w:jc w:val="center"/>
        <w:rPr>
          <w:b/>
          <w:szCs w:val="24"/>
        </w:rPr>
      </w:pPr>
      <w:r>
        <w:rPr>
          <w:b/>
          <w:szCs w:val="24"/>
        </w:rPr>
        <w:lastRenderedPageBreak/>
        <w:t xml:space="preserve">List of </w:t>
      </w:r>
      <w:r w:rsidR="00656FB2">
        <w:rPr>
          <w:b/>
          <w:szCs w:val="24"/>
        </w:rPr>
        <w:t>T</w:t>
      </w:r>
      <w:r w:rsidR="00656FB2" w:rsidRPr="00656FB2">
        <w:rPr>
          <w:b/>
          <w:szCs w:val="24"/>
        </w:rPr>
        <w:t>ables</w:t>
      </w:r>
    </w:p>
    <w:p w:rsidR="00656FB2" w:rsidRPr="00656FB2" w:rsidRDefault="00656FB2" w:rsidP="00CE354C">
      <w:pPr>
        <w:tabs>
          <w:tab w:val="left" w:leader="dot" w:pos="8640"/>
        </w:tabs>
        <w:rPr>
          <w:szCs w:val="24"/>
        </w:rPr>
      </w:pPr>
      <w:r w:rsidRPr="00656FB2">
        <w:rPr>
          <w:szCs w:val="24"/>
        </w:rPr>
        <w:t xml:space="preserve">Table 1. Top ten up- and downregulated </w:t>
      </w:r>
      <w:r w:rsidRPr="00131240">
        <w:rPr>
          <w:i/>
          <w:szCs w:val="24"/>
        </w:rPr>
        <w:t>Salmonella</w:t>
      </w:r>
      <w:r w:rsidRPr="00656FB2">
        <w:rPr>
          <w:szCs w:val="24"/>
        </w:rPr>
        <w:t xml:space="preserve"> Newport genes of known products post-water exposure</w:t>
      </w:r>
      <w:r w:rsidR="003F1396">
        <w:rPr>
          <w:szCs w:val="24"/>
        </w:rPr>
        <w:tab/>
        <w:t>88</w:t>
      </w:r>
    </w:p>
    <w:p w:rsidR="00656FB2" w:rsidRPr="00656FB2" w:rsidRDefault="00656FB2" w:rsidP="00CE354C">
      <w:pPr>
        <w:tabs>
          <w:tab w:val="left" w:leader="dot" w:pos="8640"/>
        </w:tabs>
        <w:rPr>
          <w:szCs w:val="24"/>
        </w:rPr>
      </w:pPr>
      <w:r w:rsidRPr="00656FB2">
        <w:rPr>
          <w:szCs w:val="24"/>
        </w:rPr>
        <w:t xml:space="preserve">Table 2. Top ten up- and downregulated </w:t>
      </w:r>
      <w:r w:rsidRPr="00131240">
        <w:rPr>
          <w:i/>
          <w:szCs w:val="24"/>
        </w:rPr>
        <w:t>Salmonella</w:t>
      </w:r>
      <w:r w:rsidRPr="00656FB2">
        <w:rPr>
          <w:szCs w:val="24"/>
        </w:rPr>
        <w:t xml:space="preserve"> Newport genes of known p</w:t>
      </w:r>
      <w:r>
        <w:rPr>
          <w:szCs w:val="24"/>
        </w:rPr>
        <w:t>roducts post-chlorine exposure</w:t>
      </w:r>
      <w:r w:rsidR="003F1396">
        <w:rPr>
          <w:szCs w:val="24"/>
        </w:rPr>
        <w:tab/>
        <w:t>89</w:t>
      </w:r>
    </w:p>
    <w:p w:rsidR="00656FB2" w:rsidRPr="00656FB2" w:rsidRDefault="00656FB2" w:rsidP="00CE354C">
      <w:pPr>
        <w:tabs>
          <w:tab w:val="left" w:leader="dot" w:pos="8640"/>
        </w:tabs>
        <w:rPr>
          <w:szCs w:val="24"/>
        </w:rPr>
      </w:pPr>
      <w:r w:rsidRPr="00656FB2">
        <w:rPr>
          <w:szCs w:val="24"/>
        </w:rPr>
        <w:t xml:space="preserve">Table 3. Top ten up- and downregulated </w:t>
      </w:r>
      <w:r w:rsidRPr="00131240">
        <w:rPr>
          <w:i/>
          <w:szCs w:val="24"/>
        </w:rPr>
        <w:t>Salmonella</w:t>
      </w:r>
      <w:r w:rsidRPr="00656FB2">
        <w:rPr>
          <w:szCs w:val="24"/>
        </w:rPr>
        <w:t xml:space="preserve"> Newport genes of kno</w:t>
      </w:r>
      <w:r>
        <w:rPr>
          <w:szCs w:val="24"/>
        </w:rPr>
        <w:t>wn products post-PAA exposure</w:t>
      </w:r>
      <w:r w:rsidR="003F1396">
        <w:rPr>
          <w:szCs w:val="24"/>
        </w:rPr>
        <w:tab/>
        <w:t>90</w:t>
      </w:r>
    </w:p>
    <w:p w:rsidR="00656FB2" w:rsidRPr="00656FB2" w:rsidRDefault="00656FB2" w:rsidP="00CE354C">
      <w:pPr>
        <w:tabs>
          <w:tab w:val="left" w:leader="dot" w:pos="8640"/>
        </w:tabs>
        <w:rPr>
          <w:szCs w:val="24"/>
        </w:rPr>
      </w:pPr>
      <w:r w:rsidRPr="00656FB2">
        <w:rPr>
          <w:szCs w:val="24"/>
        </w:rPr>
        <w:t xml:space="preserve">Table 4. Differential regulation of genes involved in oxidative response by </w:t>
      </w:r>
      <w:r w:rsidRPr="00131240">
        <w:rPr>
          <w:i/>
          <w:szCs w:val="24"/>
        </w:rPr>
        <w:t>S.</w:t>
      </w:r>
      <w:r w:rsidRPr="00656FB2">
        <w:rPr>
          <w:szCs w:val="24"/>
        </w:rPr>
        <w:t xml:space="preserve"> Newport after 2 h tomato exposure and 1 min sanitizing wash (p&lt;0.05)</w:t>
      </w:r>
      <w:r w:rsidR="003F1396">
        <w:rPr>
          <w:szCs w:val="24"/>
        </w:rPr>
        <w:tab/>
        <w:t>91</w:t>
      </w:r>
    </w:p>
    <w:p w:rsidR="00656FB2" w:rsidRPr="00656FB2" w:rsidRDefault="00656FB2" w:rsidP="00CE354C">
      <w:pPr>
        <w:tabs>
          <w:tab w:val="left" w:leader="dot" w:pos="8640"/>
        </w:tabs>
        <w:rPr>
          <w:szCs w:val="24"/>
        </w:rPr>
      </w:pPr>
      <w:r w:rsidRPr="00656FB2">
        <w:rPr>
          <w:szCs w:val="24"/>
        </w:rPr>
        <w:t xml:space="preserve">Table 5. Differential regulation of genes involved in heat shock, osmotic stress, and environmental pressure for 24 h </w:t>
      </w:r>
      <w:r w:rsidRPr="00131240">
        <w:rPr>
          <w:i/>
          <w:szCs w:val="24"/>
        </w:rPr>
        <w:t>S.</w:t>
      </w:r>
      <w:r w:rsidRPr="00656FB2">
        <w:rPr>
          <w:szCs w:val="24"/>
        </w:rPr>
        <w:t xml:space="preserve"> Newport exposed to NR, Water, 40 ppm </w:t>
      </w:r>
      <w:r>
        <w:rPr>
          <w:szCs w:val="24"/>
        </w:rPr>
        <w:t>PAA, 85 ppm PAA, and 50 ppm Cl</w:t>
      </w:r>
      <w:r w:rsidR="003F1396">
        <w:rPr>
          <w:szCs w:val="24"/>
        </w:rPr>
        <w:tab/>
        <w:t>128</w:t>
      </w:r>
    </w:p>
    <w:p w:rsidR="00656FB2" w:rsidRPr="00656FB2" w:rsidRDefault="00656FB2" w:rsidP="00CE354C">
      <w:pPr>
        <w:tabs>
          <w:tab w:val="left" w:leader="dot" w:pos="8640"/>
        </w:tabs>
        <w:rPr>
          <w:szCs w:val="24"/>
        </w:rPr>
      </w:pPr>
      <w:r w:rsidRPr="00656FB2">
        <w:rPr>
          <w:szCs w:val="24"/>
        </w:rPr>
        <w:t xml:space="preserve">Table 6. Differential regulation of genes involved in oxidative stress for 24 h </w:t>
      </w:r>
      <w:r w:rsidRPr="00131240">
        <w:rPr>
          <w:i/>
          <w:szCs w:val="24"/>
        </w:rPr>
        <w:t>S.</w:t>
      </w:r>
      <w:r w:rsidRPr="00656FB2">
        <w:rPr>
          <w:szCs w:val="24"/>
        </w:rPr>
        <w:t xml:space="preserve"> Newport exposed to NR, Water, 40 ppm PAA, 85 ppm PAA, and 50 ppm Cl</w:t>
      </w:r>
      <w:r w:rsidR="003F1396">
        <w:rPr>
          <w:szCs w:val="24"/>
        </w:rPr>
        <w:tab/>
        <w:t>129</w:t>
      </w:r>
    </w:p>
    <w:p w:rsidR="00656FB2" w:rsidRPr="00656FB2" w:rsidRDefault="00656FB2" w:rsidP="00CE354C">
      <w:pPr>
        <w:tabs>
          <w:tab w:val="left" w:leader="dot" w:pos="8640"/>
        </w:tabs>
        <w:rPr>
          <w:szCs w:val="24"/>
        </w:rPr>
      </w:pPr>
      <w:r w:rsidRPr="00656FB2">
        <w:rPr>
          <w:szCs w:val="24"/>
        </w:rPr>
        <w:t xml:space="preserve">Table 7. Regulation of enzymes involved in expression of the arginine </w:t>
      </w:r>
      <w:proofErr w:type="spellStart"/>
      <w:r w:rsidRPr="00656FB2">
        <w:rPr>
          <w:szCs w:val="24"/>
        </w:rPr>
        <w:t>succinyltransferase</w:t>
      </w:r>
      <w:proofErr w:type="spellEnd"/>
      <w:r w:rsidRPr="00656FB2">
        <w:rPr>
          <w:szCs w:val="24"/>
        </w:rPr>
        <w:t xml:space="preserve"> system for 24 h exposed </w:t>
      </w:r>
      <w:r w:rsidRPr="00131240">
        <w:rPr>
          <w:i/>
          <w:szCs w:val="24"/>
        </w:rPr>
        <w:t>S.</w:t>
      </w:r>
      <w:r w:rsidRPr="00656FB2">
        <w:rPr>
          <w:szCs w:val="24"/>
        </w:rPr>
        <w:t xml:space="preserve"> Newport after exposure to NR, Water, 40 ppm PAA, 85 ppm PAA, and 50 ppm Cl</w:t>
      </w:r>
      <w:r w:rsidR="003F1396">
        <w:rPr>
          <w:szCs w:val="24"/>
        </w:rPr>
        <w:tab/>
        <w:t>130</w:t>
      </w:r>
    </w:p>
    <w:p w:rsidR="00656FB2" w:rsidRPr="00656FB2" w:rsidRDefault="00656FB2" w:rsidP="00CE354C">
      <w:pPr>
        <w:tabs>
          <w:tab w:val="left" w:leader="dot" w:pos="8640"/>
        </w:tabs>
        <w:rPr>
          <w:szCs w:val="24"/>
        </w:rPr>
      </w:pPr>
      <w:r w:rsidRPr="00656FB2">
        <w:rPr>
          <w:szCs w:val="24"/>
        </w:rPr>
        <w:t xml:space="preserve">Table 8. Regulation of enzymes involved in the TCA cycle for 24 h exposed </w:t>
      </w:r>
      <w:r w:rsidRPr="00131240">
        <w:rPr>
          <w:i/>
          <w:szCs w:val="24"/>
        </w:rPr>
        <w:t>S.</w:t>
      </w:r>
      <w:r w:rsidRPr="00656FB2">
        <w:rPr>
          <w:szCs w:val="24"/>
        </w:rPr>
        <w:t xml:space="preserve"> Newport after exposure to NR, Water, 40 ppm P</w:t>
      </w:r>
      <w:r>
        <w:rPr>
          <w:szCs w:val="24"/>
        </w:rPr>
        <w:t>AA, 85 ppm PAA, and 50 ppm Cl</w:t>
      </w:r>
      <w:r w:rsidR="003F1396">
        <w:rPr>
          <w:szCs w:val="24"/>
        </w:rPr>
        <w:tab/>
        <w:t>131</w:t>
      </w:r>
    </w:p>
    <w:p w:rsidR="00656FB2" w:rsidRPr="00656FB2" w:rsidRDefault="00656FB2" w:rsidP="00CE354C">
      <w:pPr>
        <w:tabs>
          <w:tab w:val="left" w:leader="dot" w:pos="8640"/>
        </w:tabs>
        <w:rPr>
          <w:szCs w:val="24"/>
        </w:rPr>
      </w:pPr>
      <w:r w:rsidRPr="00656FB2">
        <w:rPr>
          <w:szCs w:val="24"/>
        </w:rPr>
        <w:t xml:space="preserve">Table 9. Differential regulation of genes involved in outer membrane function for 24 h </w:t>
      </w:r>
      <w:r w:rsidRPr="00131240">
        <w:rPr>
          <w:i/>
          <w:szCs w:val="24"/>
        </w:rPr>
        <w:t>S.</w:t>
      </w:r>
      <w:r w:rsidRPr="00656FB2">
        <w:rPr>
          <w:szCs w:val="24"/>
        </w:rPr>
        <w:t xml:space="preserve"> Newport exposed to NR, water, 40 ppm PA</w:t>
      </w:r>
      <w:r>
        <w:rPr>
          <w:szCs w:val="24"/>
        </w:rPr>
        <w:t>A, 85 ppm PAA, and 50 ppm Cl</w:t>
      </w:r>
      <w:r w:rsidR="003F1396">
        <w:rPr>
          <w:szCs w:val="24"/>
        </w:rPr>
        <w:tab/>
        <w:t>132</w:t>
      </w:r>
    </w:p>
    <w:p w:rsidR="00656FB2" w:rsidRPr="00656FB2" w:rsidRDefault="00656FB2" w:rsidP="00CE354C">
      <w:pPr>
        <w:tabs>
          <w:tab w:val="left" w:leader="dot" w:pos="8640"/>
        </w:tabs>
        <w:rPr>
          <w:szCs w:val="24"/>
        </w:rPr>
      </w:pPr>
      <w:r w:rsidRPr="00656FB2">
        <w:rPr>
          <w:szCs w:val="24"/>
        </w:rPr>
        <w:t xml:space="preserve">Table 10. Differential regulation of genes involved in chemotaxis, flagella, and motility for 24 h </w:t>
      </w:r>
      <w:r w:rsidRPr="00131240">
        <w:rPr>
          <w:i/>
          <w:szCs w:val="24"/>
        </w:rPr>
        <w:t>S.</w:t>
      </w:r>
      <w:r w:rsidRPr="00656FB2">
        <w:rPr>
          <w:szCs w:val="24"/>
        </w:rPr>
        <w:t xml:space="preserve"> Newport exposed to NR, water, 40 ppm P</w:t>
      </w:r>
      <w:r>
        <w:rPr>
          <w:szCs w:val="24"/>
        </w:rPr>
        <w:t>AA, 85 ppm PAA, and 50 ppm Cl</w:t>
      </w:r>
      <w:r w:rsidR="003F1396">
        <w:rPr>
          <w:szCs w:val="24"/>
        </w:rPr>
        <w:tab/>
        <w:t>134</w:t>
      </w:r>
    </w:p>
    <w:p w:rsidR="00656FB2" w:rsidRPr="00656FB2" w:rsidRDefault="00656FB2" w:rsidP="00CE354C">
      <w:pPr>
        <w:tabs>
          <w:tab w:val="left" w:leader="dot" w:pos="8640"/>
        </w:tabs>
        <w:rPr>
          <w:szCs w:val="24"/>
        </w:rPr>
      </w:pPr>
      <w:r w:rsidRPr="00656FB2">
        <w:rPr>
          <w:szCs w:val="24"/>
        </w:rPr>
        <w:t xml:space="preserve">Table 11. Differential regulation of toxin-antitoxin system related genes and genes involved in biofilm formation for 24 h </w:t>
      </w:r>
      <w:r w:rsidRPr="00131240">
        <w:rPr>
          <w:i/>
          <w:szCs w:val="24"/>
        </w:rPr>
        <w:t>S.</w:t>
      </w:r>
      <w:r w:rsidRPr="00656FB2">
        <w:rPr>
          <w:szCs w:val="24"/>
        </w:rPr>
        <w:t xml:space="preserve"> Newport exposed to NR, water, 40 ppm P</w:t>
      </w:r>
      <w:r>
        <w:rPr>
          <w:szCs w:val="24"/>
        </w:rPr>
        <w:t>AA, 85 ppm PAA, and 50 ppm Cl</w:t>
      </w:r>
      <w:r w:rsidR="003F1396">
        <w:rPr>
          <w:szCs w:val="24"/>
        </w:rPr>
        <w:tab/>
        <w:t>135</w:t>
      </w:r>
    </w:p>
    <w:p w:rsidR="00AE6E3E" w:rsidRPr="00AE6E3E" w:rsidRDefault="00AE6E3E" w:rsidP="00AE6E3E">
      <w:pPr>
        <w:rPr>
          <w:szCs w:val="24"/>
        </w:rPr>
      </w:pPr>
    </w:p>
    <w:p w:rsidR="00AE6E3E" w:rsidRPr="00AE6E3E" w:rsidRDefault="00AE6E3E" w:rsidP="00AE6E3E">
      <w:pPr>
        <w:rPr>
          <w:szCs w:val="24"/>
        </w:rPr>
      </w:pPr>
    </w:p>
    <w:p w:rsidR="00AE6E3E" w:rsidRPr="00AE6E3E" w:rsidRDefault="00AE6E3E" w:rsidP="00AE6E3E">
      <w:pPr>
        <w:rPr>
          <w:szCs w:val="24"/>
        </w:rPr>
      </w:pPr>
    </w:p>
    <w:p w:rsidR="00656FB2" w:rsidRPr="00656FB2" w:rsidRDefault="00CE354C" w:rsidP="00CE354C">
      <w:pPr>
        <w:tabs>
          <w:tab w:val="right" w:pos="8640"/>
        </w:tabs>
        <w:jc w:val="center"/>
        <w:rPr>
          <w:b/>
          <w:szCs w:val="24"/>
        </w:rPr>
      </w:pPr>
      <w:r>
        <w:rPr>
          <w:b/>
          <w:szCs w:val="24"/>
        </w:rPr>
        <w:lastRenderedPageBreak/>
        <w:t xml:space="preserve">List of </w:t>
      </w:r>
      <w:r w:rsidR="00954729">
        <w:rPr>
          <w:b/>
          <w:szCs w:val="24"/>
        </w:rPr>
        <w:t>Figures</w:t>
      </w:r>
    </w:p>
    <w:p w:rsidR="00656FB2" w:rsidRPr="00656FB2" w:rsidRDefault="00954729" w:rsidP="00CE354C">
      <w:pPr>
        <w:tabs>
          <w:tab w:val="left" w:leader="dot" w:pos="8640"/>
          <w:tab w:val="left" w:leader="dot" w:pos="9072"/>
        </w:tabs>
        <w:rPr>
          <w:szCs w:val="24"/>
        </w:rPr>
      </w:pPr>
      <w:r w:rsidRPr="00763AEA">
        <w:rPr>
          <w:szCs w:val="24"/>
        </w:rPr>
        <w:t>Figure 1. Distribution of upregulated genes amongst all washing treatments</w:t>
      </w:r>
      <w:r w:rsidR="003F1396">
        <w:rPr>
          <w:szCs w:val="24"/>
        </w:rPr>
        <w:tab/>
        <w:t>92</w:t>
      </w:r>
    </w:p>
    <w:p w:rsidR="00954729" w:rsidRPr="00763AEA" w:rsidRDefault="00954729" w:rsidP="00CE354C">
      <w:pPr>
        <w:tabs>
          <w:tab w:val="left" w:leader="dot" w:pos="8640"/>
          <w:tab w:val="left" w:leader="dot" w:pos="9072"/>
        </w:tabs>
      </w:pPr>
      <w:r w:rsidRPr="00763AEA">
        <w:t>Figure 2. Distribution of downregulated genes amongst all washing treatments</w:t>
      </w:r>
      <w:r w:rsidR="003F1396">
        <w:tab/>
        <w:t>93</w:t>
      </w:r>
    </w:p>
    <w:p w:rsidR="00B6294C" w:rsidRPr="00633578" w:rsidRDefault="00B6294C" w:rsidP="00CE354C">
      <w:pPr>
        <w:tabs>
          <w:tab w:val="left" w:leader="dot" w:pos="8640"/>
          <w:tab w:val="left" w:leader="dot" w:pos="9072"/>
        </w:tabs>
        <w:spacing w:after="160" w:line="259" w:lineRule="auto"/>
        <w:rPr>
          <w:szCs w:val="24"/>
        </w:rPr>
      </w:pPr>
      <w:r>
        <w:rPr>
          <w:szCs w:val="24"/>
        </w:rPr>
        <w:t>Figure 3</w:t>
      </w:r>
      <w:r w:rsidRPr="00633578">
        <w:rPr>
          <w:szCs w:val="24"/>
        </w:rPr>
        <w:t>. Distribution of upregulated genes amongst all five treatments</w:t>
      </w:r>
      <w:r w:rsidR="00CE354C">
        <w:rPr>
          <w:szCs w:val="24"/>
        </w:rPr>
        <w:tab/>
        <w:t>136</w:t>
      </w:r>
    </w:p>
    <w:p w:rsidR="00656FB2" w:rsidRPr="00131240" w:rsidRDefault="00131240" w:rsidP="00CE354C">
      <w:pPr>
        <w:tabs>
          <w:tab w:val="left" w:leader="dot" w:pos="8640"/>
          <w:tab w:val="left" w:leader="dot" w:pos="9072"/>
        </w:tabs>
      </w:pPr>
      <w:r>
        <w:t>Figure 4</w:t>
      </w:r>
      <w:r w:rsidRPr="00633578">
        <w:t>. Distribution of upregulated genes a</w:t>
      </w:r>
      <w:r>
        <w:t>mongst all washing treatments</w:t>
      </w:r>
      <w:r w:rsidR="00CE354C">
        <w:tab/>
        <w:t>137</w:t>
      </w:r>
    </w:p>
    <w:p w:rsidR="00656FB2" w:rsidRPr="00131240" w:rsidRDefault="00131240" w:rsidP="00CE354C">
      <w:pPr>
        <w:tabs>
          <w:tab w:val="left" w:leader="dot" w:pos="8640"/>
          <w:tab w:val="left" w:leader="dot" w:pos="9072"/>
        </w:tabs>
      </w:pPr>
      <w:r>
        <w:t>Figure 5</w:t>
      </w:r>
      <w:r w:rsidRPr="00633578">
        <w:t>. Distribution of downregulated gen</w:t>
      </w:r>
      <w:r>
        <w:t>es amongst all five treatments</w:t>
      </w:r>
      <w:r w:rsidR="00CE354C">
        <w:tab/>
        <w:t>138</w:t>
      </w:r>
    </w:p>
    <w:p w:rsidR="00656FB2" w:rsidRPr="00131240" w:rsidRDefault="00131240" w:rsidP="00CE354C">
      <w:pPr>
        <w:tabs>
          <w:tab w:val="left" w:leader="dot" w:pos="8640"/>
          <w:tab w:val="left" w:leader="dot" w:pos="9072"/>
        </w:tabs>
      </w:pPr>
      <w:r>
        <w:t>Figure 6</w:t>
      </w:r>
      <w:r w:rsidRPr="00633578">
        <w:t xml:space="preserve">. Distribution of downregulated genes </w:t>
      </w:r>
      <w:r>
        <w:t>amongst all washing treatments</w:t>
      </w:r>
      <w:r w:rsidR="00CE354C">
        <w:tab/>
        <w:t>139</w:t>
      </w:r>
    </w:p>
    <w:p w:rsidR="00656FB2" w:rsidRDefault="00131240" w:rsidP="00CE354C">
      <w:pPr>
        <w:tabs>
          <w:tab w:val="left" w:leader="dot" w:pos="8640"/>
          <w:tab w:val="left" w:leader="dot" w:pos="9072"/>
        </w:tabs>
        <w:rPr>
          <w:szCs w:val="24"/>
        </w:rPr>
      </w:pPr>
      <w:r>
        <w:rPr>
          <w:szCs w:val="24"/>
        </w:rPr>
        <w:t>Figure 7</w:t>
      </w:r>
      <w:r w:rsidRPr="00633578">
        <w:rPr>
          <w:szCs w:val="24"/>
        </w:rPr>
        <w:t xml:space="preserve">. Arginine </w:t>
      </w:r>
      <w:proofErr w:type="spellStart"/>
      <w:r w:rsidRPr="00633578">
        <w:rPr>
          <w:szCs w:val="24"/>
        </w:rPr>
        <w:t>succinyltransferase</w:t>
      </w:r>
      <w:proofErr w:type="spellEnd"/>
      <w:r w:rsidRPr="00633578">
        <w:rPr>
          <w:szCs w:val="24"/>
        </w:rPr>
        <w:t xml:space="preserve"> system in </w:t>
      </w:r>
      <w:r w:rsidRPr="00633578">
        <w:rPr>
          <w:i/>
          <w:szCs w:val="24"/>
        </w:rPr>
        <w:t>S.</w:t>
      </w:r>
      <w:r>
        <w:rPr>
          <w:szCs w:val="24"/>
        </w:rPr>
        <w:t xml:space="preserve"> Newport</w:t>
      </w:r>
      <w:r w:rsidR="00CE354C">
        <w:rPr>
          <w:szCs w:val="24"/>
        </w:rPr>
        <w:tab/>
        <w:t>140</w:t>
      </w:r>
    </w:p>
    <w:p w:rsidR="00131240" w:rsidRPr="00656FB2" w:rsidRDefault="00131240" w:rsidP="00CE354C">
      <w:pPr>
        <w:tabs>
          <w:tab w:val="left" w:leader="dot" w:pos="8640"/>
          <w:tab w:val="left" w:leader="dot" w:pos="9072"/>
        </w:tabs>
        <w:rPr>
          <w:szCs w:val="24"/>
        </w:rPr>
      </w:pPr>
      <w:r>
        <w:rPr>
          <w:szCs w:val="24"/>
        </w:rPr>
        <w:t>Figure 8</w:t>
      </w:r>
      <w:r w:rsidRPr="00633578">
        <w:rPr>
          <w:szCs w:val="24"/>
        </w:rPr>
        <w:t>. Tricarboxylic acid cycle I (prokaryotic</w:t>
      </w:r>
      <w:r w:rsidR="00CE354C">
        <w:rPr>
          <w:szCs w:val="24"/>
        </w:rPr>
        <w:t>)</w:t>
      </w:r>
      <w:r w:rsidR="00CE354C">
        <w:rPr>
          <w:szCs w:val="24"/>
        </w:rPr>
        <w:tab/>
        <w:t>141</w:t>
      </w:r>
    </w:p>
    <w:p w:rsidR="00656FB2" w:rsidRPr="00656FB2" w:rsidRDefault="00656FB2" w:rsidP="00656FB2">
      <w:pPr>
        <w:tabs>
          <w:tab w:val="left" w:pos="8640"/>
        </w:tabs>
        <w:rPr>
          <w:szCs w:val="24"/>
        </w:rPr>
      </w:pPr>
    </w:p>
    <w:p w:rsidR="00B6294C" w:rsidRDefault="00AE6E3E">
      <w:pPr>
        <w:spacing w:after="160" w:line="259" w:lineRule="auto"/>
        <w:rPr>
          <w:szCs w:val="24"/>
        </w:rPr>
        <w:sectPr w:rsidR="00B6294C" w:rsidSect="00B6294C">
          <w:footerReference w:type="default" r:id="rId8"/>
          <w:pgSz w:w="12240" w:h="15840"/>
          <w:pgMar w:top="1440" w:right="1440" w:bottom="1440" w:left="1440" w:header="720" w:footer="720" w:gutter="0"/>
          <w:pgNumType w:fmt="lowerRoman" w:start="1"/>
          <w:cols w:space="720"/>
          <w:titlePg/>
          <w:docGrid w:linePitch="360"/>
        </w:sectPr>
      </w:pPr>
      <w:r>
        <w:rPr>
          <w:szCs w:val="24"/>
        </w:rPr>
        <w:br w:type="page"/>
      </w:r>
    </w:p>
    <w:p w:rsidR="00916A49" w:rsidRDefault="00AE6E3E" w:rsidP="00906531">
      <w:pPr>
        <w:pStyle w:val="Heading1"/>
      </w:pPr>
      <w:r>
        <w:lastRenderedPageBreak/>
        <w:tab/>
      </w:r>
      <w:bookmarkStart w:id="1" w:name="_Toc488746803"/>
      <w:r w:rsidR="00916A49">
        <w:t>Introduction</w:t>
      </w:r>
      <w:bookmarkEnd w:id="1"/>
    </w:p>
    <w:p w:rsidR="00916A49" w:rsidRDefault="00916A49" w:rsidP="00916A49">
      <w:pPr>
        <w:spacing w:line="480" w:lineRule="auto"/>
        <w:contextualSpacing/>
        <w:rPr>
          <w:szCs w:val="24"/>
        </w:rPr>
      </w:pPr>
      <w:r>
        <w:rPr>
          <w:b/>
          <w:szCs w:val="24"/>
        </w:rPr>
        <w:tab/>
      </w:r>
      <w:r w:rsidRPr="00AB5A84">
        <w:rPr>
          <w:szCs w:val="24"/>
        </w:rPr>
        <w:t>Preventive measure</w:t>
      </w:r>
      <w:r>
        <w:rPr>
          <w:szCs w:val="24"/>
        </w:rPr>
        <w:t>s</w:t>
      </w:r>
      <w:r w:rsidRPr="00AB5A84">
        <w:rPr>
          <w:szCs w:val="24"/>
        </w:rPr>
        <w:t xml:space="preserve"> to mitigate food</w:t>
      </w:r>
      <w:r>
        <w:rPr>
          <w:szCs w:val="24"/>
        </w:rPr>
        <w:t xml:space="preserve"> safety risks associated with commercially processed products were addressed by the passing of the Food Safety Modernization Act, which was signed into law in 2011. The new legislation was geared to change the way the industry addresses safety risks, by stressing prevention instead of a purely retroactive post-outbreak response </w:t>
      </w:r>
      <w:r w:rsidRPr="00AD7CE0">
        <w:rPr>
          <w:i/>
          <w:noProof/>
          <w:szCs w:val="24"/>
        </w:rPr>
        <w:t>(159)</w:t>
      </w:r>
      <w:r>
        <w:rPr>
          <w:szCs w:val="24"/>
        </w:rPr>
        <w:t>. Produce growers have perhaps one of the greatest challenges when it comes to ensuring a safe product. Their product is typically grown outdoors, exposed to the environment and animals that readily spread contamination. Furthermore, their products frequently do not undergo further processing that may include a kill step. In this case, preventing, or in reality, limiting initial contamination is one of the only ways to ensure the microbial safety of their fresh produce.</w:t>
      </w:r>
    </w:p>
    <w:p w:rsidR="00916A49" w:rsidRDefault="00916A49" w:rsidP="00916A49">
      <w:pPr>
        <w:spacing w:line="480" w:lineRule="auto"/>
        <w:contextualSpacing/>
        <w:rPr>
          <w:szCs w:val="24"/>
        </w:rPr>
      </w:pPr>
      <w:r>
        <w:rPr>
          <w:szCs w:val="24"/>
        </w:rPr>
        <w:tab/>
        <w:t xml:space="preserve">Novel techniques are being explored to address pathogen contamination of fresh produce. Most commonly, sanitizers are incorporated into washing systems to limit cross-contamination. Chlorine is most frequently used due to its low cost, but concentrations approved for postharvest washing achieve limited bacterial inactivation and, in many instances, do not surpass removal seen with water alone </w:t>
      </w:r>
      <w:r w:rsidRPr="00AD7CE0">
        <w:rPr>
          <w:i/>
          <w:noProof/>
          <w:szCs w:val="24"/>
        </w:rPr>
        <w:t>(164)</w:t>
      </w:r>
      <w:r>
        <w:rPr>
          <w:szCs w:val="24"/>
        </w:rPr>
        <w:t xml:space="preserve">. Ozone, essential oils, and aqueous and gaseous chlorine dioxide have been examined on several commodities, including cilantro, lettuce, and carrots </w:t>
      </w:r>
      <w:r w:rsidRPr="00AD7CE0">
        <w:rPr>
          <w:i/>
          <w:noProof/>
          <w:szCs w:val="24"/>
        </w:rPr>
        <w:t>(100, 139, 164)</w:t>
      </w:r>
      <w:r>
        <w:rPr>
          <w:szCs w:val="24"/>
        </w:rPr>
        <w:t xml:space="preserve">. However, organoleptic properties are of concern with implementation of these compounds </w:t>
      </w:r>
      <w:r w:rsidRPr="00AD7CE0">
        <w:rPr>
          <w:i/>
          <w:noProof/>
          <w:szCs w:val="24"/>
        </w:rPr>
        <w:t>(164)</w:t>
      </w:r>
      <w:r>
        <w:rPr>
          <w:szCs w:val="24"/>
        </w:rPr>
        <w:t xml:space="preserve">. Irradiation has also been extensively explored </w:t>
      </w:r>
      <w:r w:rsidRPr="00AD7CE0">
        <w:rPr>
          <w:i/>
          <w:noProof/>
          <w:szCs w:val="24"/>
        </w:rPr>
        <w:t>(51, 110, 112)</w:t>
      </w:r>
      <w:r>
        <w:rPr>
          <w:szCs w:val="24"/>
        </w:rPr>
        <w:t xml:space="preserve">, but consumer perceptions surrounding the safety of irradiation make it unlikely to be accepted by the public. More novel methods examined include the use of ultrasound, the chlorine stabilizer T128, or vapor from antimicrobials such as acetic acid and hydrogen peroxide </w:t>
      </w:r>
      <w:r w:rsidRPr="00AD7CE0">
        <w:rPr>
          <w:i/>
          <w:noProof/>
          <w:szCs w:val="24"/>
        </w:rPr>
        <w:lastRenderedPageBreak/>
        <w:t>(106, 131, 173)</w:t>
      </w:r>
      <w:r>
        <w:rPr>
          <w:szCs w:val="24"/>
        </w:rPr>
        <w:t>. However, as of yet, no clear solution has been identified to effectively remove enteric pathogens from produce without either compromising quality, being cost-prohibitive, requiring extensive set-up and monitoring, posing a hazard to workers, facing resistance from consumers, or any combination of these hurdles.</w:t>
      </w:r>
    </w:p>
    <w:p w:rsidR="00916A49" w:rsidRDefault="00916A49" w:rsidP="00916A49">
      <w:pPr>
        <w:spacing w:line="480" w:lineRule="auto"/>
        <w:contextualSpacing/>
        <w:rPr>
          <w:szCs w:val="24"/>
        </w:rPr>
      </w:pPr>
      <w:r>
        <w:rPr>
          <w:szCs w:val="24"/>
        </w:rPr>
        <w:tab/>
        <w:t xml:space="preserve">In the absence of a solution, attention is turning to the examination of the pathogens themselves to determine the intrinsic tools they employ to make them so resistant to environmental stresses. The gene expression of enteric pathogens under stressed conditions has been thoroughly evaluated </w:t>
      </w:r>
      <w:r w:rsidRPr="00AD7CE0">
        <w:rPr>
          <w:i/>
          <w:noProof/>
          <w:szCs w:val="24"/>
        </w:rPr>
        <w:t>(87, 89, 165, 166)</w:t>
      </w:r>
      <w:r>
        <w:rPr>
          <w:szCs w:val="24"/>
        </w:rPr>
        <w:t xml:space="preserve">. However, studies evaluating their transcriptomic response on living plants is limited </w:t>
      </w:r>
      <w:r w:rsidRPr="00AD7CE0">
        <w:rPr>
          <w:i/>
          <w:noProof/>
          <w:szCs w:val="24"/>
        </w:rPr>
        <w:t>(161)</w:t>
      </w:r>
      <w:r>
        <w:rPr>
          <w:szCs w:val="24"/>
        </w:rPr>
        <w:t xml:space="preserve">, and even more so when post-harvest sanitization occurs. To address this knowledge gap, </w:t>
      </w:r>
      <w:r w:rsidRPr="00B3435E">
        <w:rPr>
          <w:i/>
          <w:szCs w:val="24"/>
        </w:rPr>
        <w:t>Salmonella enterica</w:t>
      </w:r>
      <w:r>
        <w:rPr>
          <w:szCs w:val="24"/>
        </w:rPr>
        <w:t xml:space="preserve"> serovar Newport, a pathogen previously associated with outbreaks on tomatoes, was inoculated onto the fruit of live tomato plants. These inoculated plants were exposed to field humidity and temperature conditions in an environmental chamber, harvested, and sanitized with water, chlorine, or peracetic acid. The subsequent transcriptomic examination identified the differential regulation of individual and clusters of genes involved in the </w:t>
      </w:r>
      <w:r w:rsidRPr="00B3435E">
        <w:rPr>
          <w:i/>
          <w:szCs w:val="24"/>
        </w:rPr>
        <w:t>S.</w:t>
      </w:r>
      <w:r>
        <w:rPr>
          <w:szCs w:val="24"/>
        </w:rPr>
        <w:t xml:space="preserve"> Newport stress response. </w:t>
      </w: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Pr="00B3435E" w:rsidRDefault="00916A49" w:rsidP="00906531">
      <w:pPr>
        <w:pStyle w:val="Heading1"/>
      </w:pPr>
      <w:bookmarkStart w:id="2" w:name="_Toc488746804"/>
      <w:r w:rsidRPr="00B3435E">
        <w:lastRenderedPageBreak/>
        <w:t>Chapter 1: Review of Literature</w:t>
      </w:r>
      <w:bookmarkEnd w:id="2"/>
    </w:p>
    <w:p w:rsidR="00916A49" w:rsidRDefault="00916A49" w:rsidP="00916A49">
      <w:pPr>
        <w:spacing w:line="480" w:lineRule="auto"/>
        <w:contextualSpacing/>
        <w:rPr>
          <w:szCs w:val="24"/>
        </w:rPr>
      </w:pPr>
      <w:r>
        <w:rPr>
          <w:szCs w:val="24"/>
        </w:rPr>
        <w:tab/>
      </w: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szCs w:val="24"/>
        </w:rPr>
      </w:pPr>
    </w:p>
    <w:p w:rsidR="00916A49" w:rsidRDefault="00916A49" w:rsidP="00916A49">
      <w:pPr>
        <w:spacing w:line="480" w:lineRule="auto"/>
        <w:contextualSpacing/>
        <w:rPr>
          <w:b/>
          <w:szCs w:val="24"/>
        </w:rPr>
      </w:pPr>
    </w:p>
    <w:p w:rsidR="00916A49" w:rsidRDefault="00916A49" w:rsidP="00916A49">
      <w:pPr>
        <w:spacing w:line="480" w:lineRule="auto"/>
        <w:contextualSpacing/>
        <w:rPr>
          <w:b/>
          <w:szCs w:val="24"/>
        </w:rPr>
      </w:pPr>
    </w:p>
    <w:p w:rsidR="00916A49" w:rsidRPr="00EF52E0" w:rsidRDefault="00916A49" w:rsidP="00916A49">
      <w:pPr>
        <w:spacing w:line="480" w:lineRule="auto"/>
        <w:contextualSpacing/>
        <w:rPr>
          <w:i/>
          <w:szCs w:val="24"/>
        </w:rPr>
      </w:pPr>
      <w:r w:rsidRPr="00EF52E0">
        <w:rPr>
          <w:i/>
          <w:szCs w:val="24"/>
        </w:rPr>
        <w:lastRenderedPageBreak/>
        <w:t>Food Safety: A Growing Concern</w:t>
      </w:r>
    </w:p>
    <w:p w:rsidR="00916A49" w:rsidRDefault="00916A49" w:rsidP="00916A49">
      <w:pPr>
        <w:spacing w:line="480" w:lineRule="auto"/>
        <w:contextualSpacing/>
        <w:rPr>
          <w:szCs w:val="24"/>
        </w:rPr>
      </w:pPr>
      <w:r>
        <w:rPr>
          <w:szCs w:val="24"/>
        </w:rPr>
        <w:tab/>
      </w:r>
      <w:r w:rsidRPr="0052497D">
        <w:rPr>
          <w:szCs w:val="24"/>
        </w:rPr>
        <w:t xml:space="preserve">The increase </w:t>
      </w:r>
      <w:r>
        <w:rPr>
          <w:szCs w:val="24"/>
        </w:rPr>
        <w:t>in epidemiological methodologies and a multitude of large scale outbreaks recently in</w:t>
      </w:r>
      <w:r w:rsidRPr="0052497D">
        <w:rPr>
          <w:szCs w:val="24"/>
        </w:rPr>
        <w:t xml:space="preserve"> the United States </w:t>
      </w:r>
      <w:r>
        <w:rPr>
          <w:szCs w:val="24"/>
        </w:rPr>
        <w:t xml:space="preserve">has led to the perception that incidence of foodborne illness is on the rise </w:t>
      </w:r>
      <w:r w:rsidRPr="00AD7CE0">
        <w:rPr>
          <w:i/>
          <w:noProof/>
          <w:szCs w:val="24"/>
        </w:rPr>
        <w:t>(114)</w:t>
      </w:r>
      <w:r>
        <w:rPr>
          <w:szCs w:val="24"/>
        </w:rPr>
        <w:t xml:space="preserve">. While the number of food related cases has remained relatively stable, an estimated 48 million cases with roughly 3,000 deaths occur per annum in the United States </w:t>
      </w:r>
      <w:r w:rsidRPr="00AD7CE0">
        <w:rPr>
          <w:i/>
          <w:noProof/>
          <w:szCs w:val="24"/>
        </w:rPr>
        <w:t>(132, 133)</w:t>
      </w:r>
      <w:r>
        <w:rPr>
          <w:szCs w:val="24"/>
        </w:rPr>
        <w:t xml:space="preserve">. The economic burden per case has been estimated between $1,068 and $1,626, resulting in a gross loss ranging from $51 to $77.7 billion annually, depending on the analytical model applied </w:t>
      </w:r>
      <w:r w:rsidRPr="00AD7CE0">
        <w:rPr>
          <w:i/>
          <w:noProof/>
          <w:szCs w:val="24"/>
        </w:rPr>
        <w:t>(134)</w:t>
      </w:r>
      <w:r>
        <w:rPr>
          <w:szCs w:val="24"/>
        </w:rPr>
        <w:t xml:space="preserve">. Consumers of lower socio-economic status and minority groups are more prone to foodborne illness due to food specific hazards as well as decreased knowledge of food safety </w:t>
      </w:r>
      <w:r w:rsidRPr="00AD7CE0">
        <w:rPr>
          <w:i/>
          <w:noProof/>
          <w:szCs w:val="24"/>
        </w:rPr>
        <w:t>(121)</w:t>
      </w:r>
      <w:r>
        <w:rPr>
          <w:szCs w:val="24"/>
        </w:rPr>
        <w:t>. Food trends towards increased food preparation outside of the home and</w:t>
      </w:r>
      <w:r w:rsidRPr="0052497D">
        <w:rPr>
          <w:szCs w:val="24"/>
        </w:rPr>
        <w:t xml:space="preserve"> the growing demand and availability of</w:t>
      </w:r>
      <w:r>
        <w:rPr>
          <w:szCs w:val="24"/>
        </w:rPr>
        <w:t xml:space="preserve"> fresh-cut produce have put more pressure on food processors and growers to ensure microbiologically safe products</w:t>
      </w:r>
      <w:r w:rsidRPr="0052497D">
        <w:rPr>
          <w:szCs w:val="24"/>
        </w:rPr>
        <w:t xml:space="preserve">. </w:t>
      </w:r>
      <w:r>
        <w:rPr>
          <w:szCs w:val="24"/>
        </w:rPr>
        <w:t>For example, the</w:t>
      </w:r>
      <w:r w:rsidRPr="0052497D">
        <w:rPr>
          <w:szCs w:val="24"/>
        </w:rPr>
        <w:t xml:space="preserve"> typical American grocery store stocked roughly 300 food items in the 1950’s. By the 1990’s, the food stock of grocery stores in the United States ballooned to anywhere fro</w:t>
      </w:r>
      <w:r>
        <w:rPr>
          <w:szCs w:val="24"/>
        </w:rPr>
        <w:t xml:space="preserve">m 25,000 to 50,000 items </w:t>
      </w:r>
      <w:r w:rsidRPr="00101612">
        <w:rPr>
          <w:i/>
          <w:noProof/>
          <w:szCs w:val="24"/>
        </w:rPr>
        <w:t>(45)</w:t>
      </w:r>
      <w:r w:rsidRPr="0052497D">
        <w:rPr>
          <w:szCs w:val="24"/>
        </w:rPr>
        <w:t>.</w:t>
      </w:r>
      <w:r>
        <w:rPr>
          <w:szCs w:val="24"/>
        </w:rPr>
        <w:t xml:space="preserve"> </w:t>
      </w:r>
    </w:p>
    <w:p w:rsidR="00916A49" w:rsidRPr="00EF52E0" w:rsidRDefault="00916A49" w:rsidP="00916A49">
      <w:pPr>
        <w:spacing w:line="480" w:lineRule="auto"/>
        <w:contextualSpacing/>
        <w:rPr>
          <w:i/>
          <w:szCs w:val="24"/>
        </w:rPr>
      </w:pPr>
      <w:r w:rsidRPr="00EF52E0">
        <w:rPr>
          <w:i/>
          <w:szCs w:val="24"/>
        </w:rPr>
        <w:t>Bacterial Contamination of Fresh Produce- Microorganisms of Concern</w:t>
      </w:r>
    </w:p>
    <w:p w:rsidR="00916A49" w:rsidRDefault="00916A49" w:rsidP="00916A49">
      <w:pPr>
        <w:spacing w:line="480" w:lineRule="auto"/>
        <w:ind w:firstLine="720"/>
        <w:contextualSpacing/>
        <w:rPr>
          <w:bCs/>
          <w:szCs w:val="24"/>
        </w:rPr>
      </w:pPr>
      <w:r w:rsidRPr="00F07869">
        <w:rPr>
          <w:i/>
          <w:szCs w:val="24"/>
        </w:rPr>
        <w:t>Escherichia coli</w:t>
      </w:r>
      <w:r>
        <w:rPr>
          <w:szCs w:val="24"/>
        </w:rPr>
        <w:t xml:space="preserve"> 0157:H7 and </w:t>
      </w:r>
      <w:r w:rsidRPr="00F07869">
        <w:rPr>
          <w:i/>
          <w:szCs w:val="24"/>
        </w:rPr>
        <w:t>Salmonella enterica</w:t>
      </w:r>
      <w:r>
        <w:rPr>
          <w:szCs w:val="24"/>
        </w:rPr>
        <w:t xml:space="preserve"> are both members of the family </w:t>
      </w:r>
      <w:proofErr w:type="spellStart"/>
      <w:r w:rsidRPr="00F121A5">
        <w:rPr>
          <w:bCs/>
          <w:i/>
          <w:szCs w:val="24"/>
        </w:rPr>
        <w:t>Enterobacteriaceae</w:t>
      </w:r>
      <w:proofErr w:type="spellEnd"/>
      <w:r>
        <w:rPr>
          <w:bCs/>
          <w:szCs w:val="24"/>
        </w:rPr>
        <w:t xml:space="preserve">, they are commonly referred to as enteric pathogens as they typically inhabit and infect the intestinal tracts of humans and animals. Upon elimination from an infected host, these pathogens can persist and, in favorable conditions, replicate in the environment </w:t>
      </w:r>
      <w:r w:rsidRPr="00AD7CE0">
        <w:rPr>
          <w:bCs/>
          <w:i/>
          <w:noProof/>
          <w:szCs w:val="24"/>
        </w:rPr>
        <w:t>(128)</w:t>
      </w:r>
      <w:r>
        <w:rPr>
          <w:bCs/>
          <w:szCs w:val="24"/>
        </w:rPr>
        <w:t xml:space="preserve">. Roughly  8% of beef and dairy cattle may carry </w:t>
      </w:r>
      <w:r w:rsidRPr="00EC1CEB">
        <w:rPr>
          <w:bCs/>
          <w:i/>
          <w:szCs w:val="24"/>
        </w:rPr>
        <w:t>E. coli</w:t>
      </w:r>
      <w:r>
        <w:rPr>
          <w:bCs/>
          <w:szCs w:val="24"/>
        </w:rPr>
        <w:t xml:space="preserve"> O157:H7, which is then disseminated asymptomatically through the bovines feces </w:t>
      </w:r>
      <w:r w:rsidRPr="00AD7CE0">
        <w:rPr>
          <w:bCs/>
          <w:i/>
          <w:noProof/>
          <w:szCs w:val="24"/>
        </w:rPr>
        <w:t>(141)</w:t>
      </w:r>
      <w:r>
        <w:rPr>
          <w:bCs/>
          <w:szCs w:val="24"/>
        </w:rPr>
        <w:t xml:space="preserve"> into the soil or water. </w:t>
      </w:r>
      <w:r>
        <w:rPr>
          <w:bCs/>
          <w:szCs w:val="24"/>
        </w:rPr>
        <w:lastRenderedPageBreak/>
        <w:t xml:space="preserve">Poultry are considered a predominant reservoir of </w:t>
      </w:r>
      <w:r w:rsidRPr="000A194B">
        <w:rPr>
          <w:bCs/>
          <w:i/>
          <w:szCs w:val="24"/>
        </w:rPr>
        <w:t>Salmonella</w:t>
      </w:r>
      <w:r>
        <w:rPr>
          <w:bCs/>
          <w:szCs w:val="24"/>
        </w:rPr>
        <w:t xml:space="preserve"> </w:t>
      </w:r>
      <w:r w:rsidRPr="00101612">
        <w:rPr>
          <w:bCs/>
          <w:i/>
          <w:noProof/>
          <w:szCs w:val="24"/>
        </w:rPr>
        <w:t>(21)</w:t>
      </w:r>
      <w:r>
        <w:rPr>
          <w:bCs/>
          <w:szCs w:val="24"/>
        </w:rPr>
        <w:t xml:space="preserve">, but in reality, virtually all species can and do carry the pathogen, which generally demonstrates little host specificity </w:t>
      </w:r>
      <w:r w:rsidRPr="00AD7CE0">
        <w:rPr>
          <w:bCs/>
          <w:i/>
          <w:noProof/>
          <w:szCs w:val="24"/>
        </w:rPr>
        <w:t>(47, 54, 151)</w:t>
      </w:r>
      <w:r>
        <w:rPr>
          <w:bCs/>
          <w:szCs w:val="24"/>
        </w:rPr>
        <w:t xml:space="preserve">. Both </w:t>
      </w:r>
      <w:r w:rsidRPr="00E81F18">
        <w:rPr>
          <w:bCs/>
          <w:i/>
          <w:szCs w:val="24"/>
        </w:rPr>
        <w:t>E. coli</w:t>
      </w:r>
      <w:r>
        <w:rPr>
          <w:bCs/>
          <w:szCs w:val="24"/>
        </w:rPr>
        <w:t xml:space="preserve"> and </w:t>
      </w:r>
      <w:r w:rsidRPr="00E81F18">
        <w:rPr>
          <w:bCs/>
          <w:i/>
          <w:szCs w:val="24"/>
        </w:rPr>
        <w:t>Salmonella</w:t>
      </w:r>
      <w:r>
        <w:rPr>
          <w:bCs/>
          <w:szCs w:val="24"/>
        </w:rPr>
        <w:t xml:space="preserve"> are readily spread to subsequent hosts through water, soil, vegetative matter, or feed that becomes contaminated by pathogen containing fecal matter </w:t>
      </w:r>
      <w:r w:rsidRPr="00214F08">
        <w:rPr>
          <w:bCs/>
          <w:i/>
          <w:noProof/>
          <w:szCs w:val="24"/>
        </w:rPr>
        <w:t>(47, 55)</w:t>
      </w:r>
      <w:r>
        <w:rPr>
          <w:bCs/>
          <w:szCs w:val="24"/>
        </w:rPr>
        <w:t>.</w:t>
      </w:r>
      <w:r>
        <w:rPr>
          <w:bCs/>
          <w:szCs w:val="24"/>
        </w:rPr>
        <w:tab/>
      </w:r>
    </w:p>
    <w:p w:rsidR="00916A49" w:rsidRPr="00F20F06" w:rsidRDefault="00916A49" w:rsidP="00916A49">
      <w:pPr>
        <w:spacing w:line="480" w:lineRule="auto"/>
        <w:ind w:firstLine="720"/>
        <w:contextualSpacing/>
        <w:rPr>
          <w:b/>
          <w:szCs w:val="24"/>
        </w:rPr>
      </w:pPr>
      <w:r>
        <w:rPr>
          <w:bCs/>
          <w:szCs w:val="24"/>
        </w:rPr>
        <w:t xml:space="preserve">Plants are not particularly ideal hosts for </w:t>
      </w:r>
      <w:r w:rsidRPr="000B5034">
        <w:rPr>
          <w:bCs/>
          <w:i/>
          <w:szCs w:val="24"/>
        </w:rPr>
        <w:t>Salmonella</w:t>
      </w:r>
      <w:r>
        <w:rPr>
          <w:bCs/>
          <w:szCs w:val="24"/>
        </w:rPr>
        <w:t xml:space="preserve"> and </w:t>
      </w:r>
      <w:r w:rsidRPr="000B5034">
        <w:rPr>
          <w:bCs/>
          <w:i/>
          <w:szCs w:val="24"/>
        </w:rPr>
        <w:t>E. coli</w:t>
      </w:r>
      <w:r>
        <w:rPr>
          <w:bCs/>
          <w:szCs w:val="24"/>
        </w:rPr>
        <w:t xml:space="preserve">, but when they encounter the plant environment, their tenacity allows them to persist and in some instances, colonize plant tissue. </w:t>
      </w:r>
      <w:r w:rsidRPr="00F20F06">
        <w:rPr>
          <w:bCs/>
          <w:i/>
          <w:szCs w:val="24"/>
        </w:rPr>
        <w:t>Salmonella</w:t>
      </w:r>
      <w:r w:rsidRPr="00F20F06">
        <w:rPr>
          <w:bCs/>
          <w:szCs w:val="24"/>
        </w:rPr>
        <w:t xml:space="preserve"> in compost amended soil used for growing parsley and lettuce persisted for 231 days in the soil and on the produce itself </w:t>
      </w:r>
      <w:r w:rsidRPr="00AD7CE0">
        <w:rPr>
          <w:bCs/>
          <w:i/>
          <w:noProof/>
          <w:szCs w:val="24"/>
        </w:rPr>
        <w:t>(81)</w:t>
      </w:r>
      <w:r w:rsidRPr="00F20F06">
        <w:rPr>
          <w:bCs/>
          <w:szCs w:val="24"/>
        </w:rPr>
        <w:t>.</w:t>
      </w:r>
      <w:r>
        <w:rPr>
          <w:bCs/>
          <w:szCs w:val="24"/>
        </w:rPr>
        <w:t xml:space="preserve"> Another study analyzing </w:t>
      </w:r>
      <w:r w:rsidRPr="00C74856">
        <w:rPr>
          <w:bCs/>
          <w:i/>
          <w:szCs w:val="24"/>
        </w:rPr>
        <w:t>Salmonella</w:t>
      </w:r>
      <w:r>
        <w:rPr>
          <w:bCs/>
          <w:szCs w:val="24"/>
        </w:rPr>
        <w:t xml:space="preserve"> and </w:t>
      </w:r>
      <w:r w:rsidRPr="00C74856">
        <w:rPr>
          <w:bCs/>
          <w:i/>
          <w:szCs w:val="24"/>
        </w:rPr>
        <w:t>E. coli</w:t>
      </w:r>
      <w:r>
        <w:rPr>
          <w:bCs/>
          <w:szCs w:val="24"/>
        </w:rPr>
        <w:t xml:space="preserve"> survival in sandy loam and loamy sand after fertilization with liquid hog manure. </w:t>
      </w:r>
      <w:r w:rsidRPr="00C74856">
        <w:rPr>
          <w:bCs/>
          <w:i/>
          <w:szCs w:val="24"/>
        </w:rPr>
        <w:t>Salmonella</w:t>
      </w:r>
      <w:r>
        <w:rPr>
          <w:bCs/>
          <w:szCs w:val="24"/>
        </w:rPr>
        <w:t xml:space="preserve"> was detected in the soil 54 days after fertilization, while </w:t>
      </w:r>
      <w:r w:rsidRPr="00C74856">
        <w:rPr>
          <w:bCs/>
          <w:i/>
          <w:szCs w:val="24"/>
        </w:rPr>
        <w:t>E. coli</w:t>
      </w:r>
      <w:r>
        <w:rPr>
          <w:bCs/>
          <w:szCs w:val="24"/>
        </w:rPr>
        <w:t xml:space="preserve"> was recovered up to 77 days post-fertilization </w:t>
      </w:r>
      <w:r w:rsidRPr="00101612">
        <w:rPr>
          <w:bCs/>
          <w:i/>
          <w:noProof/>
          <w:szCs w:val="24"/>
        </w:rPr>
        <w:t>(34)</w:t>
      </w:r>
      <w:r>
        <w:rPr>
          <w:bCs/>
          <w:szCs w:val="24"/>
        </w:rPr>
        <w:t xml:space="preserve">. Additionally, the proximity of cattle, swine or poultry on mixed crop-animal farms to fields used for fruit and vegetable production can increase the likelihood of enteric pathogens contacting crops </w:t>
      </w:r>
      <w:r w:rsidRPr="00AD7CE0">
        <w:rPr>
          <w:bCs/>
          <w:i/>
          <w:noProof/>
          <w:szCs w:val="24"/>
        </w:rPr>
        <w:t>(43, 125, 126)</w:t>
      </w:r>
      <w:r>
        <w:rPr>
          <w:bCs/>
          <w:szCs w:val="24"/>
        </w:rPr>
        <w:t>.</w:t>
      </w:r>
    </w:p>
    <w:p w:rsidR="00916A49" w:rsidRDefault="00916A49" w:rsidP="00916A49">
      <w:pPr>
        <w:spacing w:line="480" w:lineRule="auto"/>
        <w:ind w:firstLine="720"/>
        <w:contextualSpacing/>
        <w:rPr>
          <w:szCs w:val="24"/>
        </w:rPr>
      </w:pPr>
      <w:r>
        <w:rPr>
          <w:szCs w:val="24"/>
        </w:rPr>
        <w:t xml:space="preserve">Pathogenic </w:t>
      </w:r>
      <w:r>
        <w:rPr>
          <w:i/>
          <w:szCs w:val="24"/>
        </w:rPr>
        <w:t>E.</w:t>
      </w:r>
      <w:r w:rsidRPr="008254C9">
        <w:rPr>
          <w:i/>
          <w:szCs w:val="24"/>
        </w:rPr>
        <w:t xml:space="preserve"> coli </w:t>
      </w:r>
      <w:r>
        <w:rPr>
          <w:szCs w:val="24"/>
        </w:rPr>
        <w:t>has only been recognized as a produce safety concern in recent history</w:t>
      </w:r>
      <w:r w:rsidRPr="008254C9">
        <w:rPr>
          <w:szCs w:val="24"/>
        </w:rPr>
        <w:t xml:space="preserve">. Largely considered a </w:t>
      </w:r>
      <w:proofErr w:type="spellStart"/>
      <w:r w:rsidRPr="008254C9">
        <w:rPr>
          <w:szCs w:val="24"/>
        </w:rPr>
        <w:t>commensalist</w:t>
      </w:r>
      <w:proofErr w:type="spellEnd"/>
      <w:r w:rsidRPr="008254C9">
        <w:rPr>
          <w:szCs w:val="24"/>
        </w:rPr>
        <w:t xml:space="preserve"> by microbiologists and food scientists throughout much of the 20</w:t>
      </w:r>
      <w:r w:rsidRPr="008254C9">
        <w:rPr>
          <w:szCs w:val="24"/>
          <w:vertAlign w:val="superscript"/>
        </w:rPr>
        <w:t>th</w:t>
      </w:r>
      <w:r w:rsidRPr="008254C9">
        <w:rPr>
          <w:szCs w:val="24"/>
        </w:rPr>
        <w:t xml:space="preserve"> century, realization of the destructive tendencies some strains of </w:t>
      </w:r>
      <w:r w:rsidRPr="008254C9">
        <w:rPr>
          <w:i/>
          <w:szCs w:val="24"/>
        </w:rPr>
        <w:t>E. coli</w:t>
      </w:r>
      <w:r>
        <w:rPr>
          <w:szCs w:val="24"/>
        </w:rPr>
        <w:t xml:space="preserve"> came</w:t>
      </w:r>
      <w:r w:rsidRPr="008254C9">
        <w:rPr>
          <w:szCs w:val="24"/>
        </w:rPr>
        <w:t xml:space="preserve"> about in a 1982 ground beef outbreak from a fast food chain on the West Coast. While the strain known as O157:H7 had been previously recognized, it had not until this outbreak been identified as pathogenic </w:t>
      </w:r>
      <w:r w:rsidRPr="00101612">
        <w:rPr>
          <w:i/>
          <w:noProof/>
          <w:szCs w:val="24"/>
        </w:rPr>
        <w:t>(6)</w:t>
      </w:r>
      <w:r w:rsidRPr="008254C9">
        <w:rPr>
          <w:szCs w:val="24"/>
        </w:rPr>
        <w:t xml:space="preserve">. The strain was once more thrust into public knowledge in 1993; once again, ground beef was the culprit. The fast food chain Jack-in-the-Box was incriminated this time in an outbreak that resulted in over six hundred reported cases and the deaths of four </w:t>
      </w:r>
      <w:r w:rsidRPr="008254C9">
        <w:rPr>
          <w:szCs w:val="24"/>
        </w:rPr>
        <w:lastRenderedPageBreak/>
        <w:t xml:space="preserve">children who succumbed to </w:t>
      </w:r>
      <w:r>
        <w:rPr>
          <w:szCs w:val="24"/>
        </w:rPr>
        <w:t>hemolytic uremic syndrome</w:t>
      </w:r>
      <w:r w:rsidRPr="008254C9">
        <w:rPr>
          <w:szCs w:val="24"/>
        </w:rPr>
        <w:t xml:space="preserve">. </w:t>
      </w:r>
      <w:r>
        <w:rPr>
          <w:szCs w:val="24"/>
        </w:rPr>
        <w:t xml:space="preserve">The pathogen surfaced yet again in the consumer conscience in 1996 when a “new” commodity was implicated in </w:t>
      </w:r>
      <w:r w:rsidRPr="007B0463">
        <w:rPr>
          <w:i/>
          <w:szCs w:val="24"/>
        </w:rPr>
        <w:t>E. coli</w:t>
      </w:r>
      <w:r>
        <w:rPr>
          <w:szCs w:val="24"/>
        </w:rPr>
        <w:t xml:space="preserve"> O157:H7 transmission. </w:t>
      </w:r>
      <w:proofErr w:type="spellStart"/>
      <w:r>
        <w:rPr>
          <w:szCs w:val="24"/>
        </w:rPr>
        <w:t>Unpasturized</w:t>
      </w:r>
      <w:proofErr w:type="spellEnd"/>
      <w:r>
        <w:rPr>
          <w:szCs w:val="24"/>
        </w:rPr>
        <w:t xml:space="preserve"> apple juice produced by the California company </w:t>
      </w:r>
      <w:proofErr w:type="spellStart"/>
      <w:r>
        <w:rPr>
          <w:szCs w:val="24"/>
        </w:rPr>
        <w:t>Odwalla</w:t>
      </w:r>
      <w:proofErr w:type="spellEnd"/>
      <w:r>
        <w:rPr>
          <w:szCs w:val="24"/>
        </w:rPr>
        <w:t xml:space="preserve">, sickened at least 65 people, more than 12 of those developed hemolytic uremic syndrome and one of who died. </w:t>
      </w:r>
      <w:proofErr w:type="spellStart"/>
      <w:r>
        <w:rPr>
          <w:szCs w:val="24"/>
        </w:rPr>
        <w:t>Odwalla</w:t>
      </w:r>
      <w:proofErr w:type="spellEnd"/>
      <w:r>
        <w:rPr>
          <w:szCs w:val="24"/>
        </w:rPr>
        <w:t xml:space="preserve"> was fined $1.5 million and in response to the outbreak began pasteurizing their juice products </w:t>
      </w:r>
      <w:r w:rsidRPr="00214F08">
        <w:rPr>
          <w:i/>
          <w:noProof/>
          <w:szCs w:val="24"/>
        </w:rPr>
        <w:t>(58)</w:t>
      </w:r>
      <w:r>
        <w:rPr>
          <w:szCs w:val="24"/>
        </w:rPr>
        <w:t xml:space="preserve">. This outbreak led to the realization that pathogenic </w:t>
      </w:r>
      <w:r w:rsidRPr="007B0463">
        <w:rPr>
          <w:i/>
          <w:szCs w:val="24"/>
        </w:rPr>
        <w:t>E. coli</w:t>
      </w:r>
      <w:r>
        <w:rPr>
          <w:szCs w:val="24"/>
        </w:rPr>
        <w:t xml:space="preserve"> was not a concern isolated to producers who use ingredients of animal origin in their products. </w:t>
      </w:r>
    </w:p>
    <w:p w:rsidR="00916A49" w:rsidRDefault="00916A49" w:rsidP="00916A49">
      <w:pPr>
        <w:spacing w:line="480" w:lineRule="auto"/>
        <w:ind w:firstLine="720"/>
        <w:contextualSpacing/>
        <w:rPr>
          <w:szCs w:val="24"/>
        </w:rPr>
      </w:pPr>
      <w:r w:rsidRPr="008254C9">
        <w:rPr>
          <w:szCs w:val="24"/>
        </w:rPr>
        <w:t xml:space="preserve">The prevalence of Shiga-toxin producing </w:t>
      </w:r>
      <w:r w:rsidRPr="008254C9">
        <w:rPr>
          <w:i/>
          <w:szCs w:val="24"/>
        </w:rPr>
        <w:t>E.coli</w:t>
      </w:r>
      <w:r w:rsidRPr="008254C9">
        <w:rPr>
          <w:szCs w:val="24"/>
        </w:rPr>
        <w:t xml:space="preserve"> outbreaks has become such a concern that in September of 2011, the United States Department of Agriculture added six more non-O157:H7 Shiga-toxin producing </w:t>
      </w:r>
      <w:r w:rsidRPr="008254C9">
        <w:rPr>
          <w:i/>
          <w:szCs w:val="24"/>
        </w:rPr>
        <w:t>E. coli</w:t>
      </w:r>
      <w:r w:rsidRPr="008254C9">
        <w:rPr>
          <w:szCs w:val="24"/>
        </w:rPr>
        <w:t xml:space="preserve"> (STEC) species to its “Zero Tolerance Policy” in ground beef</w:t>
      </w:r>
      <w:r>
        <w:rPr>
          <w:szCs w:val="24"/>
        </w:rPr>
        <w:t xml:space="preserve">: these include </w:t>
      </w:r>
      <w:r w:rsidRPr="008254C9">
        <w:rPr>
          <w:i/>
          <w:szCs w:val="24"/>
        </w:rPr>
        <w:t>E. coli</w:t>
      </w:r>
      <w:r>
        <w:rPr>
          <w:szCs w:val="24"/>
        </w:rPr>
        <w:t xml:space="preserve"> O103, O111, O145, O26, O45 and O121.</w:t>
      </w:r>
      <w:r w:rsidRPr="008254C9">
        <w:rPr>
          <w:szCs w:val="24"/>
        </w:rPr>
        <w:t xml:space="preserve"> This means that beef for commercial use may not enter the food supply if any of these pathogens are found as adulterants in the product </w:t>
      </w:r>
      <w:r w:rsidRPr="00AD7CE0">
        <w:rPr>
          <w:i/>
          <w:noProof/>
          <w:szCs w:val="24"/>
        </w:rPr>
        <w:t>(155)</w:t>
      </w:r>
      <w:r w:rsidRPr="008254C9">
        <w:rPr>
          <w:szCs w:val="24"/>
        </w:rPr>
        <w:t>.</w:t>
      </w:r>
    </w:p>
    <w:p w:rsidR="00916A49" w:rsidRDefault="00916A49" w:rsidP="00916A49">
      <w:pPr>
        <w:spacing w:line="480" w:lineRule="auto"/>
        <w:ind w:firstLine="720"/>
        <w:contextualSpacing/>
        <w:rPr>
          <w:szCs w:val="24"/>
        </w:rPr>
      </w:pPr>
      <w:r>
        <w:rPr>
          <w:szCs w:val="24"/>
        </w:rPr>
        <w:t xml:space="preserve">However, since 1996, Shiga toxigenic </w:t>
      </w:r>
      <w:r w:rsidRPr="0052497D">
        <w:rPr>
          <w:i/>
          <w:szCs w:val="24"/>
        </w:rPr>
        <w:t>E. coli</w:t>
      </w:r>
      <w:r>
        <w:rPr>
          <w:szCs w:val="24"/>
        </w:rPr>
        <w:t xml:space="preserve"> contamination has occurred increasingly in fresh produce, resulting in a rash of outbreaks. Pathogenic strains of </w:t>
      </w:r>
      <w:r w:rsidRPr="00EC1CEB">
        <w:rPr>
          <w:i/>
          <w:szCs w:val="24"/>
        </w:rPr>
        <w:t>E. coli</w:t>
      </w:r>
      <w:r>
        <w:rPr>
          <w:szCs w:val="24"/>
        </w:rPr>
        <w:t xml:space="preserve"> have a particular affinity for leafy greens, as evidence by a bagged spinach outbreak in 2006 </w:t>
      </w:r>
      <w:r w:rsidRPr="00101612">
        <w:rPr>
          <w:i/>
          <w:noProof/>
          <w:szCs w:val="24"/>
        </w:rPr>
        <w:t>(28)</w:t>
      </w:r>
      <w:r>
        <w:rPr>
          <w:szCs w:val="24"/>
        </w:rPr>
        <w:t xml:space="preserve"> and a </w:t>
      </w:r>
      <w:proofErr w:type="spellStart"/>
      <w:r>
        <w:rPr>
          <w:szCs w:val="24"/>
        </w:rPr>
        <w:t>mesclun</w:t>
      </w:r>
      <w:proofErr w:type="spellEnd"/>
      <w:r>
        <w:rPr>
          <w:szCs w:val="24"/>
        </w:rPr>
        <w:t xml:space="preserve"> lettuce outbreak in 1996 </w:t>
      </w:r>
      <w:r w:rsidRPr="00AD7CE0">
        <w:rPr>
          <w:i/>
          <w:noProof/>
          <w:szCs w:val="24"/>
        </w:rPr>
        <w:t>(141)</w:t>
      </w:r>
      <w:r>
        <w:rPr>
          <w:szCs w:val="24"/>
        </w:rPr>
        <w:t xml:space="preserve">. The success of </w:t>
      </w:r>
      <w:r w:rsidRPr="00E336B1">
        <w:rPr>
          <w:i/>
          <w:szCs w:val="24"/>
        </w:rPr>
        <w:t>E. coli</w:t>
      </w:r>
      <w:r>
        <w:rPr>
          <w:szCs w:val="24"/>
        </w:rPr>
        <w:t xml:space="preserve"> on leafy greens is likely due to the variable surface area and structure of the leaves and the fact that soil frequently encounters the low growing leaves. These produce outbreaks appear to occur primarily when fecal material from cattle, wildlife, or human sources comes in contact with production fields, via water, soil or direct contact. </w:t>
      </w:r>
    </w:p>
    <w:p w:rsidR="00916A49" w:rsidRDefault="00916A49" w:rsidP="00916A49">
      <w:pPr>
        <w:spacing w:line="480" w:lineRule="auto"/>
        <w:ind w:firstLine="720"/>
        <w:contextualSpacing/>
        <w:rPr>
          <w:szCs w:val="24"/>
        </w:rPr>
      </w:pPr>
      <w:r>
        <w:rPr>
          <w:szCs w:val="24"/>
        </w:rPr>
        <w:lastRenderedPageBreak/>
        <w:t xml:space="preserve">It has been demonstrated that lettuce is able to internalize </w:t>
      </w:r>
      <w:r w:rsidRPr="00EC1CEB">
        <w:rPr>
          <w:i/>
          <w:szCs w:val="24"/>
        </w:rPr>
        <w:t>E. coli</w:t>
      </w:r>
      <w:r>
        <w:rPr>
          <w:szCs w:val="24"/>
        </w:rPr>
        <w:t xml:space="preserve"> from contaminated soil or water, but only when present at levels higher than would typically be present in most farm scenarios </w:t>
      </w:r>
      <w:r w:rsidRPr="00AD7CE0">
        <w:rPr>
          <w:i/>
          <w:noProof/>
          <w:szCs w:val="24"/>
        </w:rPr>
        <w:t>(141)</w:t>
      </w:r>
      <w:r>
        <w:rPr>
          <w:szCs w:val="24"/>
        </w:rPr>
        <w:t xml:space="preserve">. Much of the threat </w:t>
      </w:r>
      <w:r w:rsidRPr="00EC1CEB">
        <w:rPr>
          <w:i/>
          <w:szCs w:val="24"/>
        </w:rPr>
        <w:t>E. coli</w:t>
      </w:r>
      <w:r>
        <w:rPr>
          <w:szCs w:val="24"/>
        </w:rPr>
        <w:t xml:space="preserve"> poses comes from its direct contact with consumable portions of fruits and vegetables where it can penetrate into micro-niches depending on the plants’ topography </w:t>
      </w:r>
      <w:r w:rsidRPr="00AD7CE0">
        <w:rPr>
          <w:i/>
          <w:noProof/>
          <w:szCs w:val="24"/>
        </w:rPr>
        <w:t>(163)</w:t>
      </w:r>
      <w:r>
        <w:rPr>
          <w:szCs w:val="24"/>
        </w:rPr>
        <w:t xml:space="preserve">. For example, the rough, netted surface of cantaloupe melons readily allows attachment by </w:t>
      </w:r>
      <w:r w:rsidRPr="00A404DD">
        <w:rPr>
          <w:i/>
          <w:szCs w:val="24"/>
        </w:rPr>
        <w:t>Salmonella</w:t>
      </w:r>
      <w:r>
        <w:rPr>
          <w:szCs w:val="24"/>
        </w:rPr>
        <w:t xml:space="preserve">, </w:t>
      </w:r>
      <w:r w:rsidRPr="00A404DD">
        <w:rPr>
          <w:i/>
          <w:szCs w:val="24"/>
        </w:rPr>
        <w:t>E. coli</w:t>
      </w:r>
      <w:r>
        <w:rPr>
          <w:szCs w:val="24"/>
        </w:rPr>
        <w:t xml:space="preserve">, and </w:t>
      </w:r>
      <w:r w:rsidRPr="00A404DD">
        <w:rPr>
          <w:i/>
          <w:szCs w:val="24"/>
        </w:rPr>
        <w:t>Listeria</w:t>
      </w:r>
      <w:r>
        <w:rPr>
          <w:szCs w:val="24"/>
        </w:rPr>
        <w:t xml:space="preserve">, making these melons more susceptible to contamination than smooth-skinned melons </w:t>
      </w:r>
      <w:r w:rsidRPr="00AD7CE0">
        <w:rPr>
          <w:i/>
          <w:noProof/>
          <w:szCs w:val="24"/>
        </w:rPr>
        <w:t>(154)</w:t>
      </w:r>
      <w:r>
        <w:rPr>
          <w:szCs w:val="24"/>
        </w:rPr>
        <w:t xml:space="preserve">. Damaged plant tissue is also more susceptible to colonization, as </w:t>
      </w:r>
      <w:r w:rsidRPr="00ED76E8">
        <w:rPr>
          <w:i/>
          <w:szCs w:val="24"/>
        </w:rPr>
        <w:t>E. coli</w:t>
      </w:r>
      <w:r>
        <w:rPr>
          <w:szCs w:val="24"/>
        </w:rPr>
        <w:t xml:space="preserve"> (and other pathogens) preferentially colonize cut surfaces that leach higher levels of nutrients </w:t>
      </w:r>
      <w:r w:rsidRPr="00AD7CE0">
        <w:rPr>
          <w:i/>
          <w:noProof/>
          <w:szCs w:val="24"/>
        </w:rPr>
        <w:t>(19, 137, 150, 171)</w:t>
      </w:r>
      <w:r>
        <w:rPr>
          <w:szCs w:val="24"/>
        </w:rPr>
        <w:t>. This is concerning particularly for products that do not require unblemished fruit, such as juices and ciders, since damaged regions of a piece of produce are more likely to harbor pathogenic bacteria.</w:t>
      </w:r>
    </w:p>
    <w:p w:rsidR="00916A49" w:rsidRPr="00EF52E0" w:rsidRDefault="00916A49" w:rsidP="00916A49">
      <w:pPr>
        <w:spacing w:line="480" w:lineRule="auto"/>
        <w:contextualSpacing/>
        <w:rPr>
          <w:i/>
          <w:szCs w:val="24"/>
        </w:rPr>
      </w:pPr>
      <w:r w:rsidRPr="00EF52E0">
        <w:rPr>
          <w:i/>
          <w:szCs w:val="24"/>
        </w:rPr>
        <w:t>Salmonella enterica</w:t>
      </w:r>
    </w:p>
    <w:p w:rsidR="00916A49" w:rsidRDefault="00916A49" w:rsidP="00916A49">
      <w:pPr>
        <w:spacing w:line="480" w:lineRule="auto"/>
        <w:contextualSpacing/>
        <w:rPr>
          <w:szCs w:val="24"/>
        </w:rPr>
      </w:pPr>
      <w:r>
        <w:rPr>
          <w:b/>
          <w:szCs w:val="24"/>
        </w:rPr>
        <w:tab/>
      </w:r>
      <w:r>
        <w:rPr>
          <w:szCs w:val="24"/>
        </w:rPr>
        <w:t xml:space="preserve">Soil and water are the primary sources of produce contamination pre-harvest. </w:t>
      </w:r>
      <w:r w:rsidRPr="00A969F3">
        <w:rPr>
          <w:i/>
          <w:szCs w:val="24"/>
        </w:rPr>
        <w:t>Salmonella</w:t>
      </w:r>
      <w:r>
        <w:rPr>
          <w:szCs w:val="24"/>
        </w:rPr>
        <w:t xml:space="preserve"> serovars are reported to survive for long periods of time in both manure amended soil [up to 332 days </w:t>
      </w:r>
      <w:r w:rsidRPr="00AD7CE0">
        <w:rPr>
          <w:i/>
          <w:noProof/>
          <w:szCs w:val="24"/>
        </w:rPr>
        <w:t>(172)</w:t>
      </w:r>
      <w:r>
        <w:rPr>
          <w:szCs w:val="24"/>
        </w:rPr>
        <w:t xml:space="preserve">] and in water </w:t>
      </w:r>
      <w:r w:rsidRPr="00AD7CE0">
        <w:rPr>
          <w:i/>
          <w:noProof/>
          <w:szCs w:val="24"/>
        </w:rPr>
        <w:t>(82)</w:t>
      </w:r>
      <w:r>
        <w:rPr>
          <w:szCs w:val="24"/>
        </w:rPr>
        <w:t xml:space="preserve">. Several factors influence the ability of </w:t>
      </w:r>
      <w:r w:rsidRPr="00D90A19">
        <w:rPr>
          <w:i/>
          <w:szCs w:val="24"/>
        </w:rPr>
        <w:t>Salmonella</w:t>
      </w:r>
      <w:r>
        <w:rPr>
          <w:szCs w:val="24"/>
        </w:rPr>
        <w:t xml:space="preserve"> to attach to a produce surface, including the </w:t>
      </w:r>
      <w:r w:rsidRPr="00D90A19">
        <w:rPr>
          <w:i/>
          <w:szCs w:val="24"/>
        </w:rPr>
        <w:t>Salmonella</w:t>
      </w:r>
      <w:r>
        <w:rPr>
          <w:szCs w:val="24"/>
        </w:rPr>
        <w:t xml:space="preserve"> serovar and the plant species, genotype or age </w:t>
      </w:r>
      <w:r w:rsidRPr="00AD7CE0">
        <w:rPr>
          <w:i/>
          <w:noProof/>
          <w:szCs w:val="24"/>
        </w:rPr>
        <w:t>(82, 118)</w:t>
      </w:r>
      <w:r>
        <w:rPr>
          <w:szCs w:val="24"/>
        </w:rPr>
        <w:t xml:space="preserve">. It has been shown that </w:t>
      </w:r>
      <w:r w:rsidRPr="00EA7860">
        <w:rPr>
          <w:i/>
          <w:szCs w:val="24"/>
        </w:rPr>
        <w:t>Salmonella</w:t>
      </w:r>
      <w:r>
        <w:rPr>
          <w:szCs w:val="24"/>
        </w:rPr>
        <w:t xml:space="preserve"> serovars capable of forming biofilms have greater ability to attach to surfaces of lettuce and cabbage </w:t>
      </w:r>
      <w:r w:rsidRPr="00AD7CE0">
        <w:rPr>
          <w:i/>
          <w:noProof/>
          <w:szCs w:val="24"/>
        </w:rPr>
        <w:t>(118)</w:t>
      </w:r>
      <w:r>
        <w:rPr>
          <w:szCs w:val="24"/>
        </w:rPr>
        <w:t xml:space="preserve">. When exposed to produce, </w:t>
      </w:r>
      <w:r>
        <w:rPr>
          <w:i/>
          <w:szCs w:val="24"/>
        </w:rPr>
        <w:t>S. enterica</w:t>
      </w:r>
      <w:r>
        <w:rPr>
          <w:szCs w:val="24"/>
        </w:rPr>
        <w:t xml:space="preserve"> can attach to the plant surface within minutes </w:t>
      </w:r>
      <w:r w:rsidRPr="00AD7CE0">
        <w:rPr>
          <w:i/>
          <w:noProof/>
          <w:szCs w:val="24"/>
        </w:rPr>
        <w:t>(104)</w:t>
      </w:r>
      <w:r>
        <w:rPr>
          <w:szCs w:val="24"/>
        </w:rPr>
        <w:t>.</w:t>
      </w:r>
    </w:p>
    <w:p w:rsidR="00916A49" w:rsidRDefault="00916A49" w:rsidP="00916A49">
      <w:pPr>
        <w:spacing w:line="480" w:lineRule="auto"/>
        <w:contextualSpacing/>
        <w:rPr>
          <w:szCs w:val="24"/>
        </w:rPr>
      </w:pPr>
      <w:r>
        <w:rPr>
          <w:szCs w:val="24"/>
        </w:rPr>
        <w:tab/>
        <w:t xml:space="preserve">While gene expression varies greatly depending on serovar and plant interactions, there is no consensus on whether genes utilized during colonization of warm-blooded hosts are employed during colonization of plants. Jacobsen and </w:t>
      </w:r>
      <w:proofErr w:type="spellStart"/>
      <w:r>
        <w:rPr>
          <w:szCs w:val="24"/>
        </w:rPr>
        <w:t>Bech</w:t>
      </w:r>
      <w:proofErr w:type="spellEnd"/>
      <w:r>
        <w:rPr>
          <w:szCs w:val="24"/>
        </w:rPr>
        <w:t xml:space="preserve"> published that there was no </w:t>
      </w:r>
      <w:r>
        <w:rPr>
          <w:szCs w:val="24"/>
        </w:rPr>
        <w:lastRenderedPageBreak/>
        <w:t xml:space="preserve">evidence these genes were employed </w:t>
      </w:r>
      <w:r w:rsidRPr="00AD7CE0">
        <w:rPr>
          <w:i/>
          <w:noProof/>
          <w:szCs w:val="24"/>
        </w:rPr>
        <w:t>(82)</w:t>
      </w:r>
      <w:r>
        <w:rPr>
          <w:szCs w:val="24"/>
        </w:rPr>
        <w:t xml:space="preserve">, while Barak and others </w:t>
      </w:r>
      <w:r>
        <w:rPr>
          <w:szCs w:val="24"/>
        </w:rPr>
        <w:fldChar w:fldCharType="begin"/>
      </w:r>
      <w:r>
        <w:rPr>
          <w:szCs w:val="24"/>
        </w:rPr>
        <w:instrText xml:space="preserve"> DATE  \@ "(2009)" </w:instrText>
      </w:r>
      <w:r>
        <w:rPr>
          <w:szCs w:val="24"/>
        </w:rPr>
        <w:fldChar w:fldCharType="separate"/>
      </w:r>
      <w:r w:rsidR="003F1396">
        <w:rPr>
          <w:noProof/>
          <w:szCs w:val="24"/>
        </w:rPr>
        <w:t>(2009)</w:t>
      </w:r>
      <w:r>
        <w:rPr>
          <w:szCs w:val="24"/>
        </w:rPr>
        <w:fldChar w:fldCharType="end"/>
      </w:r>
      <w:r>
        <w:rPr>
          <w:szCs w:val="24"/>
        </w:rPr>
        <w:t xml:space="preserve"> have stated that </w:t>
      </w:r>
      <w:r w:rsidRPr="00D90A19">
        <w:rPr>
          <w:i/>
          <w:szCs w:val="24"/>
        </w:rPr>
        <w:t>S. enterica</w:t>
      </w:r>
      <w:r>
        <w:rPr>
          <w:szCs w:val="24"/>
        </w:rPr>
        <w:t xml:space="preserve"> virulence genes are employed during plant colonization. It has been shown that </w:t>
      </w:r>
      <w:r w:rsidRPr="00D90A19">
        <w:rPr>
          <w:i/>
          <w:szCs w:val="24"/>
        </w:rPr>
        <w:t>Salmonella</w:t>
      </w:r>
      <w:r>
        <w:rPr>
          <w:szCs w:val="24"/>
        </w:rPr>
        <w:t xml:space="preserve"> uses similar proteins for communication and colonization of both mammalian and plant host species </w:t>
      </w:r>
      <w:r w:rsidRPr="00AD7CE0">
        <w:rPr>
          <w:i/>
          <w:noProof/>
          <w:szCs w:val="24"/>
        </w:rPr>
        <w:t>(135)</w:t>
      </w:r>
      <w:r>
        <w:rPr>
          <w:szCs w:val="24"/>
        </w:rPr>
        <w:t>. Colonization of plant tissue involves a collection of genes and mechanisms, including swarming genes</w:t>
      </w:r>
      <w:r w:rsidR="00F8728D">
        <w:rPr>
          <w:szCs w:val="24"/>
        </w:rPr>
        <w:t xml:space="preserve"> </w:t>
      </w:r>
      <w:r w:rsidRPr="00101612">
        <w:rPr>
          <w:i/>
          <w:noProof/>
          <w:szCs w:val="24"/>
        </w:rPr>
        <w:t>(11)</w:t>
      </w:r>
      <w:r>
        <w:rPr>
          <w:szCs w:val="24"/>
        </w:rPr>
        <w:t>, O-antigen, fimbriae, and virulence genes. Whether plant tissue serves as a true host or merely a vector to perpetuate the spread of foodborne pathogens is still up for debate.</w:t>
      </w:r>
    </w:p>
    <w:p w:rsidR="00916A49" w:rsidRPr="00D34A9B" w:rsidRDefault="00916A49" w:rsidP="00916A49">
      <w:pPr>
        <w:spacing w:line="480" w:lineRule="auto"/>
        <w:contextualSpacing/>
        <w:rPr>
          <w:b/>
          <w:szCs w:val="24"/>
        </w:rPr>
      </w:pPr>
      <w:r>
        <w:rPr>
          <w:szCs w:val="24"/>
        </w:rPr>
        <w:tab/>
        <w:t xml:space="preserve">Like </w:t>
      </w:r>
      <w:r w:rsidRPr="009B7428">
        <w:rPr>
          <w:i/>
          <w:szCs w:val="24"/>
        </w:rPr>
        <w:t>E. coli</w:t>
      </w:r>
      <w:r>
        <w:rPr>
          <w:szCs w:val="24"/>
        </w:rPr>
        <w:t xml:space="preserve"> O157:H7, </w:t>
      </w:r>
      <w:r>
        <w:rPr>
          <w:i/>
          <w:szCs w:val="24"/>
        </w:rPr>
        <w:t>S. enterica</w:t>
      </w:r>
      <w:r w:rsidRPr="009B7428">
        <w:rPr>
          <w:i/>
          <w:szCs w:val="24"/>
        </w:rPr>
        <w:t xml:space="preserve"> </w:t>
      </w:r>
      <w:r>
        <w:rPr>
          <w:szCs w:val="24"/>
        </w:rPr>
        <w:t xml:space="preserve">was initially associated with foodborne illness related to consumption of animal products. The largest salmonellosis outbreak in the US was the result of contaminated milk from </w:t>
      </w:r>
      <w:proofErr w:type="spellStart"/>
      <w:r>
        <w:rPr>
          <w:szCs w:val="24"/>
        </w:rPr>
        <w:t>Hillfarm</w:t>
      </w:r>
      <w:proofErr w:type="spellEnd"/>
      <w:r>
        <w:rPr>
          <w:szCs w:val="24"/>
        </w:rPr>
        <w:t xml:space="preserve"> Dairy in Illinois in 1985. Estimates for illnesses due to consumption of the contaminated milk approach 200,000 individual cases </w:t>
      </w:r>
      <w:r w:rsidRPr="00AD7CE0">
        <w:rPr>
          <w:i/>
          <w:noProof/>
          <w:szCs w:val="24"/>
        </w:rPr>
        <w:t>(162)</w:t>
      </w:r>
      <w:r>
        <w:rPr>
          <w:szCs w:val="24"/>
        </w:rPr>
        <w:t xml:space="preserve">. Despite the scale of the 1985 outbreak, the organism still tends to be associated with the consumption of poultry and eggs </w:t>
      </w:r>
      <w:r w:rsidRPr="00101612">
        <w:rPr>
          <w:i/>
          <w:noProof/>
          <w:szCs w:val="24"/>
        </w:rPr>
        <w:t>(2, 16)</w:t>
      </w:r>
      <w:r>
        <w:rPr>
          <w:szCs w:val="24"/>
        </w:rPr>
        <w:t xml:space="preserve">. However, fresh produce is increasingly implicated as a vehicle for </w:t>
      </w:r>
      <w:r w:rsidRPr="00C74856">
        <w:rPr>
          <w:i/>
          <w:szCs w:val="24"/>
        </w:rPr>
        <w:t>Salmonella</w:t>
      </w:r>
      <w:r>
        <w:rPr>
          <w:szCs w:val="24"/>
        </w:rPr>
        <w:t xml:space="preserve"> transmission. In 2006, an </w:t>
      </w:r>
      <w:r>
        <w:rPr>
          <w:i/>
          <w:szCs w:val="24"/>
        </w:rPr>
        <w:t>S.</w:t>
      </w:r>
      <w:r>
        <w:rPr>
          <w:szCs w:val="24"/>
        </w:rPr>
        <w:t xml:space="preserve"> Typhimurium outbreak on restaurant-served tomatoes sickened 183 people in 21 states </w:t>
      </w:r>
      <w:r w:rsidRPr="00101612">
        <w:rPr>
          <w:i/>
          <w:noProof/>
          <w:szCs w:val="24"/>
        </w:rPr>
        <w:t>(27)</w:t>
      </w:r>
      <w:r>
        <w:rPr>
          <w:szCs w:val="24"/>
        </w:rPr>
        <w:t xml:space="preserve">. From 2010-2011, three </w:t>
      </w:r>
      <w:r>
        <w:rPr>
          <w:i/>
          <w:szCs w:val="24"/>
        </w:rPr>
        <w:t>Salmonella</w:t>
      </w:r>
      <w:r>
        <w:rPr>
          <w:szCs w:val="24"/>
        </w:rPr>
        <w:t xml:space="preserve"> outbreaks from alfalfa sprouts occurred in the US, sickening a total of 209 people </w:t>
      </w:r>
      <w:r w:rsidRPr="00101612">
        <w:rPr>
          <w:i/>
          <w:noProof/>
          <w:szCs w:val="24"/>
        </w:rPr>
        <w:t>(31)</w:t>
      </w:r>
      <w:r>
        <w:rPr>
          <w:szCs w:val="24"/>
        </w:rPr>
        <w:t xml:space="preserve">. </w:t>
      </w:r>
      <w:r w:rsidRPr="00C74856">
        <w:rPr>
          <w:i/>
          <w:szCs w:val="24"/>
        </w:rPr>
        <w:t>Salmonella</w:t>
      </w:r>
      <w:r>
        <w:rPr>
          <w:szCs w:val="24"/>
        </w:rPr>
        <w:t xml:space="preserve"> Newport sickened 275 people exposed to the pathogen on cucumbers </w:t>
      </w:r>
      <w:r w:rsidRPr="00101612">
        <w:rPr>
          <w:i/>
          <w:noProof/>
          <w:szCs w:val="24"/>
        </w:rPr>
        <w:t>(5)</w:t>
      </w:r>
      <w:r>
        <w:rPr>
          <w:szCs w:val="24"/>
        </w:rPr>
        <w:t xml:space="preserve">. Cucumbers were again the source of illness for 907 cases that resulted in 204 hospitalizations and 6 deaths in a 2015 </w:t>
      </w:r>
      <w:r w:rsidRPr="00ED76E8">
        <w:rPr>
          <w:i/>
          <w:szCs w:val="24"/>
        </w:rPr>
        <w:t>Salmonella</w:t>
      </w:r>
      <w:r>
        <w:rPr>
          <w:szCs w:val="24"/>
        </w:rPr>
        <w:t xml:space="preserve"> Poona outbreak </w:t>
      </w:r>
      <w:r w:rsidRPr="00101612">
        <w:rPr>
          <w:i/>
          <w:noProof/>
          <w:szCs w:val="24"/>
        </w:rPr>
        <w:t>(30)</w:t>
      </w:r>
      <w:r>
        <w:rPr>
          <w:szCs w:val="24"/>
        </w:rPr>
        <w:t>.</w:t>
      </w:r>
      <w:r>
        <w:rPr>
          <w:szCs w:val="24"/>
        </w:rPr>
        <w:tab/>
      </w:r>
    </w:p>
    <w:p w:rsidR="00916A49" w:rsidRPr="00EF52E0" w:rsidRDefault="00916A49" w:rsidP="00916A49">
      <w:pPr>
        <w:spacing w:line="480" w:lineRule="auto"/>
        <w:contextualSpacing/>
        <w:rPr>
          <w:i/>
          <w:szCs w:val="24"/>
        </w:rPr>
      </w:pPr>
      <w:r w:rsidRPr="00EF52E0">
        <w:rPr>
          <w:i/>
          <w:szCs w:val="24"/>
        </w:rPr>
        <w:t>Contamination by Irrigation Water</w:t>
      </w:r>
    </w:p>
    <w:p w:rsidR="00916A49" w:rsidRDefault="00916A49" w:rsidP="00916A49">
      <w:pPr>
        <w:spacing w:line="480" w:lineRule="auto"/>
        <w:ind w:firstLine="720"/>
        <w:contextualSpacing/>
        <w:rPr>
          <w:szCs w:val="24"/>
        </w:rPr>
      </w:pPr>
      <w:r w:rsidRPr="00E66398">
        <w:rPr>
          <w:szCs w:val="24"/>
        </w:rPr>
        <w:t xml:space="preserve">Fresh produce is increasingly implicated as the vehicle for transmission of enteric disease, information that is due in large part to increased epidemiologic methods and genomic </w:t>
      </w:r>
      <w:r w:rsidRPr="00E66398">
        <w:rPr>
          <w:szCs w:val="24"/>
        </w:rPr>
        <w:lastRenderedPageBreak/>
        <w:t xml:space="preserve">mapping/cataloguing. The presence of enteric pathogens </w:t>
      </w:r>
      <w:r>
        <w:rPr>
          <w:szCs w:val="24"/>
        </w:rPr>
        <w:t xml:space="preserve">often </w:t>
      </w:r>
      <w:r w:rsidRPr="00E66398">
        <w:rPr>
          <w:szCs w:val="24"/>
        </w:rPr>
        <w:t xml:space="preserve">indicates fecal contamination, including contamination from humans and domesticated </w:t>
      </w:r>
      <w:r>
        <w:rPr>
          <w:szCs w:val="24"/>
        </w:rPr>
        <w:t xml:space="preserve">and wild </w:t>
      </w:r>
      <w:r w:rsidRPr="00E66398">
        <w:rPr>
          <w:szCs w:val="24"/>
        </w:rPr>
        <w:t>animals.</w:t>
      </w:r>
      <w:r>
        <w:t xml:space="preserve"> </w:t>
      </w:r>
      <w:r w:rsidRPr="00F50634">
        <w:rPr>
          <w:szCs w:val="24"/>
        </w:rPr>
        <w:t>Irrigation water is a predominant source of contamination of produce and plant sourced foods</w:t>
      </w:r>
      <w:r>
        <w:rPr>
          <w:szCs w:val="24"/>
        </w:rPr>
        <w:t xml:space="preserve"> as it readily serves as a vehicle for pathogen transmission</w:t>
      </w:r>
      <w:r w:rsidRPr="00F50634">
        <w:rPr>
          <w:szCs w:val="24"/>
        </w:rPr>
        <w:t>.</w:t>
      </w:r>
      <w:r>
        <w:rPr>
          <w:szCs w:val="24"/>
        </w:rPr>
        <w:t xml:space="preserve"> Agricultural run-off, wildlife and birds, and improperly treated human waste all can contribute enteric species, and when contamination is introduced into water sourced for irrigation, pathogens are readily inoculated onto irrigated plants. </w:t>
      </w:r>
    </w:p>
    <w:p w:rsidR="00916A49" w:rsidRDefault="00916A49" w:rsidP="00916A49">
      <w:pPr>
        <w:spacing w:line="480" w:lineRule="auto"/>
        <w:contextualSpacing/>
        <w:rPr>
          <w:szCs w:val="24"/>
        </w:rPr>
      </w:pPr>
      <w:r>
        <w:rPr>
          <w:szCs w:val="24"/>
        </w:rPr>
        <w:tab/>
        <w:t xml:space="preserve">Guidelines suggested for surface water quality are based on indicator organisms, not the pathogens of interest themselves </w:t>
      </w:r>
      <w:r w:rsidRPr="00214F08">
        <w:rPr>
          <w:i/>
          <w:noProof/>
          <w:szCs w:val="24"/>
        </w:rPr>
        <w:t>(63)</w:t>
      </w:r>
      <w:r>
        <w:rPr>
          <w:szCs w:val="24"/>
        </w:rPr>
        <w:t xml:space="preserve">. According to the Produce Safety Rule within the Food Safety Modernization Act, water that contacts the edible portion of a crop must have a rolling geometric mean (GM) of 126 or fewer CFU generic </w:t>
      </w:r>
      <w:r w:rsidRPr="00D3479A">
        <w:rPr>
          <w:i/>
          <w:szCs w:val="24"/>
        </w:rPr>
        <w:t>E. coli</w:t>
      </w:r>
      <w:r>
        <w:rPr>
          <w:szCs w:val="24"/>
        </w:rPr>
        <w:t xml:space="preserve"> and a statistical threshold value (STV) of less than 410 CFU of generic </w:t>
      </w:r>
      <w:r w:rsidRPr="00080326">
        <w:rPr>
          <w:i/>
          <w:szCs w:val="24"/>
        </w:rPr>
        <w:t>E. coli</w:t>
      </w:r>
      <w:r>
        <w:rPr>
          <w:szCs w:val="24"/>
        </w:rPr>
        <w:t xml:space="preserve"> for every 100 mL of water. The GM value serves as a baseline to monitor the average quantity of generic </w:t>
      </w:r>
      <w:r w:rsidRPr="00B5188E">
        <w:rPr>
          <w:i/>
          <w:szCs w:val="24"/>
        </w:rPr>
        <w:t>E. coli</w:t>
      </w:r>
      <w:r>
        <w:rPr>
          <w:szCs w:val="24"/>
        </w:rPr>
        <w:t xml:space="preserve"> within a water source at any given time, while the STV indicates the amount of variability within the supply. For surface water sources, the initial GM and STV values are calculated using at least 20 samples collected over the course of two to four years as close to harvest as possible. After these initial values are calculated, a minimum of five new samples must be tested yearly and compiled with the fifteen previous most recent samples to create a continuously adjusting data set. Furthermore, water that may come in direct contact with produce during or after harvest (postharvest water) is required to be free of generic </w:t>
      </w:r>
      <w:r w:rsidRPr="00D3479A">
        <w:rPr>
          <w:i/>
          <w:szCs w:val="24"/>
        </w:rPr>
        <w:t>E. coli</w:t>
      </w:r>
      <w:r>
        <w:rPr>
          <w:szCs w:val="24"/>
        </w:rPr>
        <w:t xml:space="preserve"> </w:t>
      </w:r>
      <w:r w:rsidRPr="00AD7CE0">
        <w:rPr>
          <w:i/>
          <w:noProof/>
          <w:szCs w:val="24"/>
        </w:rPr>
        <w:t>(158)</w:t>
      </w:r>
      <w:r>
        <w:rPr>
          <w:szCs w:val="24"/>
        </w:rPr>
        <w:t xml:space="preserve">. While these indicators are species typically present in fecal material, as are pathogens, opinions on the effectiveness of using indicators to predict pathogenic hazards are mixed </w:t>
      </w:r>
      <w:r w:rsidRPr="00AD7CE0">
        <w:rPr>
          <w:i/>
          <w:noProof/>
          <w:szCs w:val="24"/>
        </w:rPr>
        <w:t>(3, 7, 49, 73, 99)</w:t>
      </w:r>
      <w:r>
        <w:rPr>
          <w:szCs w:val="24"/>
        </w:rPr>
        <w:t>.</w:t>
      </w:r>
    </w:p>
    <w:p w:rsidR="00916A49" w:rsidRDefault="00916A49" w:rsidP="00916A49">
      <w:pPr>
        <w:spacing w:line="480" w:lineRule="auto"/>
        <w:contextualSpacing/>
        <w:rPr>
          <w:szCs w:val="24"/>
        </w:rPr>
      </w:pPr>
      <w:r>
        <w:rPr>
          <w:szCs w:val="24"/>
        </w:rPr>
        <w:lastRenderedPageBreak/>
        <w:tab/>
      </w:r>
      <w:r w:rsidRPr="00AF74DB">
        <w:rPr>
          <w:i/>
          <w:szCs w:val="24"/>
        </w:rPr>
        <w:t>Salmonella</w:t>
      </w:r>
      <w:r>
        <w:rPr>
          <w:szCs w:val="24"/>
        </w:rPr>
        <w:t xml:space="preserve"> and </w:t>
      </w:r>
      <w:r w:rsidRPr="00AF74DB">
        <w:rPr>
          <w:i/>
          <w:szCs w:val="24"/>
        </w:rPr>
        <w:t>E. coli</w:t>
      </w:r>
      <w:r>
        <w:rPr>
          <w:szCs w:val="24"/>
        </w:rPr>
        <w:t xml:space="preserve"> rapidly attach to plant surfaces when exposed, and anywhere from 30-80% of the plant microbiome exists in biofilms, making the removal of all pathogenic species virtually impossible using current practices </w:t>
      </w:r>
      <w:r w:rsidRPr="00AD7CE0">
        <w:rPr>
          <w:i/>
          <w:noProof/>
          <w:szCs w:val="24"/>
        </w:rPr>
        <w:t>(105)</w:t>
      </w:r>
      <w:r>
        <w:rPr>
          <w:szCs w:val="24"/>
        </w:rPr>
        <w:t xml:space="preserve">. </w:t>
      </w:r>
      <w:proofErr w:type="spellStart"/>
      <w:r>
        <w:rPr>
          <w:szCs w:val="24"/>
        </w:rPr>
        <w:t>Enterics</w:t>
      </w:r>
      <w:proofErr w:type="spellEnd"/>
      <w:r>
        <w:rPr>
          <w:szCs w:val="24"/>
        </w:rPr>
        <w:t>, as with many bacteria, are tenacious and highly adaptable, able to alter their gene expression within seconds when presented with a new stressing agent such as a chemical sanitizer or antibiotic.</w:t>
      </w:r>
    </w:p>
    <w:p w:rsidR="00916A49" w:rsidRPr="00E140CB" w:rsidRDefault="00916A49" w:rsidP="00916A49">
      <w:pPr>
        <w:spacing w:line="480" w:lineRule="auto"/>
        <w:contextualSpacing/>
        <w:rPr>
          <w:szCs w:val="24"/>
        </w:rPr>
      </w:pPr>
      <w:r>
        <w:rPr>
          <w:szCs w:val="24"/>
        </w:rPr>
        <w:tab/>
        <w:t xml:space="preserve">The best course of action to ensure public safety while implementing a financially viable solution to produce growers is a multi-faceted approach. Irrigation water must be of good quality prior to application to food crops. Municipal or ground water sources are generally considered the safest sources of water, but cost and accessibility are limiting factors. Water of questionable quality may be improved through the application of sanitizers such as chlorine, peracetic acid, or chlorine dioxide, or through the use of ultraviolet radiation treatment of water. Uncontaminated irrigation water decreases the likelihood of pathogens contacting produce and making it to the consumer. If an appropriate antimicrobial agent is applied to wash water, and if fewer contaminated produce pieces due to cleaner irrigation water would enter the wash system, lower populations of pathogenic bacteria would survive to reach the consumer. A hurdle type system such as this could greatly reduce the occurrence of produce associated foodborne outbreaks and increase consumer confidence in the safety of the products they feed their families. </w:t>
      </w:r>
    </w:p>
    <w:p w:rsidR="00916A49" w:rsidRDefault="00916A49" w:rsidP="00916A49">
      <w:pPr>
        <w:spacing w:line="480" w:lineRule="auto"/>
        <w:contextualSpacing/>
        <w:rPr>
          <w:szCs w:val="24"/>
        </w:rPr>
      </w:pPr>
      <w:r>
        <w:rPr>
          <w:b/>
          <w:szCs w:val="24"/>
        </w:rPr>
        <w:tab/>
      </w:r>
      <w:r>
        <w:rPr>
          <w:szCs w:val="24"/>
        </w:rPr>
        <w:t xml:space="preserve">More than 90 people were infected during the summer of 1995 by </w:t>
      </w:r>
      <w:r w:rsidRPr="00F142A9">
        <w:rPr>
          <w:i/>
          <w:szCs w:val="24"/>
        </w:rPr>
        <w:t>Escherichia coli</w:t>
      </w:r>
      <w:r>
        <w:rPr>
          <w:szCs w:val="24"/>
        </w:rPr>
        <w:t xml:space="preserve"> 0157:H7 in a Montana lettuce outbreak </w:t>
      </w:r>
      <w:r w:rsidRPr="00AD7CE0">
        <w:rPr>
          <w:i/>
          <w:noProof/>
          <w:szCs w:val="24"/>
        </w:rPr>
        <w:t>(1, 143)</w:t>
      </w:r>
      <w:r>
        <w:rPr>
          <w:szCs w:val="24"/>
        </w:rPr>
        <w:t xml:space="preserve">. In 2004, an outbreak in Norway, Sweden, and the United Kingdom involving several </w:t>
      </w:r>
      <w:r w:rsidRPr="005E2C6E">
        <w:rPr>
          <w:i/>
          <w:szCs w:val="24"/>
        </w:rPr>
        <w:t>Salmonella</w:t>
      </w:r>
      <w:r>
        <w:rPr>
          <w:szCs w:val="24"/>
        </w:rPr>
        <w:t xml:space="preserve"> serovars and </w:t>
      </w:r>
      <w:r w:rsidRPr="003A3936">
        <w:rPr>
          <w:i/>
          <w:szCs w:val="24"/>
        </w:rPr>
        <w:t>Campylobacter</w:t>
      </w:r>
      <w:r>
        <w:rPr>
          <w:szCs w:val="24"/>
        </w:rPr>
        <w:t xml:space="preserve"> was traced back to lettuce sourced from Italy </w:t>
      </w:r>
      <w:r w:rsidRPr="00AD7CE0">
        <w:rPr>
          <w:i/>
          <w:noProof/>
          <w:szCs w:val="24"/>
        </w:rPr>
        <w:t>(64, 115)</w:t>
      </w:r>
      <w:r>
        <w:rPr>
          <w:szCs w:val="24"/>
        </w:rPr>
        <w:t xml:space="preserve">. A </w:t>
      </w:r>
      <w:r w:rsidRPr="003A3936">
        <w:rPr>
          <w:i/>
          <w:szCs w:val="24"/>
        </w:rPr>
        <w:t>Salmonella</w:t>
      </w:r>
      <w:r>
        <w:rPr>
          <w:szCs w:val="24"/>
        </w:rPr>
        <w:t xml:space="preserve"> </w:t>
      </w:r>
      <w:proofErr w:type="spellStart"/>
      <w:r>
        <w:rPr>
          <w:szCs w:val="24"/>
        </w:rPr>
        <w:t>Saintpaul</w:t>
      </w:r>
      <w:proofErr w:type="spellEnd"/>
      <w:r>
        <w:rPr>
          <w:szCs w:val="24"/>
        </w:rPr>
        <w:t xml:space="preserve"> outbreak four years later </w:t>
      </w:r>
      <w:r>
        <w:rPr>
          <w:szCs w:val="24"/>
        </w:rPr>
        <w:lastRenderedPageBreak/>
        <w:t xml:space="preserve">sickened 1,442 people in the United States and Canada. Tomatoes and peppers were identified as the primary vectors </w:t>
      </w:r>
      <w:r w:rsidRPr="00214F08">
        <w:rPr>
          <w:i/>
          <w:noProof/>
          <w:szCs w:val="24"/>
        </w:rPr>
        <w:t>(29, 64)</w:t>
      </w:r>
      <w:r>
        <w:rPr>
          <w:szCs w:val="24"/>
        </w:rPr>
        <w:t xml:space="preserve">. A 2005 </w:t>
      </w:r>
      <w:r w:rsidRPr="00EB1DCF">
        <w:rPr>
          <w:i/>
          <w:szCs w:val="24"/>
        </w:rPr>
        <w:t>Salmonella</w:t>
      </w:r>
      <w:r>
        <w:rPr>
          <w:szCs w:val="24"/>
        </w:rPr>
        <w:t xml:space="preserve"> Newport outbreak in the US involving tomatoes sickened over 70 people in 16 states </w:t>
      </w:r>
      <w:r w:rsidRPr="00AD7CE0">
        <w:rPr>
          <w:i/>
          <w:noProof/>
          <w:szCs w:val="24"/>
        </w:rPr>
        <w:t>(68, 82)</w:t>
      </w:r>
      <w:r>
        <w:rPr>
          <w:szCs w:val="24"/>
        </w:rPr>
        <w:t>. In all instances, the contamination was determined to come from irrigation water.</w:t>
      </w:r>
    </w:p>
    <w:p w:rsidR="00916A49" w:rsidRDefault="00916A49" w:rsidP="00916A49">
      <w:pPr>
        <w:spacing w:line="480" w:lineRule="auto"/>
        <w:contextualSpacing/>
        <w:rPr>
          <w:szCs w:val="24"/>
        </w:rPr>
      </w:pPr>
      <w:r>
        <w:rPr>
          <w:szCs w:val="24"/>
        </w:rPr>
        <w:tab/>
        <w:t xml:space="preserve">In the United States, approximately 39% of fresh water is used for crop irrigation </w:t>
      </w:r>
      <w:r w:rsidRPr="00AD7CE0">
        <w:rPr>
          <w:i/>
          <w:noProof/>
          <w:szCs w:val="24"/>
        </w:rPr>
        <w:t>(160)</w:t>
      </w:r>
      <w:r>
        <w:rPr>
          <w:szCs w:val="24"/>
        </w:rPr>
        <w:t>. The method by which</w:t>
      </w:r>
      <w:r w:rsidRPr="00331414">
        <w:rPr>
          <w:szCs w:val="24"/>
        </w:rPr>
        <w:t xml:space="preserve"> water is applied</w:t>
      </w:r>
      <w:r>
        <w:rPr>
          <w:szCs w:val="24"/>
        </w:rPr>
        <w:t xml:space="preserve"> to crops is a great</w:t>
      </w:r>
      <w:r w:rsidRPr="00331414">
        <w:rPr>
          <w:szCs w:val="24"/>
        </w:rPr>
        <w:t xml:space="preserve"> risk factor</w:t>
      </w:r>
      <w:r>
        <w:rPr>
          <w:szCs w:val="24"/>
        </w:rPr>
        <w:t xml:space="preserve"> in produce contamination</w:t>
      </w:r>
      <w:r w:rsidRPr="00331414">
        <w:rPr>
          <w:szCs w:val="24"/>
        </w:rPr>
        <w:t xml:space="preserve">. Drip and furrow methods result in little to no water contact on </w:t>
      </w:r>
      <w:r>
        <w:rPr>
          <w:szCs w:val="24"/>
        </w:rPr>
        <w:t>aerial crops,</w:t>
      </w:r>
      <w:r w:rsidRPr="00331414">
        <w:rPr>
          <w:szCs w:val="24"/>
        </w:rPr>
        <w:t xml:space="preserve"> and are thus much less likely to result in product contamination. Drip systems also result in higher yield and more e</w:t>
      </w:r>
      <w:r>
        <w:rPr>
          <w:szCs w:val="24"/>
        </w:rPr>
        <w:t xml:space="preserve">fficient water utilization </w:t>
      </w:r>
      <w:r w:rsidRPr="00AD7CE0">
        <w:rPr>
          <w:i/>
          <w:noProof/>
          <w:szCs w:val="24"/>
        </w:rPr>
        <w:t>(127)</w:t>
      </w:r>
      <w:r>
        <w:rPr>
          <w:szCs w:val="24"/>
        </w:rPr>
        <w:t xml:space="preserve">; this is largely due to evaporative water loss due to pooling on foliage and soil, as well as dispersion of air-borne water droplets beyond the application zone when water is sprayed on a crop </w:t>
      </w:r>
      <w:r w:rsidRPr="00AD7CE0">
        <w:rPr>
          <w:i/>
          <w:noProof/>
          <w:szCs w:val="24"/>
        </w:rPr>
        <w:t>(152)</w:t>
      </w:r>
      <w:r w:rsidRPr="00331414">
        <w:rPr>
          <w:szCs w:val="24"/>
        </w:rPr>
        <w:t xml:space="preserve">. </w:t>
      </w:r>
      <w:r>
        <w:rPr>
          <w:szCs w:val="24"/>
        </w:rPr>
        <w:t xml:space="preserve">Sprinkler irrigation is still largely used, and accounted for approximately 44% of irrigation systems in the US in 1994, compared to just over 4% that were drip or sub irrigation </w:t>
      </w:r>
      <w:r w:rsidRPr="00214F08">
        <w:rPr>
          <w:i/>
          <w:noProof/>
          <w:szCs w:val="24"/>
        </w:rPr>
        <w:t>(77)</w:t>
      </w:r>
      <w:r>
        <w:rPr>
          <w:szCs w:val="24"/>
        </w:rPr>
        <w:t xml:space="preserve">. This disparity is due in large part to large capital investment required for a drip system versus a sprinklers system. Surface irrigation is the most widely implemented system worldwide </w:t>
      </w:r>
      <w:r w:rsidRPr="00214F08">
        <w:rPr>
          <w:i/>
          <w:noProof/>
          <w:szCs w:val="24"/>
        </w:rPr>
        <w:t>(77)</w:t>
      </w:r>
      <w:r>
        <w:rPr>
          <w:szCs w:val="24"/>
        </w:rPr>
        <w:t xml:space="preserve">; a surface system employs gravity to flood a plot or field </w:t>
      </w:r>
      <w:r w:rsidRPr="00AD7CE0">
        <w:rPr>
          <w:i/>
          <w:noProof/>
          <w:szCs w:val="24"/>
        </w:rPr>
        <w:t>(160)</w:t>
      </w:r>
      <w:r>
        <w:rPr>
          <w:szCs w:val="24"/>
        </w:rPr>
        <w:t>, and is used for crops such as rice or sugar cane.</w:t>
      </w:r>
    </w:p>
    <w:p w:rsidR="00916A49" w:rsidRDefault="00916A49" w:rsidP="00916A49">
      <w:pPr>
        <w:spacing w:line="480" w:lineRule="auto"/>
        <w:contextualSpacing/>
        <w:rPr>
          <w:szCs w:val="24"/>
        </w:rPr>
      </w:pPr>
      <w:r>
        <w:rPr>
          <w:szCs w:val="24"/>
        </w:rPr>
        <w:tab/>
        <w:t xml:space="preserve">Delaying harvest for a period of time after the last irrigation event is an important step in reducing the likelihood of pathogenic bacteria reaching the consumer. As environmental stressors are known to reduce the viability of human enteric pathogens on plant surfaces, a period of six days has been suggested after the last irrigation event to allow sufficient time for natural control of contamination </w:t>
      </w:r>
      <w:r w:rsidRPr="00AD7CE0">
        <w:rPr>
          <w:i/>
          <w:noProof/>
          <w:szCs w:val="24"/>
        </w:rPr>
        <w:t>(170)</w:t>
      </w:r>
      <w:r>
        <w:rPr>
          <w:szCs w:val="24"/>
        </w:rPr>
        <w:t>. Unfortunately, growers in dry regions with scarce rainfall may not be able to abide by this guideline and still have a marketable crop.</w:t>
      </w:r>
    </w:p>
    <w:p w:rsidR="00916A49" w:rsidRPr="00EF52E0" w:rsidRDefault="00916A49" w:rsidP="00916A49">
      <w:pPr>
        <w:spacing w:line="480" w:lineRule="auto"/>
        <w:contextualSpacing/>
        <w:rPr>
          <w:i/>
          <w:szCs w:val="24"/>
        </w:rPr>
      </w:pPr>
      <w:r w:rsidRPr="00EF52E0">
        <w:rPr>
          <w:i/>
          <w:szCs w:val="24"/>
        </w:rPr>
        <w:lastRenderedPageBreak/>
        <w:t>Contamination by Domesticated Animals</w:t>
      </w:r>
    </w:p>
    <w:p w:rsidR="00916A49" w:rsidRDefault="00916A49" w:rsidP="00916A49">
      <w:pPr>
        <w:spacing w:line="480" w:lineRule="auto"/>
        <w:contextualSpacing/>
        <w:rPr>
          <w:szCs w:val="24"/>
        </w:rPr>
      </w:pPr>
      <w:r>
        <w:rPr>
          <w:szCs w:val="24"/>
        </w:rPr>
        <w:tab/>
        <w:t xml:space="preserve">As </w:t>
      </w:r>
      <w:r w:rsidRPr="00CB22A3">
        <w:rPr>
          <w:i/>
          <w:szCs w:val="24"/>
        </w:rPr>
        <w:t>Escherichia</w:t>
      </w:r>
      <w:r>
        <w:rPr>
          <w:szCs w:val="24"/>
        </w:rPr>
        <w:t xml:space="preserve"> </w:t>
      </w:r>
      <w:r w:rsidRPr="00CB22A3">
        <w:rPr>
          <w:i/>
          <w:szCs w:val="24"/>
        </w:rPr>
        <w:t>coli</w:t>
      </w:r>
      <w:r>
        <w:rPr>
          <w:szCs w:val="24"/>
        </w:rPr>
        <w:t xml:space="preserve">, including Shiga toxigenic strains, comprise a portion of the normal microflora of the bovine intestinal tract, cattle are a primary reservoir for strains pathogenic to humans </w:t>
      </w:r>
      <w:r w:rsidRPr="00101612">
        <w:rPr>
          <w:i/>
          <w:noProof/>
          <w:szCs w:val="24"/>
        </w:rPr>
        <w:t>(14)</w:t>
      </w:r>
      <w:r>
        <w:rPr>
          <w:szCs w:val="24"/>
        </w:rPr>
        <w:t xml:space="preserve">. A survey of </w:t>
      </w:r>
      <w:r w:rsidRPr="00E35F8C">
        <w:rPr>
          <w:i/>
          <w:szCs w:val="24"/>
        </w:rPr>
        <w:t>Campylobacter jejuni</w:t>
      </w:r>
      <w:r>
        <w:rPr>
          <w:szCs w:val="24"/>
        </w:rPr>
        <w:t xml:space="preserve"> prevalence in domesticated animals found that 95% of swine, 19% of cattle, 36% of chickens, and 5% of pet dogs and cats were positive for the pathogen </w:t>
      </w:r>
      <w:r w:rsidRPr="00AD7CE0">
        <w:rPr>
          <w:i/>
          <w:noProof/>
          <w:szCs w:val="24"/>
        </w:rPr>
        <w:t>(149)</w:t>
      </w:r>
      <w:r>
        <w:rPr>
          <w:szCs w:val="24"/>
        </w:rPr>
        <w:t xml:space="preserve">. </w:t>
      </w:r>
      <w:r w:rsidRPr="00F200BB">
        <w:rPr>
          <w:i/>
          <w:szCs w:val="24"/>
        </w:rPr>
        <w:t>Salmonella</w:t>
      </w:r>
      <w:r>
        <w:rPr>
          <w:szCs w:val="24"/>
        </w:rPr>
        <w:t xml:space="preserve"> is thought to be spread to domesticated animals from wild birds </w:t>
      </w:r>
      <w:r w:rsidRPr="00214F08">
        <w:rPr>
          <w:i/>
          <w:noProof/>
          <w:szCs w:val="24"/>
        </w:rPr>
        <w:t>(76)</w:t>
      </w:r>
      <w:r>
        <w:rPr>
          <w:szCs w:val="24"/>
        </w:rPr>
        <w:t xml:space="preserve">, and can readily be spread to uninfected animals through water, contaminated grass or feed </w:t>
      </w:r>
      <w:r w:rsidRPr="00214F08">
        <w:rPr>
          <w:i/>
          <w:noProof/>
          <w:szCs w:val="24"/>
        </w:rPr>
        <w:t>(75)</w:t>
      </w:r>
      <w:r>
        <w:rPr>
          <w:szCs w:val="24"/>
        </w:rPr>
        <w:t xml:space="preserve">. </w:t>
      </w:r>
      <w:r w:rsidRPr="00F637AF">
        <w:rPr>
          <w:i/>
          <w:szCs w:val="24"/>
        </w:rPr>
        <w:t>Salmonella</w:t>
      </w:r>
      <w:r>
        <w:rPr>
          <w:szCs w:val="24"/>
        </w:rPr>
        <w:t xml:space="preserve"> infection of pet dogs, as with </w:t>
      </w:r>
      <w:r w:rsidRPr="00F637AF">
        <w:rPr>
          <w:i/>
          <w:szCs w:val="24"/>
        </w:rPr>
        <w:t>C. jejuni</w:t>
      </w:r>
      <w:r>
        <w:rPr>
          <w:szCs w:val="24"/>
        </w:rPr>
        <w:t xml:space="preserve">, is likely between 1-5%; however, 40-60% of stray and performance dogs have been shown to shed the pathogen </w:t>
      </w:r>
      <w:r w:rsidRPr="00AD7CE0">
        <w:rPr>
          <w:i/>
          <w:noProof/>
          <w:szCs w:val="24"/>
        </w:rPr>
        <w:t>(26, 75, 148)</w:t>
      </w:r>
      <w:r>
        <w:rPr>
          <w:szCs w:val="24"/>
        </w:rPr>
        <w:t xml:space="preserve">. </w:t>
      </w:r>
      <w:r>
        <w:rPr>
          <w:szCs w:val="24"/>
        </w:rPr>
        <w:tab/>
        <w:t xml:space="preserve">The California Leafy Green Products Handler Marketing Agreement (LGMA) audit checklist asks if a distance of 120 m (400 </w:t>
      </w:r>
      <w:proofErr w:type="spellStart"/>
      <w:r>
        <w:rPr>
          <w:szCs w:val="24"/>
        </w:rPr>
        <w:t>ft</w:t>
      </w:r>
      <w:proofErr w:type="spellEnd"/>
      <w:r>
        <w:rPr>
          <w:szCs w:val="24"/>
        </w:rPr>
        <w:t xml:space="preserve">) exists between cattle operations and produce crops </w:t>
      </w:r>
      <w:r w:rsidRPr="00101612">
        <w:rPr>
          <w:i/>
          <w:noProof/>
          <w:szCs w:val="24"/>
        </w:rPr>
        <w:t>(25)</w:t>
      </w:r>
      <w:r>
        <w:rPr>
          <w:szCs w:val="24"/>
        </w:rPr>
        <w:t xml:space="preserve">. However, Berry and others (2014) examined spinach plots that were 60, 120 and 180 m away from feedlot pens and found statistically similar contamination of </w:t>
      </w:r>
      <w:r w:rsidRPr="00D83D9D">
        <w:rPr>
          <w:i/>
          <w:szCs w:val="24"/>
        </w:rPr>
        <w:t>E. coli</w:t>
      </w:r>
      <w:r>
        <w:rPr>
          <w:szCs w:val="24"/>
        </w:rPr>
        <w:t xml:space="preserve"> O157:H7 in all three plot distances, suggesting that the 120-meter suggestion by LGMA is insufficient.</w:t>
      </w:r>
    </w:p>
    <w:p w:rsidR="00916A49" w:rsidRPr="00EF52E0" w:rsidRDefault="00916A49" w:rsidP="00916A49">
      <w:pPr>
        <w:spacing w:line="480" w:lineRule="auto"/>
        <w:contextualSpacing/>
        <w:rPr>
          <w:i/>
          <w:szCs w:val="24"/>
        </w:rPr>
      </w:pPr>
      <w:r w:rsidRPr="00EF52E0">
        <w:rPr>
          <w:i/>
          <w:szCs w:val="24"/>
        </w:rPr>
        <w:t>Contamination from Bioaerosols</w:t>
      </w:r>
    </w:p>
    <w:p w:rsidR="00916A49" w:rsidRDefault="00916A49" w:rsidP="00916A49">
      <w:pPr>
        <w:spacing w:line="480" w:lineRule="auto"/>
        <w:contextualSpacing/>
        <w:rPr>
          <w:szCs w:val="24"/>
        </w:rPr>
      </w:pPr>
      <w:r>
        <w:rPr>
          <w:b/>
          <w:szCs w:val="24"/>
        </w:rPr>
        <w:tab/>
      </w:r>
      <w:r>
        <w:rPr>
          <w:szCs w:val="24"/>
        </w:rPr>
        <w:t>As mentioned previously, proximity to land housing cattle and other livestock contributes risk by enteric pathogens.</w:t>
      </w:r>
      <w:r w:rsidRPr="00885B39">
        <w:rPr>
          <w:szCs w:val="24"/>
        </w:rPr>
        <w:t xml:space="preserve"> Pathogenic bacteria fro</w:t>
      </w:r>
      <w:r>
        <w:rPr>
          <w:szCs w:val="24"/>
        </w:rPr>
        <w:t>m animal or human waste are</w:t>
      </w:r>
      <w:r w:rsidRPr="00885B39">
        <w:rPr>
          <w:szCs w:val="24"/>
        </w:rPr>
        <w:t xml:space="preserve"> effectively transported via </w:t>
      </w:r>
      <w:proofErr w:type="spellStart"/>
      <w:r w:rsidRPr="00885B39">
        <w:rPr>
          <w:szCs w:val="24"/>
        </w:rPr>
        <w:t>bioaerosolization</w:t>
      </w:r>
      <w:proofErr w:type="spellEnd"/>
      <w:r w:rsidRPr="00885B39">
        <w:rPr>
          <w:szCs w:val="24"/>
        </w:rPr>
        <w:t xml:space="preserve"> </w:t>
      </w:r>
      <w:r w:rsidRPr="00AD7CE0">
        <w:rPr>
          <w:i/>
          <w:noProof/>
          <w:szCs w:val="24"/>
        </w:rPr>
        <w:t>(48, 91)</w:t>
      </w:r>
      <w:r w:rsidRPr="00885B39">
        <w:rPr>
          <w:szCs w:val="24"/>
        </w:rPr>
        <w:t xml:space="preserve">; a qPCR study indicated aerosolized </w:t>
      </w:r>
      <w:r w:rsidRPr="0015139F">
        <w:rPr>
          <w:i/>
          <w:szCs w:val="24"/>
        </w:rPr>
        <w:t>Salmonella</w:t>
      </w:r>
      <w:r w:rsidRPr="00885B39">
        <w:rPr>
          <w:szCs w:val="24"/>
        </w:rPr>
        <w:t xml:space="preserve"> levels ranging from 2.2 x 10</w:t>
      </w:r>
      <w:r w:rsidRPr="00885B39">
        <w:rPr>
          <w:szCs w:val="24"/>
          <w:vertAlign w:val="superscript"/>
        </w:rPr>
        <w:t>1</w:t>
      </w:r>
      <w:r w:rsidRPr="00885B39">
        <w:rPr>
          <w:szCs w:val="24"/>
        </w:rPr>
        <w:t xml:space="preserve"> to 3 x 10</w:t>
      </w:r>
      <w:r w:rsidRPr="00885B39">
        <w:rPr>
          <w:szCs w:val="24"/>
          <w:vertAlign w:val="superscript"/>
        </w:rPr>
        <w:t>6</w:t>
      </w:r>
      <w:r w:rsidRPr="00885B39">
        <w:rPr>
          <w:szCs w:val="24"/>
        </w:rPr>
        <w:t xml:space="preserve"> per m</w:t>
      </w:r>
      <w:r w:rsidRPr="00885B39">
        <w:rPr>
          <w:szCs w:val="24"/>
          <w:vertAlign w:val="superscript"/>
        </w:rPr>
        <w:t>-3</w:t>
      </w:r>
      <w:r w:rsidRPr="00885B39">
        <w:rPr>
          <w:szCs w:val="24"/>
        </w:rPr>
        <w:t xml:space="preserve"> in poultry house air </w:t>
      </w:r>
      <w:r w:rsidRPr="00101612">
        <w:rPr>
          <w:i/>
          <w:noProof/>
          <w:szCs w:val="24"/>
        </w:rPr>
        <w:t>(50)</w:t>
      </w:r>
      <w:r w:rsidRPr="00885B39">
        <w:rPr>
          <w:szCs w:val="24"/>
        </w:rPr>
        <w:t xml:space="preserve">. </w:t>
      </w:r>
      <w:proofErr w:type="spellStart"/>
      <w:r w:rsidRPr="00885B39">
        <w:rPr>
          <w:szCs w:val="24"/>
        </w:rPr>
        <w:t>Ko</w:t>
      </w:r>
      <w:proofErr w:type="spellEnd"/>
      <w:r w:rsidRPr="00885B39">
        <w:rPr>
          <w:szCs w:val="24"/>
        </w:rPr>
        <w:t xml:space="preserve"> et al. documented higher levels of fecal indicator bacteria downwind </w:t>
      </w:r>
      <w:r>
        <w:rPr>
          <w:szCs w:val="24"/>
        </w:rPr>
        <w:t xml:space="preserve">of </w:t>
      </w:r>
      <w:r w:rsidRPr="00885B39">
        <w:rPr>
          <w:szCs w:val="24"/>
        </w:rPr>
        <w:t xml:space="preserve">swine operations than upwind, indicting the farms as the likely cause </w:t>
      </w:r>
      <w:r w:rsidRPr="00AD7CE0">
        <w:rPr>
          <w:i/>
          <w:noProof/>
          <w:szCs w:val="24"/>
        </w:rPr>
        <w:t>(91)</w:t>
      </w:r>
      <w:r w:rsidRPr="00885B39">
        <w:rPr>
          <w:szCs w:val="24"/>
        </w:rPr>
        <w:t xml:space="preserve">. </w:t>
      </w:r>
      <w:proofErr w:type="spellStart"/>
      <w:r w:rsidRPr="00885B39">
        <w:rPr>
          <w:szCs w:val="24"/>
        </w:rPr>
        <w:t>Bioaerolization</w:t>
      </w:r>
      <w:proofErr w:type="spellEnd"/>
      <w:r w:rsidRPr="00885B39">
        <w:rPr>
          <w:szCs w:val="24"/>
        </w:rPr>
        <w:t xml:space="preserve"> may make crop fields located near animal production facilities more suscept</w:t>
      </w:r>
      <w:r>
        <w:rPr>
          <w:szCs w:val="24"/>
        </w:rPr>
        <w:t>ible to microbial contamination.</w:t>
      </w:r>
    </w:p>
    <w:p w:rsidR="00916A49" w:rsidRPr="00885B39" w:rsidRDefault="00916A49" w:rsidP="00916A49">
      <w:pPr>
        <w:spacing w:line="480" w:lineRule="auto"/>
        <w:contextualSpacing/>
        <w:rPr>
          <w:szCs w:val="24"/>
        </w:rPr>
      </w:pPr>
      <w:r>
        <w:rPr>
          <w:szCs w:val="24"/>
        </w:rPr>
        <w:lastRenderedPageBreak/>
        <w:tab/>
        <w:t xml:space="preserve">One study evaluated the dust borne transfer and survival of </w:t>
      </w:r>
      <w:r w:rsidRPr="00AF74DB">
        <w:rPr>
          <w:i/>
          <w:szCs w:val="24"/>
        </w:rPr>
        <w:t>S.</w:t>
      </w:r>
      <w:r>
        <w:rPr>
          <w:szCs w:val="24"/>
        </w:rPr>
        <w:t xml:space="preserve"> Newport onto tomato blossoms. One week after exposure to airborne </w:t>
      </w:r>
      <w:r w:rsidRPr="00AF74DB">
        <w:rPr>
          <w:i/>
          <w:szCs w:val="24"/>
        </w:rPr>
        <w:t>S.</w:t>
      </w:r>
      <w:r>
        <w:rPr>
          <w:szCs w:val="24"/>
        </w:rPr>
        <w:t xml:space="preserve"> Newport, 29% of blossoms were contaminated with the pathogen. They took the study further to examine </w:t>
      </w:r>
      <w:r w:rsidRPr="00AF74DB">
        <w:rPr>
          <w:i/>
          <w:szCs w:val="24"/>
        </w:rPr>
        <w:t>S.</w:t>
      </w:r>
      <w:r>
        <w:rPr>
          <w:szCs w:val="24"/>
        </w:rPr>
        <w:t xml:space="preserve"> Newport survival after airborne inoculation on blossoms through fruiting. Tomatoes were harvested 3 weeks later, at which time 66.6% of airborne contaminated blossoms resulted in tomatoes that were </w:t>
      </w:r>
      <w:r w:rsidRPr="00AF74DB">
        <w:rPr>
          <w:i/>
          <w:szCs w:val="24"/>
        </w:rPr>
        <w:t>S.</w:t>
      </w:r>
      <w:r>
        <w:rPr>
          <w:szCs w:val="24"/>
        </w:rPr>
        <w:t xml:space="preserve"> Newport positive, indicating that the pathogen can survive from the time it contacts the blossom until fruiting </w:t>
      </w:r>
      <w:r w:rsidRPr="00AD7CE0">
        <w:rPr>
          <w:i/>
          <w:noProof/>
          <w:szCs w:val="24"/>
        </w:rPr>
        <w:t>(95)</w:t>
      </w:r>
      <w:r>
        <w:rPr>
          <w:szCs w:val="24"/>
        </w:rPr>
        <w:t xml:space="preserve">. </w:t>
      </w:r>
    </w:p>
    <w:p w:rsidR="00916A49" w:rsidRPr="00EF52E0" w:rsidRDefault="00916A49" w:rsidP="00916A49">
      <w:pPr>
        <w:spacing w:line="480" w:lineRule="auto"/>
        <w:contextualSpacing/>
        <w:rPr>
          <w:i/>
          <w:szCs w:val="24"/>
        </w:rPr>
      </w:pPr>
      <w:r w:rsidRPr="00EF52E0">
        <w:rPr>
          <w:i/>
          <w:szCs w:val="24"/>
        </w:rPr>
        <w:t>Contamination by Wildlife</w:t>
      </w:r>
    </w:p>
    <w:p w:rsidR="00916A49" w:rsidRDefault="00916A49" w:rsidP="00916A49">
      <w:pPr>
        <w:spacing w:line="480" w:lineRule="auto"/>
        <w:contextualSpacing/>
        <w:rPr>
          <w:szCs w:val="24"/>
        </w:rPr>
      </w:pPr>
      <w:r>
        <w:rPr>
          <w:szCs w:val="24"/>
        </w:rPr>
        <w:tab/>
        <w:t xml:space="preserve">Direct wildlife exposure to produce fields has been repeatedly identified as a source of contamination in produce. Three deaths out of 205 illnesses were attributed to the introduction of </w:t>
      </w:r>
      <w:r w:rsidRPr="00004EFC">
        <w:rPr>
          <w:i/>
          <w:szCs w:val="24"/>
        </w:rPr>
        <w:t>E. coli</w:t>
      </w:r>
      <w:r>
        <w:rPr>
          <w:szCs w:val="24"/>
        </w:rPr>
        <w:t xml:space="preserve"> O157:H7 to baby spinach fields in 2006 </w:t>
      </w:r>
      <w:r w:rsidRPr="00AD7CE0">
        <w:rPr>
          <w:i/>
          <w:noProof/>
          <w:szCs w:val="24"/>
        </w:rPr>
        <w:t>(83)</w:t>
      </w:r>
      <w:r>
        <w:rPr>
          <w:szCs w:val="24"/>
        </w:rPr>
        <w:t xml:space="preserve">. Feral swine and cattle feces in close proximity to the fields contained the same strain of </w:t>
      </w:r>
      <w:r w:rsidRPr="000871AD">
        <w:rPr>
          <w:i/>
          <w:szCs w:val="24"/>
        </w:rPr>
        <w:t>E. coli</w:t>
      </w:r>
      <w:r>
        <w:rPr>
          <w:szCs w:val="24"/>
        </w:rPr>
        <w:t xml:space="preserve"> as that found in the stool samples of case subjects </w:t>
      </w:r>
      <w:r w:rsidRPr="00AD7CE0">
        <w:rPr>
          <w:i/>
          <w:noProof/>
          <w:szCs w:val="24"/>
        </w:rPr>
        <w:t>(147)</w:t>
      </w:r>
      <w:r>
        <w:rPr>
          <w:szCs w:val="24"/>
        </w:rPr>
        <w:t xml:space="preserve">. In 2011, fifteen cases of illness caused by </w:t>
      </w:r>
      <w:r w:rsidRPr="00FB1A37">
        <w:rPr>
          <w:i/>
          <w:szCs w:val="24"/>
        </w:rPr>
        <w:t>E. coli</w:t>
      </w:r>
      <w:r>
        <w:rPr>
          <w:szCs w:val="24"/>
        </w:rPr>
        <w:t xml:space="preserve"> O157:H7 in Oregon were attributed to deer feces in a strawberry field. Of these 15 individuals, four developed hemolytic uremic syndrome (HUS), two of whom died </w:t>
      </w:r>
      <w:r w:rsidRPr="00AD7CE0">
        <w:rPr>
          <w:i/>
          <w:noProof/>
          <w:szCs w:val="24"/>
        </w:rPr>
        <w:t>(97)</w:t>
      </w:r>
      <w:r>
        <w:rPr>
          <w:szCs w:val="24"/>
        </w:rPr>
        <w:t xml:space="preserve">. Outbreaks have been traced back to and attributed to wildlife in several foodborne outbreaks, including a Finnish carrot outbreak in 2004 attributed to shrews, an Alaskan pea outbreak in 2008 associated with </w:t>
      </w:r>
      <w:proofErr w:type="spellStart"/>
      <w:r>
        <w:rPr>
          <w:szCs w:val="24"/>
        </w:rPr>
        <w:t>sandhill</w:t>
      </w:r>
      <w:proofErr w:type="spellEnd"/>
      <w:r>
        <w:rPr>
          <w:szCs w:val="24"/>
        </w:rPr>
        <w:t xml:space="preserve"> cranes and a 1995 Florida orange juice outbreak possibly caused by the indigenous amphibian population </w:t>
      </w:r>
      <w:r w:rsidRPr="00AD7CE0">
        <w:rPr>
          <w:i/>
          <w:noProof/>
          <w:szCs w:val="24"/>
        </w:rPr>
        <w:t>(98)</w:t>
      </w:r>
      <w:r>
        <w:rPr>
          <w:szCs w:val="24"/>
        </w:rPr>
        <w:t>.</w:t>
      </w:r>
    </w:p>
    <w:p w:rsidR="00916A49" w:rsidRPr="007839A3" w:rsidRDefault="00916A49" w:rsidP="00916A49">
      <w:pPr>
        <w:spacing w:line="480" w:lineRule="auto"/>
        <w:contextualSpacing/>
        <w:rPr>
          <w:szCs w:val="24"/>
        </w:rPr>
      </w:pPr>
      <w:r>
        <w:rPr>
          <w:szCs w:val="24"/>
        </w:rPr>
        <w:tab/>
        <w:t xml:space="preserve">The wildlife identified by auditors and inspectors as the largest threat to produce safety included feral swine, deer, birds, rodents, reptiles and amphibians. Deer and feral swine are </w:t>
      </w:r>
      <w:r>
        <w:rPr>
          <w:szCs w:val="24"/>
        </w:rPr>
        <w:lastRenderedPageBreak/>
        <w:t xml:space="preserve">considered the highest risk wildlife types to spread pathogenic </w:t>
      </w:r>
      <w:r w:rsidRPr="007839A3">
        <w:rPr>
          <w:i/>
          <w:szCs w:val="24"/>
        </w:rPr>
        <w:t>E. coli</w:t>
      </w:r>
      <w:r>
        <w:rPr>
          <w:i/>
          <w:szCs w:val="24"/>
        </w:rPr>
        <w:t xml:space="preserve"> </w:t>
      </w:r>
      <w:r>
        <w:rPr>
          <w:szCs w:val="24"/>
        </w:rPr>
        <w:t xml:space="preserve">by the LGMA, a risk that is compounded when these animals have access to areas occupied by cattle </w:t>
      </w:r>
      <w:r w:rsidRPr="00AD7CE0">
        <w:rPr>
          <w:i/>
          <w:noProof/>
          <w:szCs w:val="24"/>
        </w:rPr>
        <w:t>(98)</w:t>
      </w:r>
      <w:r>
        <w:rPr>
          <w:szCs w:val="24"/>
        </w:rPr>
        <w:t>.</w:t>
      </w:r>
    </w:p>
    <w:p w:rsidR="00916A49" w:rsidRDefault="00916A49" w:rsidP="00916A49">
      <w:pPr>
        <w:spacing w:line="480" w:lineRule="auto"/>
        <w:contextualSpacing/>
        <w:rPr>
          <w:szCs w:val="24"/>
        </w:rPr>
      </w:pPr>
      <w:r>
        <w:rPr>
          <w:szCs w:val="24"/>
        </w:rPr>
        <w:tab/>
        <w:t xml:space="preserve">Total exclusion of wildlife from produce fields is impossible. Fences are the most effective means, but are expensive to put up and maintain and do not eliminate all species (e.g. birds, rodents). Habitat destruction has been utilized to minimize crop exposure to feral swine and deer, but is again costly and not very effective. Legitimate concerns have been raised over the efficacy of this methodology and the unanticipated effects caused by the destruction of wetlands and forests adjoining farms </w:t>
      </w:r>
      <w:r w:rsidRPr="00AD7CE0">
        <w:rPr>
          <w:i/>
          <w:noProof/>
          <w:szCs w:val="24"/>
        </w:rPr>
        <w:t>(98)</w:t>
      </w:r>
      <w:r>
        <w:rPr>
          <w:szCs w:val="24"/>
        </w:rPr>
        <w:t xml:space="preserve">. Poisoned bait is being utilized with growing frequency, but its use is discouraged by conservationists who fear poison may move through the food chain and affect endangered predators and birds of prey </w:t>
      </w:r>
      <w:r w:rsidRPr="00AD7CE0">
        <w:rPr>
          <w:i/>
          <w:noProof/>
          <w:szCs w:val="24"/>
        </w:rPr>
        <w:t>(147)</w:t>
      </w:r>
      <w:r>
        <w:rPr>
          <w:szCs w:val="24"/>
        </w:rPr>
        <w:t>.</w:t>
      </w:r>
    </w:p>
    <w:p w:rsidR="00916A49" w:rsidRDefault="00916A49" w:rsidP="00916A49">
      <w:pPr>
        <w:spacing w:line="480" w:lineRule="auto"/>
        <w:contextualSpacing/>
        <w:rPr>
          <w:szCs w:val="24"/>
        </w:rPr>
      </w:pPr>
      <w:r>
        <w:rPr>
          <w:szCs w:val="24"/>
        </w:rPr>
        <w:tab/>
        <w:t xml:space="preserve">Another proposed wildlife control method is the use of bare-ground exclusion grounds around crop fields. As these zones are free of vegetation, they can be monitored for wildlife tracks and stool to evaluate risk and monitor potential contamination sources in a field. However, vegetation naturally removes contaminants in water, including pathogenic bacteria. These exclusions zones, by limiting wildlife imposed risks, may in fact be increasing risks </w:t>
      </w:r>
      <w:r w:rsidRPr="00AC79E4">
        <w:rPr>
          <w:szCs w:val="24"/>
        </w:rPr>
        <w:t>associated with reduce</w:t>
      </w:r>
      <w:r>
        <w:rPr>
          <w:szCs w:val="24"/>
        </w:rPr>
        <w:t>d</w:t>
      </w:r>
      <w:r w:rsidRPr="00AC79E4">
        <w:rPr>
          <w:szCs w:val="24"/>
        </w:rPr>
        <w:t xml:space="preserve"> water quality </w:t>
      </w:r>
      <w:r w:rsidRPr="00AD7CE0">
        <w:rPr>
          <w:i/>
          <w:noProof/>
          <w:szCs w:val="24"/>
        </w:rPr>
        <w:t>(147)</w:t>
      </w:r>
      <w:r>
        <w:rPr>
          <w:szCs w:val="24"/>
        </w:rPr>
        <w:t xml:space="preserve">. Produce farmers have raised concerns about some of these wildlife exclusion methods. They believe the policies intended to reduce the risk of wildlife introduced contamination are not only at odds with wildlife protection laws, but that guidelines by these companies are unattainable and not supported by scientific data </w:t>
      </w:r>
      <w:r w:rsidRPr="00AD7CE0">
        <w:rPr>
          <w:i/>
          <w:noProof/>
          <w:szCs w:val="24"/>
        </w:rPr>
        <w:t>(98, 120)</w:t>
      </w:r>
      <w:r>
        <w:rPr>
          <w:szCs w:val="24"/>
        </w:rPr>
        <w:t xml:space="preserve">. </w:t>
      </w:r>
    </w:p>
    <w:p w:rsidR="00916A49" w:rsidRPr="00EF52E0" w:rsidRDefault="00916A49" w:rsidP="00916A49">
      <w:pPr>
        <w:spacing w:line="480" w:lineRule="auto"/>
        <w:contextualSpacing/>
        <w:rPr>
          <w:i/>
          <w:szCs w:val="24"/>
        </w:rPr>
      </w:pPr>
      <w:r w:rsidRPr="00EF52E0">
        <w:rPr>
          <w:i/>
          <w:szCs w:val="24"/>
        </w:rPr>
        <w:t>Challenges on Plant Tissue</w:t>
      </w:r>
    </w:p>
    <w:p w:rsidR="00916A49" w:rsidRDefault="00916A49" w:rsidP="00916A49">
      <w:pPr>
        <w:spacing w:line="480" w:lineRule="auto"/>
        <w:contextualSpacing/>
        <w:rPr>
          <w:szCs w:val="24"/>
        </w:rPr>
      </w:pPr>
      <w:r>
        <w:rPr>
          <w:szCs w:val="24"/>
        </w:rPr>
        <w:tab/>
        <w:t xml:space="preserve">Once a pathogen, or any microorganism, contacts plant tissue several factors contribute to preventing survivability. A key defense is the plant’s immune system. Plants rely on </w:t>
      </w:r>
      <w:r>
        <w:rPr>
          <w:szCs w:val="24"/>
        </w:rPr>
        <w:lastRenderedPageBreak/>
        <w:t xml:space="preserve">antimicrobials such as essential oils, which are thought to disrupt the bacterial cell membrane and are continuously present in plant tissue. Other compounds such as salicylic acid are released when bacterial invasion occurs, causing localized necrosis of plant tissue and killing bacteria through the subsequent dehydration occurring on the necrotic region. The plant immune system relies on the recognition of pathogen associated molecular patterns, which include proteins or components of flagellin, elongation factors, secretion systems, lipopolysaccharides, and many others </w:t>
      </w:r>
      <w:r w:rsidRPr="00AD7CE0">
        <w:rPr>
          <w:i/>
          <w:noProof/>
          <w:szCs w:val="24"/>
        </w:rPr>
        <w:t>(171)</w:t>
      </w:r>
      <w:r>
        <w:rPr>
          <w:szCs w:val="24"/>
        </w:rPr>
        <w:t xml:space="preserve">. </w:t>
      </w:r>
      <w:r w:rsidRPr="00D90A19">
        <w:rPr>
          <w:i/>
          <w:szCs w:val="24"/>
        </w:rPr>
        <w:t xml:space="preserve">S. </w:t>
      </w:r>
      <w:r w:rsidRPr="00F45BF7">
        <w:rPr>
          <w:szCs w:val="24"/>
        </w:rPr>
        <w:t>Typhimurium</w:t>
      </w:r>
      <w:r w:rsidRPr="004271DC">
        <w:rPr>
          <w:szCs w:val="24"/>
        </w:rPr>
        <w:t xml:space="preserve"> </w:t>
      </w:r>
      <w:r>
        <w:rPr>
          <w:szCs w:val="24"/>
        </w:rPr>
        <w:t xml:space="preserve">has been shown to initiate salicylic acid production, which is mediated in part by the signal molecule ethylene </w:t>
      </w:r>
      <w:r w:rsidRPr="00AD7CE0">
        <w:rPr>
          <w:i/>
          <w:noProof/>
          <w:szCs w:val="24"/>
        </w:rPr>
        <w:t>(80, 135)</w:t>
      </w:r>
      <w:r>
        <w:rPr>
          <w:szCs w:val="24"/>
        </w:rPr>
        <w:t xml:space="preserve">. Together, ethylene and salicylic acid have been shown to interfere with alfalfa colonization by </w:t>
      </w:r>
      <w:r w:rsidRPr="008424EF">
        <w:rPr>
          <w:i/>
          <w:szCs w:val="24"/>
        </w:rPr>
        <w:t>Salmonell</w:t>
      </w:r>
      <w:r>
        <w:rPr>
          <w:szCs w:val="24"/>
        </w:rPr>
        <w:t xml:space="preserve">a </w:t>
      </w:r>
      <w:r w:rsidRPr="00AD7CE0">
        <w:rPr>
          <w:i/>
          <w:noProof/>
          <w:szCs w:val="24"/>
        </w:rPr>
        <w:t>(80)</w:t>
      </w:r>
      <w:r>
        <w:rPr>
          <w:szCs w:val="24"/>
        </w:rPr>
        <w:t xml:space="preserve">. When the </w:t>
      </w:r>
      <w:r w:rsidRPr="00653D14">
        <w:rPr>
          <w:i/>
          <w:szCs w:val="24"/>
        </w:rPr>
        <w:t>Arabidopsis</w:t>
      </w:r>
      <w:r>
        <w:rPr>
          <w:szCs w:val="24"/>
        </w:rPr>
        <w:t xml:space="preserve"> plant detects the initial 18 amino acid sequence of elongation factor TU, which is the most abundant bacterial protein, ethylene production and an oxidative burst occur </w:t>
      </w:r>
      <w:r w:rsidRPr="00AD7CE0">
        <w:rPr>
          <w:i/>
          <w:noProof/>
          <w:szCs w:val="24"/>
        </w:rPr>
        <w:t>(96)</w:t>
      </w:r>
      <w:r>
        <w:rPr>
          <w:szCs w:val="24"/>
        </w:rPr>
        <w:t xml:space="preserve">. Other plant protective mechanisms upon the recognition of pathogenic invasion may include the expression of nitric oxide, reactive oxygen species </w:t>
      </w:r>
      <w:r w:rsidRPr="00AD7CE0">
        <w:rPr>
          <w:i/>
          <w:noProof/>
          <w:szCs w:val="24"/>
        </w:rPr>
        <w:t>(153)</w:t>
      </w:r>
      <w:r>
        <w:rPr>
          <w:szCs w:val="24"/>
        </w:rPr>
        <w:t xml:space="preserve">, hydrolytic enzymes </w:t>
      </w:r>
      <w:r w:rsidRPr="00AD7CE0">
        <w:rPr>
          <w:i/>
          <w:noProof/>
          <w:szCs w:val="24"/>
        </w:rPr>
        <w:t>(109)</w:t>
      </w:r>
      <w:r>
        <w:rPr>
          <w:szCs w:val="24"/>
        </w:rPr>
        <w:t xml:space="preserve">, reinforcement of plant cell walls through glycoprotein cross-linking </w:t>
      </w:r>
      <w:r w:rsidRPr="00AD7CE0">
        <w:rPr>
          <w:i/>
          <w:noProof/>
          <w:szCs w:val="24"/>
        </w:rPr>
        <w:t>(153)</w:t>
      </w:r>
      <w:r>
        <w:rPr>
          <w:szCs w:val="24"/>
        </w:rPr>
        <w:t xml:space="preserve">, and ionic fluxes </w:t>
      </w:r>
      <w:r w:rsidRPr="00AD7CE0">
        <w:rPr>
          <w:i/>
          <w:noProof/>
          <w:szCs w:val="24"/>
        </w:rPr>
        <w:t>(171)</w:t>
      </w:r>
      <w:r>
        <w:rPr>
          <w:szCs w:val="24"/>
        </w:rPr>
        <w:t xml:space="preserve">. Self-necrosis induced by expression of many of these compounds, such as reactive oxygen species and salicylic acid, localize infection using “scorched earth” practices. Dehydrated and nutrient starved regions limit a pathogen’s ability to mobilize to other plant tissues </w:t>
      </w:r>
      <w:r w:rsidRPr="00AD7CE0">
        <w:rPr>
          <w:i/>
          <w:noProof/>
          <w:szCs w:val="24"/>
        </w:rPr>
        <w:t>(40, 107)</w:t>
      </w:r>
      <w:r>
        <w:rPr>
          <w:szCs w:val="24"/>
        </w:rPr>
        <w:t>.</w:t>
      </w:r>
    </w:p>
    <w:p w:rsidR="00916A49" w:rsidRDefault="00916A49" w:rsidP="00916A49">
      <w:pPr>
        <w:spacing w:line="480" w:lineRule="auto"/>
        <w:contextualSpacing/>
        <w:rPr>
          <w:szCs w:val="24"/>
        </w:rPr>
      </w:pPr>
      <w:r>
        <w:rPr>
          <w:szCs w:val="24"/>
        </w:rPr>
        <w:tab/>
        <w:t xml:space="preserve">Pathogens, including plant and likely enteric pathogens, employ several mechanisms to avoid triggering these plant defenses. </w:t>
      </w:r>
      <w:proofErr w:type="spellStart"/>
      <w:r>
        <w:rPr>
          <w:szCs w:val="24"/>
        </w:rPr>
        <w:t>Iniguez</w:t>
      </w:r>
      <w:proofErr w:type="spellEnd"/>
      <w:r>
        <w:rPr>
          <w:szCs w:val="24"/>
        </w:rPr>
        <w:t xml:space="preserve"> et al. </w:t>
      </w:r>
      <w:r w:rsidRPr="00AD7CE0">
        <w:rPr>
          <w:i/>
          <w:noProof/>
          <w:szCs w:val="24"/>
        </w:rPr>
        <w:t>(80)</w:t>
      </w:r>
      <w:r>
        <w:rPr>
          <w:szCs w:val="24"/>
        </w:rPr>
        <w:t xml:space="preserve"> found that </w:t>
      </w:r>
      <w:r w:rsidRPr="008424EF">
        <w:rPr>
          <w:i/>
          <w:szCs w:val="24"/>
        </w:rPr>
        <w:t>S.</w:t>
      </w:r>
      <w:r>
        <w:rPr>
          <w:szCs w:val="24"/>
        </w:rPr>
        <w:t xml:space="preserve"> Typhimurium mutants devoid of the Type III Secretion System located on Pathogenicity Island I failed to initiate salicylic acid dependent defenses in </w:t>
      </w:r>
      <w:proofErr w:type="spellStart"/>
      <w:r w:rsidRPr="00B025FC">
        <w:rPr>
          <w:i/>
          <w:iCs/>
          <w:szCs w:val="24"/>
        </w:rPr>
        <w:t>Medicago</w:t>
      </w:r>
      <w:proofErr w:type="spellEnd"/>
      <w:r w:rsidRPr="00B025FC">
        <w:rPr>
          <w:i/>
          <w:iCs/>
          <w:szCs w:val="24"/>
        </w:rPr>
        <w:t xml:space="preserve"> </w:t>
      </w:r>
      <w:proofErr w:type="spellStart"/>
      <w:r w:rsidRPr="00B025FC">
        <w:rPr>
          <w:i/>
          <w:iCs/>
          <w:szCs w:val="24"/>
        </w:rPr>
        <w:t>truncatula</w:t>
      </w:r>
      <w:proofErr w:type="spellEnd"/>
      <w:r>
        <w:rPr>
          <w:szCs w:val="24"/>
        </w:rPr>
        <w:t xml:space="preserve">; however, the plant promoter </w:t>
      </w:r>
      <w:r>
        <w:rPr>
          <w:szCs w:val="24"/>
        </w:rPr>
        <w:lastRenderedPageBreak/>
        <w:t xml:space="preserve">mediating the response was activated by the wild type </w:t>
      </w:r>
      <w:r w:rsidRPr="00B025FC">
        <w:rPr>
          <w:i/>
          <w:szCs w:val="24"/>
        </w:rPr>
        <w:t>S.</w:t>
      </w:r>
      <w:r>
        <w:rPr>
          <w:szCs w:val="24"/>
        </w:rPr>
        <w:t xml:space="preserve"> Typhimurium strain. However, it is still unclear if enter</w:t>
      </w:r>
      <w:r w:rsidR="00EF52E0">
        <w:rPr>
          <w:szCs w:val="24"/>
        </w:rPr>
        <w:t>ic pathogens require their t</w:t>
      </w:r>
      <w:r>
        <w:rPr>
          <w:szCs w:val="24"/>
        </w:rPr>
        <w:t xml:space="preserve">ype III secretion systems to colonize and invade plant tissue. Many of the other components required for colonization of tissues, including fimbriae, O-antigen, and flagella are responsible for activating the plant immune response </w:t>
      </w:r>
      <w:r w:rsidRPr="00101612">
        <w:rPr>
          <w:i/>
          <w:noProof/>
          <w:szCs w:val="24"/>
        </w:rPr>
        <w:t>(13, 17)</w:t>
      </w:r>
      <w:r>
        <w:rPr>
          <w:szCs w:val="24"/>
        </w:rPr>
        <w:t>. As with the secretion systems, it is unclear if it is beneficial for bacteria to express these characteristics when invading host tissue, or if downregulating genes involved in the production of these pathogen associated molecular patterns is more helpful to avoid the host immune response.</w:t>
      </w:r>
    </w:p>
    <w:p w:rsidR="00916A49" w:rsidRDefault="00916A49" w:rsidP="00916A49">
      <w:pPr>
        <w:spacing w:line="480" w:lineRule="auto"/>
        <w:contextualSpacing/>
        <w:rPr>
          <w:rStyle w:val="Emphasis"/>
          <w:rFonts w:cs="Lucida Sans Unicode"/>
          <w:i w:val="0"/>
          <w:color w:val="222222"/>
          <w:szCs w:val="24"/>
          <w:bdr w:val="none" w:sz="0" w:space="0" w:color="auto" w:frame="1"/>
          <w:shd w:val="clear" w:color="auto" w:fill="FFFFFF"/>
        </w:rPr>
      </w:pPr>
      <w:r>
        <w:rPr>
          <w:szCs w:val="24"/>
        </w:rPr>
        <w:tab/>
        <w:t xml:space="preserve">The sigma factor responsible for regulating stress response, </w:t>
      </w:r>
      <w:proofErr w:type="spellStart"/>
      <w:r w:rsidRPr="00BF318E">
        <w:rPr>
          <w:i/>
          <w:szCs w:val="24"/>
        </w:rPr>
        <w:t>rpoS</w:t>
      </w:r>
      <w:proofErr w:type="spellEnd"/>
      <w:r>
        <w:rPr>
          <w:szCs w:val="24"/>
        </w:rPr>
        <w:t xml:space="preserve">, is critical for initial attachment. </w:t>
      </w:r>
      <w:proofErr w:type="spellStart"/>
      <w:r w:rsidRPr="00BF318E">
        <w:rPr>
          <w:i/>
          <w:szCs w:val="24"/>
        </w:rPr>
        <w:t>RpoS</w:t>
      </w:r>
      <w:proofErr w:type="spellEnd"/>
      <w:r>
        <w:rPr>
          <w:szCs w:val="24"/>
        </w:rPr>
        <w:t xml:space="preserve">, which is required for virulence, regulates </w:t>
      </w:r>
      <w:proofErr w:type="spellStart"/>
      <w:r w:rsidRPr="00BF318E">
        <w:rPr>
          <w:i/>
          <w:szCs w:val="24"/>
        </w:rPr>
        <w:t>agfD</w:t>
      </w:r>
      <w:proofErr w:type="spellEnd"/>
      <w:r>
        <w:rPr>
          <w:szCs w:val="24"/>
        </w:rPr>
        <w:t xml:space="preserve">, which in turn regulates curli and cellulose expression. Wild-type </w:t>
      </w:r>
      <w:r w:rsidRPr="00BF318E">
        <w:rPr>
          <w:i/>
          <w:szCs w:val="24"/>
        </w:rPr>
        <w:t>S. enterica</w:t>
      </w:r>
      <w:r>
        <w:rPr>
          <w:szCs w:val="24"/>
        </w:rPr>
        <w:t xml:space="preserve"> had 1 log increased attachment over the </w:t>
      </w:r>
      <w:proofErr w:type="spellStart"/>
      <w:r w:rsidRPr="00BF318E">
        <w:rPr>
          <w:i/>
          <w:szCs w:val="24"/>
        </w:rPr>
        <w:t>rpoS</w:t>
      </w:r>
      <w:proofErr w:type="spellEnd"/>
      <w:r>
        <w:rPr>
          <w:szCs w:val="24"/>
        </w:rPr>
        <w:t xml:space="preserve"> mutant after 24 h; within 48 h, however, the mutant caught up to wild-type attachment. Restoring the </w:t>
      </w:r>
      <w:proofErr w:type="spellStart"/>
      <w:r w:rsidRPr="00BF318E">
        <w:rPr>
          <w:i/>
          <w:szCs w:val="24"/>
        </w:rPr>
        <w:t>rpoS</w:t>
      </w:r>
      <w:proofErr w:type="spellEnd"/>
      <w:r>
        <w:rPr>
          <w:szCs w:val="24"/>
        </w:rPr>
        <w:t xml:space="preserve"> gene resulted in similar attachment to the wild-type </w:t>
      </w:r>
      <w:r w:rsidRPr="00101612">
        <w:rPr>
          <w:i/>
          <w:noProof/>
          <w:szCs w:val="24"/>
        </w:rPr>
        <w:t>(12)</w:t>
      </w:r>
      <w:r>
        <w:rPr>
          <w:szCs w:val="24"/>
        </w:rPr>
        <w:t xml:space="preserve">. Similarly, the plant pathogen </w:t>
      </w:r>
      <w:proofErr w:type="spellStart"/>
      <w:r w:rsidRPr="00BF318E">
        <w:rPr>
          <w:rStyle w:val="Emphasis"/>
          <w:rFonts w:cs="Lucida Sans Unicode"/>
          <w:color w:val="222222"/>
          <w:szCs w:val="24"/>
          <w:bdr w:val="none" w:sz="0" w:space="0" w:color="auto" w:frame="1"/>
          <w:shd w:val="clear" w:color="auto" w:fill="FFFFFF"/>
        </w:rPr>
        <w:t>Erwinia</w:t>
      </w:r>
      <w:proofErr w:type="spellEnd"/>
      <w:r w:rsidRPr="00BF318E">
        <w:rPr>
          <w:rStyle w:val="Emphasis"/>
          <w:rFonts w:cs="Lucida Sans Unicode"/>
          <w:color w:val="222222"/>
          <w:szCs w:val="24"/>
          <w:bdr w:val="none" w:sz="0" w:space="0" w:color="auto" w:frame="1"/>
          <w:shd w:val="clear" w:color="auto" w:fill="FFFFFF"/>
        </w:rPr>
        <w:t xml:space="preserve"> </w:t>
      </w:r>
      <w:proofErr w:type="spellStart"/>
      <w:r w:rsidRPr="00BF318E">
        <w:rPr>
          <w:rStyle w:val="Emphasis"/>
          <w:rFonts w:cs="Lucida Sans Unicode"/>
          <w:color w:val="222222"/>
          <w:szCs w:val="24"/>
          <w:bdr w:val="none" w:sz="0" w:space="0" w:color="auto" w:frame="1"/>
          <w:shd w:val="clear" w:color="auto" w:fill="FFFFFF"/>
        </w:rPr>
        <w:t>carotovora</w:t>
      </w:r>
      <w:proofErr w:type="spellEnd"/>
      <w:r>
        <w:rPr>
          <w:rStyle w:val="Emphasis"/>
          <w:rFonts w:cs="Lucida Sans Unicode"/>
          <w:color w:val="222222"/>
          <w:szCs w:val="24"/>
          <w:bdr w:val="none" w:sz="0" w:space="0" w:color="auto" w:frame="1"/>
          <w:shd w:val="clear" w:color="auto" w:fill="FFFFFF"/>
        </w:rPr>
        <w:t xml:space="preserve"> </w:t>
      </w:r>
      <w:r>
        <w:rPr>
          <w:rStyle w:val="Emphasis"/>
          <w:rFonts w:cs="Lucida Sans Unicode"/>
          <w:i w:val="0"/>
          <w:color w:val="222222"/>
          <w:szCs w:val="24"/>
          <w:bdr w:val="none" w:sz="0" w:space="0" w:color="auto" w:frame="1"/>
          <w:shd w:val="clear" w:color="auto" w:fill="FFFFFF"/>
        </w:rPr>
        <w:t xml:space="preserve">requires </w:t>
      </w:r>
      <w:proofErr w:type="spellStart"/>
      <w:r w:rsidRPr="00BF318E">
        <w:rPr>
          <w:rStyle w:val="Emphasis"/>
          <w:rFonts w:cs="Lucida Sans Unicode"/>
          <w:color w:val="222222"/>
          <w:szCs w:val="24"/>
          <w:bdr w:val="none" w:sz="0" w:space="0" w:color="auto" w:frame="1"/>
          <w:shd w:val="clear" w:color="auto" w:fill="FFFFFF"/>
        </w:rPr>
        <w:t>rpoS</w:t>
      </w:r>
      <w:proofErr w:type="spellEnd"/>
      <w:r>
        <w:rPr>
          <w:rStyle w:val="Emphasis"/>
          <w:rFonts w:cs="Lucida Sans Unicode"/>
          <w:i w:val="0"/>
          <w:color w:val="222222"/>
          <w:szCs w:val="24"/>
          <w:bdr w:val="none" w:sz="0" w:space="0" w:color="auto" w:frame="1"/>
          <w:shd w:val="clear" w:color="auto" w:fill="FFFFFF"/>
        </w:rPr>
        <w:t xml:space="preserve"> to survive the stresses involved in plant tissue colonization </w:t>
      </w:r>
      <w:r w:rsidRPr="00101612">
        <w:rPr>
          <w:rStyle w:val="Emphasis"/>
          <w:rFonts w:cs="Lucida Sans Unicode"/>
          <w:noProof/>
          <w:color w:val="222222"/>
          <w:szCs w:val="24"/>
          <w:bdr w:val="none" w:sz="0" w:space="0" w:color="auto" w:frame="1"/>
          <w:shd w:val="clear" w:color="auto" w:fill="FFFFFF"/>
        </w:rPr>
        <w:t>(4, 12)</w:t>
      </w:r>
      <w:r>
        <w:rPr>
          <w:rStyle w:val="Emphasis"/>
          <w:rFonts w:cs="Lucida Sans Unicode"/>
          <w:i w:val="0"/>
          <w:color w:val="222222"/>
          <w:szCs w:val="24"/>
          <w:bdr w:val="none" w:sz="0" w:space="0" w:color="auto" w:frame="1"/>
          <w:shd w:val="clear" w:color="auto" w:fill="FFFFFF"/>
        </w:rPr>
        <w:t xml:space="preserve">. </w:t>
      </w:r>
    </w:p>
    <w:p w:rsidR="00916A49" w:rsidRPr="00BF318E" w:rsidRDefault="00916A49" w:rsidP="00916A49">
      <w:pPr>
        <w:spacing w:line="480" w:lineRule="auto"/>
        <w:contextualSpacing/>
        <w:rPr>
          <w:szCs w:val="24"/>
        </w:rPr>
      </w:pPr>
      <w:r>
        <w:rPr>
          <w:rStyle w:val="Emphasis"/>
          <w:rFonts w:cs="Lucida Sans Unicode"/>
          <w:i w:val="0"/>
          <w:color w:val="222222"/>
          <w:szCs w:val="24"/>
          <w:bdr w:val="none" w:sz="0" w:space="0" w:color="auto" w:frame="1"/>
          <w:shd w:val="clear" w:color="auto" w:fill="FFFFFF"/>
        </w:rPr>
        <w:tab/>
      </w:r>
      <w:proofErr w:type="spellStart"/>
      <w:r>
        <w:rPr>
          <w:rStyle w:val="Emphasis"/>
          <w:rFonts w:cs="Lucida Sans Unicode"/>
          <w:color w:val="222222"/>
          <w:szCs w:val="24"/>
          <w:bdr w:val="none" w:sz="0" w:space="0" w:color="auto" w:frame="1"/>
          <w:shd w:val="clear" w:color="auto" w:fill="FFFFFF"/>
        </w:rPr>
        <w:t>r</w:t>
      </w:r>
      <w:r w:rsidRPr="00AB1EE0">
        <w:rPr>
          <w:rStyle w:val="Emphasis"/>
          <w:rFonts w:cs="Lucida Sans Unicode"/>
          <w:color w:val="222222"/>
          <w:szCs w:val="24"/>
          <w:bdr w:val="none" w:sz="0" w:space="0" w:color="auto" w:frame="1"/>
          <w:shd w:val="clear" w:color="auto" w:fill="FFFFFF"/>
        </w:rPr>
        <w:t>poS</w:t>
      </w:r>
      <w:proofErr w:type="spellEnd"/>
      <w:r w:rsidRPr="00AB1EE0">
        <w:rPr>
          <w:rStyle w:val="Emphasis"/>
          <w:rFonts w:cs="Lucida Sans Unicode"/>
          <w:i w:val="0"/>
          <w:color w:val="222222"/>
          <w:szCs w:val="24"/>
          <w:bdr w:val="none" w:sz="0" w:space="0" w:color="auto" w:frame="1"/>
          <w:shd w:val="clear" w:color="auto" w:fill="FFFFFF"/>
        </w:rPr>
        <w:t xml:space="preserve"> is also crucial for biofilm formation </w:t>
      </w:r>
      <w:r w:rsidRPr="00101612">
        <w:rPr>
          <w:rStyle w:val="Emphasis"/>
          <w:rFonts w:cs="Lucida Sans Unicode"/>
          <w:noProof/>
          <w:color w:val="222222"/>
          <w:szCs w:val="24"/>
          <w:bdr w:val="none" w:sz="0" w:space="0" w:color="auto" w:frame="1"/>
          <w:shd w:val="clear" w:color="auto" w:fill="FFFFFF"/>
        </w:rPr>
        <w:t>(12)</w:t>
      </w:r>
      <w:r w:rsidRPr="00AB1EE0">
        <w:rPr>
          <w:rStyle w:val="Emphasis"/>
          <w:rFonts w:cs="Lucida Sans Unicode"/>
          <w:i w:val="0"/>
          <w:color w:val="222222"/>
          <w:szCs w:val="24"/>
          <w:bdr w:val="none" w:sz="0" w:space="0" w:color="auto" w:frame="1"/>
          <w:shd w:val="clear" w:color="auto" w:fill="FFFFFF"/>
        </w:rPr>
        <w:t xml:space="preserve">. In a microtiter plate assay, </w:t>
      </w:r>
      <w:r w:rsidRPr="00AB1EE0">
        <w:rPr>
          <w:rStyle w:val="Emphasis"/>
          <w:rFonts w:cs="Lucida Sans Unicode"/>
          <w:color w:val="222222"/>
          <w:szCs w:val="24"/>
          <w:bdr w:val="none" w:sz="0" w:space="0" w:color="auto" w:frame="1"/>
          <w:shd w:val="clear" w:color="auto" w:fill="FFFFFF"/>
        </w:rPr>
        <w:t>S.</w:t>
      </w:r>
      <w:r w:rsidRPr="00AB1EE0">
        <w:rPr>
          <w:rStyle w:val="Emphasis"/>
          <w:rFonts w:cs="Lucida Sans Unicode"/>
          <w:i w:val="0"/>
          <w:color w:val="222222"/>
          <w:szCs w:val="24"/>
          <w:bdr w:val="none" w:sz="0" w:space="0" w:color="auto" w:frame="1"/>
          <w:shd w:val="clear" w:color="auto" w:fill="FFFFFF"/>
        </w:rPr>
        <w:t xml:space="preserve"> Tennessee and </w:t>
      </w:r>
      <w:r w:rsidRPr="00AB1EE0">
        <w:rPr>
          <w:rStyle w:val="Emphasis"/>
          <w:rFonts w:cs="Lucida Sans Unicode"/>
          <w:color w:val="222222"/>
          <w:szCs w:val="24"/>
          <w:bdr w:val="none" w:sz="0" w:space="0" w:color="auto" w:frame="1"/>
          <w:shd w:val="clear" w:color="auto" w:fill="FFFFFF"/>
        </w:rPr>
        <w:t>S.</w:t>
      </w:r>
      <w:r w:rsidRPr="00AB1EE0">
        <w:rPr>
          <w:rStyle w:val="Emphasis"/>
          <w:rFonts w:cs="Lucida Sans Unicode"/>
          <w:i w:val="0"/>
          <w:color w:val="222222"/>
          <w:szCs w:val="24"/>
          <w:bdr w:val="none" w:sz="0" w:space="0" w:color="auto" w:frame="1"/>
          <w:shd w:val="clear" w:color="auto" w:fill="FFFFFF"/>
        </w:rPr>
        <w:t xml:space="preserve"> Thompson were determined to be stronger biofilm producers than </w:t>
      </w:r>
      <w:r w:rsidRPr="00AB1EE0">
        <w:rPr>
          <w:rStyle w:val="Emphasis"/>
          <w:rFonts w:cs="Lucida Sans Unicode"/>
          <w:color w:val="222222"/>
          <w:szCs w:val="24"/>
          <w:bdr w:val="none" w:sz="0" w:space="0" w:color="auto" w:frame="1"/>
          <w:shd w:val="clear" w:color="auto" w:fill="FFFFFF"/>
        </w:rPr>
        <w:t>S.</w:t>
      </w:r>
      <w:r w:rsidRPr="00AB1EE0">
        <w:rPr>
          <w:rStyle w:val="Emphasis"/>
          <w:rFonts w:cs="Lucida Sans Unicode"/>
          <w:i w:val="0"/>
          <w:color w:val="222222"/>
          <w:szCs w:val="24"/>
          <w:bdr w:val="none" w:sz="0" w:space="0" w:color="auto" w:frame="1"/>
          <w:shd w:val="clear" w:color="auto" w:fill="FFFFFF"/>
        </w:rPr>
        <w:t xml:space="preserve"> Newport, </w:t>
      </w:r>
      <w:r w:rsidRPr="00AB1EE0">
        <w:rPr>
          <w:rStyle w:val="Emphasis"/>
          <w:rFonts w:cs="Lucida Sans Unicode"/>
          <w:color w:val="222222"/>
          <w:szCs w:val="24"/>
          <w:bdr w:val="none" w:sz="0" w:space="0" w:color="auto" w:frame="1"/>
          <w:shd w:val="clear" w:color="auto" w:fill="FFFFFF"/>
        </w:rPr>
        <w:t>S.</w:t>
      </w:r>
      <w:r w:rsidRPr="00AB1EE0">
        <w:rPr>
          <w:rStyle w:val="Emphasis"/>
          <w:rFonts w:cs="Lucida Sans Unicode"/>
          <w:i w:val="0"/>
          <w:color w:val="222222"/>
          <w:szCs w:val="24"/>
          <w:bdr w:val="none" w:sz="0" w:space="0" w:color="auto" w:frame="1"/>
          <w:shd w:val="clear" w:color="auto" w:fill="FFFFFF"/>
        </w:rPr>
        <w:t xml:space="preserve"> </w:t>
      </w:r>
      <w:proofErr w:type="spellStart"/>
      <w:r w:rsidRPr="00AB1EE0">
        <w:rPr>
          <w:rStyle w:val="Emphasis"/>
          <w:rFonts w:cs="Lucida Sans Unicode"/>
          <w:i w:val="0"/>
          <w:color w:val="222222"/>
          <w:szCs w:val="24"/>
          <w:bdr w:val="none" w:sz="0" w:space="0" w:color="auto" w:frame="1"/>
          <w:shd w:val="clear" w:color="auto" w:fill="FFFFFF"/>
        </w:rPr>
        <w:t>Braenderup</w:t>
      </w:r>
      <w:proofErr w:type="spellEnd"/>
      <w:r w:rsidRPr="00AB1EE0">
        <w:rPr>
          <w:rStyle w:val="Emphasis"/>
          <w:rFonts w:cs="Lucida Sans Unicode"/>
          <w:i w:val="0"/>
          <w:color w:val="222222"/>
          <w:szCs w:val="24"/>
          <w:bdr w:val="none" w:sz="0" w:space="0" w:color="auto" w:frame="1"/>
          <w:shd w:val="clear" w:color="auto" w:fill="FFFFFF"/>
        </w:rPr>
        <w:t xml:space="preserve">, and </w:t>
      </w:r>
      <w:r w:rsidRPr="00AB1EE0">
        <w:rPr>
          <w:rStyle w:val="Emphasis"/>
          <w:rFonts w:cs="Lucida Sans Unicode"/>
          <w:color w:val="222222"/>
          <w:szCs w:val="24"/>
          <w:bdr w:val="none" w:sz="0" w:space="0" w:color="auto" w:frame="1"/>
          <w:shd w:val="clear" w:color="auto" w:fill="FFFFFF"/>
        </w:rPr>
        <w:t>S.</w:t>
      </w:r>
      <w:r w:rsidRPr="00AB1EE0">
        <w:rPr>
          <w:rStyle w:val="Emphasis"/>
          <w:rFonts w:cs="Lucida Sans Unicode"/>
          <w:i w:val="0"/>
          <w:color w:val="222222"/>
          <w:szCs w:val="24"/>
          <w:bdr w:val="none" w:sz="0" w:space="0" w:color="auto" w:frame="1"/>
          <w:shd w:val="clear" w:color="auto" w:fill="FFFFFF"/>
        </w:rPr>
        <w:t xml:space="preserve"> </w:t>
      </w:r>
      <w:proofErr w:type="spellStart"/>
      <w:r w:rsidRPr="00AB1EE0">
        <w:rPr>
          <w:rStyle w:val="Emphasis"/>
          <w:rFonts w:cs="Lucida Sans Unicode"/>
          <w:i w:val="0"/>
          <w:color w:val="222222"/>
          <w:szCs w:val="24"/>
          <w:bdr w:val="none" w:sz="0" w:space="0" w:color="auto" w:frame="1"/>
          <w:shd w:val="clear" w:color="auto" w:fill="FFFFFF"/>
        </w:rPr>
        <w:t>Nege</w:t>
      </w:r>
      <w:proofErr w:type="spellEnd"/>
      <w:r>
        <w:rPr>
          <w:rStyle w:val="Emphasis"/>
          <w:rFonts w:cs="Lucida Sans Unicode"/>
          <w:i w:val="0"/>
          <w:color w:val="222222"/>
          <w:szCs w:val="24"/>
          <w:bdr w:val="none" w:sz="0" w:space="0" w:color="auto" w:frame="1"/>
          <w:shd w:val="clear" w:color="auto" w:fill="FFFFFF"/>
        </w:rPr>
        <w:t xml:space="preserve"> </w:t>
      </w:r>
      <w:r w:rsidRPr="00AD7CE0">
        <w:rPr>
          <w:rStyle w:val="Emphasis"/>
          <w:rFonts w:cs="Lucida Sans Unicode"/>
          <w:noProof/>
          <w:color w:val="222222"/>
          <w:szCs w:val="24"/>
          <w:bdr w:val="none" w:sz="0" w:space="0" w:color="auto" w:frame="1"/>
          <w:shd w:val="clear" w:color="auto" w:fill="FFFFFF"/>
        </w:rPr>
        <w:t>(118)</w:t>
      </w:r>
      <w:r>
        <w:rPr>
          <w:rStyle w:val="Emphasis"/>
          <w:rFonts w:cs="Lucida Sans Unicode"/>
          <w:i w:val="0"/>
          <w:color w:val="222222"/>
          <w:szCs w:val="24"/>
          <w:bdr w:val="none" w:sz="0" w:space="0" w:color="auto" w:frame="1"/>
          <w:shd w:val="clear" w:color="auto" w:fill="FFFFFF"/>
        </w:rPr>
        <w:t xml:space="preserve">. </w:t>
      </w:r>
      <w:r w:rsidRPr="00AB1EE0">
        <w:rPr>
          <w:rStyle w:val="Emphasis"/>
          <w:rFonts w:cs="Lucida Sans Unicode"/>
          <w:i w:val="0"/>
          <w:color w:val="222222"/>
          <w:szCs w:val="24"/>
          <w:bdr w:val="none" w:sz="0" w:space="0" w:color="auto" w:frame="1"/>
          <w:shd w:val="clear" w:color="auto" w:fill="FFFFFF"/>
        </w:rPr>
        <w:t xml:space="preserve">The formation of thin aggregative fimbriae was required for cell aggregation of </w:t>
      </w:r>
      <w:r w:rsidRPr="00AB1EE0">
        <w:rPr>
          <w:rStyle w:val="Emphasis"/>
          <w:rFonts w:cs="Lucida Sans Unicode"/>
          <w:color w:val="222222"/>
          <w:szCs w:val="24"/>
          <w:bdr w:val="none" w:sz="0" w:space="0" w:color="auto" w:frame="1"/>
          <w:shd w:val="clear" w:color="auto" w:fill="FFFFFF"/>
        </w:rPr>
        <w:t>S.</w:t>
      </w:r>
      <w:r>
        <w:rPr>
          <w:rStyle w:val="Emphasis"/>
          <w:rFonts w:cs="Lucida Sans Unicode"/>
          <w:i w:val="0"/>
          <w:color w:val="222222"/>
          <w:szCs w:val="24"/>
          <w:bdr w:val="none" w:sz="0" w:space="0" w:color="auto" w:frame="1"/>
          <w:shd w:val="clear" w:color="auto" w:fill="FFFFFF"/>
        </w:rPr>
        <w:t xml:space="preserve"> </w:t>
      </w:r>
      <w:proofErr w:type="spellStart"/>
      <w:r>
        <w:rPr>
          <w:rStyle w:val="Emphasis"/>
          <w:rFonts w:cs="Lucida Sans Unicode"/>
          <w:i w:val="0"/>
          <w:color w:val="222222"/>
          <w:szCs w:val="24"/>
          <w:bdr w:val="none" w:sz="0" w:space="0" w:color="auto" w:frame="1"/>
          <w:shd w:val="clear" w:color="auto" w:fill="FFFFFF"/>
        </w:rPr>
        <w:t>E</w:t>
      </w:r>
      <w:r w:rsidRPr="00AB1EE0">
        <w:rPr>
          <w:rStyle w:val="Emphasis"/>
          <w:rFonts w:cs="Lucida Sans Unicode"/>
          <w:i w:val="0"/>
          <w:color w:val="222222"/>
          <w:szCs w:val="24"/>
          <w:bdr w:val="none" w:sz="0" w:space="0" w:color="auto" w:frame="1"/>
          <w:shd w:val="clear" w:color="auto" w:fill="FFFFFF"/>
        </w:rPr>
        <w:t>nteritidis</w:t>
      </w:r>
      <w:proofErr w:type="spellEnd"/>
      <w:r w:rsidRPr="00AB1EE0">
        <w:rPr>
          <w:rStyle w:val="Emphasis"/>
          <w:rFonts w:cs="Lucida Sans Unicode"/>
          <w:i w:val="0"/>
          <w:color w:val="222222"/>
          <w:szCs w:val="24"/>
          <w:bdr w:val="none" w:sz="0" w:space="0" w:color="auto" w:frame="1"/>
          <w:shd w:val="clear" w:color="auto" w:fill="FFFFFF"/>
        </w:rPr>
        <w:t xml:space="preserve">, while fimbriae deficient mutants only formed sparse biofilms on Teflon and stainless steel surfaces. While single cells could attach, the mutant </w:t>
      </w:r>
      <w:r w:rsidRPr="00AB1EE0">
        <w:rPr>
          <w:rStyle w:val="Emphasis"/>
          <w:rFonts w:cs="Lucida Sans Unicode"/>
          <w:color w:val="222222"/>
          <w:szCs w:val="24"/>
          <w:bdr w:val="none" w:sz="0" w:space="0" w:color="auto" w:frame="1"/>
          <w:shd w:val="clear" w:color="auto" w:fill="FFFFFF"/>
        </w:rPr>
        <w:t>S.</w:t>
      </w:r>
      <w:r>
        <w:rPr>
          <w:rStyle w:val="Emphasis"/>
          <w:rFonts w:cs="Lucida Sans Unicode"/>
          <w:i w:val="0"/>
          <w:color w:val="222222"/>
          <w:szCs w:val="24"/>
          <w:bdr w:val="none" w:sz="0" w:space="0" w:color="auto" w:frame="1"/>
          <w:shd w:val="clear" w:color="auto" w:fill="FFFFFF"/>
        </w:rPr>
        <w:t xml:space="preserve"> </w:t>
      </w:r>
      <w:proofErr w:type="spellStart"/>
      <w:r>
        <w:rPr>
          <w:rStyle w:val="Emphasis"/>
          <w:rFonts w:cs="Lucida Sans Unicode"/>
          <w:i w:val="0"/>
          <w:color w:val="222222"/>
          <w:szCs w:val="24"/>
          <w:bdr w:val="none" w:sz="0" w:space="0" w:color="auto" w:frame="1"/>
          <w:shd w:val="clear" w:color="auto" w:fill="FFFFFF"/>
        </w:rPr>
        <w:t>E</w:t>
      </w:r>
      <w:r w:rsidRPr="00AB1EE0">
        <w:rPr>
          <w:rStyle w:val="Emphasis"/>
          <w:rFonts w:cs="Lucida Sans Unicode"/>
          <w:i w:val="0"/>
          <w:color w:val="222222"/>
          <w:szCs w:val="24"/>
          <w:bdr w:val="none" w:sz="0" w:space="0" w:color="auto" w:frame="1"/>
          <w:shd w:val="clear" w:color="auto" w:fill="FFFFFF"/>
        </w:rPr>
        <w:t>nteritidis</w:t>
      </w:r>
      <w:proofErr w:type="spellEnd"/>
      <w:r w:rsidRPr="00AB1EE0">
        <w:rPr>
          <w:rStyle w:val="Emphasis"/>
          <w:rFonts w:cs="Lucida Sans Unicode"/>
          <w:i w:val="0"/>
          <w:color w:val="222222"/>
          <w:szCs w:val="24"/>
          <w:bdr w:val="none" w:sz="0" w:space="0" w:color="auto" w:frame="1"/>
          <w:shd w:val="clear" w:color="auto" w:fill="FFFFFF"/>
        </w:rPr>
        <w:t xml:space="preserve"> did not aggregate together </w:t>
      </w:r>
      <w:r w:rsidRPr="00101612">
        <w:rPr>
          <w:rStyle w:val="Emphasis"/>
          <w:rFonts w:cs="Lucida Sans Unicode"/>
          <w:noProof/>
          <w:color w:val="222222"/>
          <w:szCs w:val="24"/>
          <w:bdr w:val="none" w:sz="0" w:space="0" w:color="auto" w:frame="1"/>
          <w:shd w:val="clear" w:color="auto" w:fill="FFFFFF"/>
        </w:rPr>
        <w:t>(8)</w:t>
      </w:r>
      <w:r w:rsidRPr="00AB1EE0">
        <w:rPr>
          <w:rStyle w:val="Emphasis"/>
          <w:rFonts w:cs="Lucida Sans Unicode"/>
          <w:i w:val="0"/>
          <w:color w:val="222222"/>
          <w:szCs w:val="24"/>
          <w:bdr w:val="none" w:sz="0" w:space="0" w:color="auto" w:frame="1"/>
          <w:shd w:val="clear" w:color="auto" w:fill="FFFFFF"/>
        </w:rPr>
        <w:t>.</w:t>
      </w:r>
      <w:r>
        <w:rPr>
          <w:rStyle w:val="Emphasis"/>
          <w:rFonts w:cs="Lucida Sans Unicode"/>
          <w:i w:val="0"/>
          <w:color w:val="222222"/>
          <w:szCs w:val="24"/>
          <w:bdr w:val="none" w:sz="0" w:space="0" w:color="auto" w:frame="1"/>
          <w:shd w:val="clear" w:color="auto" w:fill="FFFFFF"/>
        </w:rPr>
        <w:t xml:space="preserve"> </w:t>
      </w:r>
    </w:p>
    <w:p w:rsidR="00916A49" w:rsidRDefault="00916A49" w:rsidP="00916A49">
      <w:pPr>
        <w:spacing w:line="480" w:lineRule="auto"/>
        <w:contextualSpacing/>
        <w:rPr>
          <w:szCs w:val="24"/>
        </w:rPr>
      </w:pPr>
      <w:r>
        <w:rPr>
          <w:szCs w:val="24"/>
        </w:rPr>
        <w:lastRenderedPageBreak/>
        <w:tab/>
        <w:t xml:space="preserve">Normal plant microflora also compete with enteric pathogens that find themselves on the plant surface. Plant growth-promoting rhizobacteria antagonize pathogens through the production of antibiotics and similar compounds that prevent colonization </w:t>
      </w:r>
      <w:r w:rsidRPr="00AD7CE0">
        <w:rPr>
          <w:i/>
          <w:noProof/>
          <w:szCs w:val="24"/>
        </w:rPr>
        <w:t>(167)</w:t>
      </w:r>
      <w:r>
        <w:rPr>
          <w:szCs w:val="24"/>
        </w:rPr>
        <w:t xml:space="preserve">. Lactic acid bacteria produce </w:t>
      </w:r>
      <w:proofErr w:type="spellStart"/>
      <w:r>
        <w:rPr>
          <w:szCs w:val="24"/>
        </w:rPr>
        <w:t>bacteriocins</w:t>
      </w:r>
      <w:proofErr w:type="spellEnd"/>
      <w:r>
        <w:rPr>
          <w:szCs w:val="24"/>
        </w:rPr>
        <w:t xml:space="preserve"> and hydrogen peroxide, antimicrobials utilized to control competing species </w:t>
      </w:r>
      <w:r w:rsidRPr="00101612">
        <w:rPr>
          <w:i/>
          <w:noProof/>
          <w:szCs w:val="24"/>
        </w:rPr>
        <w:t>(37, 38)</w:t>
      </w:r>
      <w:r>
        <w:rPr>
          <w:szCs w:val="24"/>
        </w:rPr>
        <w:t xml:space="preserve">. Nutritional and moisture competition is prevalent, with some bacterial species utilizing components such as </w:t>
      </w:r>
      <w:proofErr w:type="spellStart"/>
      <w:r>
        <w:rPr>
          <w:szCs w:val="24"/>
        </w:rPr>
        <w:t>siderophores</w:t>
      </w:r>
      <w:proofErr w:type="spellEnd"/>
      <w:r>
        <w:rPr>
          <w:szCs w:val="24"/>
        </w:rPr>
        <w:t xml:space="preserve"> to sequester minerals, limiting availability of basic compounds required for survival. For example, </w:t>
      </w:r>
      <w:r w:rsidRPr="00BC40FC">
        <w:rPr>
          <w:i/>
          <w:szCs w:val="24"/>
        </w:rPr>
        <w:t>Pseudomonas</w:t>
      </w:r>
      <w:r>
        <w:rPr>
          <w:szCs w:val="24"/>
        </w:rPr>
        <w:t xml:space="preserve"> secretes a </w:t>
      </w:r>
      <w:r w:rsidRPr="00BC40FC">
        <w:rPr>
          <w:szCs w:val="24"/>
        </w:rPr>
        <w:t xml:space="preserve">hydroxamate-type </w:t>
      </w:r>
      <w:proofErr w:type="spellStart"/>
      <w:r w:rsidRPr="00BC40FC">
        <w:rPr>
          <w:szCs w:val="24"/>
        </w:rPr>
        <w:t>siderophore</w:t>
      </w:r>
      <w:proofErr w:type="spellEnd"/>
      <w:r>
        <w:rPr>
          <w:szCs w:val="24"/>
        </w:rPr>
        <w:t xml:space="preserve"> that depletes the immediate area of Fe</w:t>
      </w:r>
      <w:r w:rsidRPr="00BC40FC">
        <w:rPr>
          <w:szCs w:val="24"/>
          <w:vertAlign w:val="superscript"/>
        </w:rPr>
        <w:t>3+</w:t>
      </w:r>
      <w:r>
        <w:rPr>
          <w:szCs w:val="24"/>
        </w:rPr>
        <w:t xml:space="preserve">, which </w:t>
      </w:r>
      <w:r w:rsidRPr="0015139F">
        <w:rPr>
          <w:i/>
          <w:szCs w:val="24"/>
        </w:rPr>
        <w:t xml:space="preserve">Salmonella </w:t>
      </w:r>
      <w:r>
        <w:rPr>
          <w:szCs w:val="24"/>
        </w:rPr>
        <w:t xml:space="preserve">requires for growth </w:t>
      </w:r>
      <w:r w:rsidRPr="00AD7CE0">
        <w:rPr>
          <w:i/>
          <w:noProof/>
          <w:szCs w:val="24"/>
        </w:rPr>
        <w:t>(39, 113)</w:t>
      </w:r>
      <w:r>
        <w:rPr>
          <w:szCs w:val="24"/>
        </w:rPr>
        <w:t xml:space="preserve">. </w:t>
      </w:r>
    </w:p>
    <w:p w:rsidR="00916A49" w:rsidRDefault="00916A49" w:rsidP="00916A49">
      <w:pPr>
        <w:spacing w:line="480" w:lineRule="auto"/>
        <w:contextualSpacing/>
        <w:rPr>
          <w:szCs w:val="24"/>
        </w:rPr>
      </w:pPr>
      <w:r>
        <w:rPr>
          <w:szCs w:val="24"/>
        </w:rPr>
        <w:tab/>
        <w:t xml:space="preserve">Plant and foliage age plays a role in the attachment on bacterial species to tissues, although results differ among studies. One study found that older lettuce leaves had greater attachment of </w:t>
      </w:r>
      <w:r w:rsidRPr="00A41378">
        <w:rPr>
          <w:i/>
          <w:szCs w:val="24"/>
        </w:rPr>
        <w:t>Salmonella enterica</w:t>
      </w:r>
      <w:r>
        <w:rPr>
          <w:szCs w:val="24"/>
        </w:rPr>
        <w:t xml:space="preserve"> </w:t>
      </w:r>
      <w:proofErr w:type="spellStart"/>
      <w:r>
        <w:rPr>
          <w:szCs w:val="24"/>
        </w:rPr>
        <w:t>Seftenberg</w:t>
      </w:r>
      <w:proofErr w:type="spellEnd"/>
      <w:r>
        <w:rPr>
          <w:szCs w:val="24"/>
        </w:rPr>
        <w:t xml:space="preserve"> than younger leaves </w:t>
      </w:r>
      <w:r w:rsidRPr="00214F08">
        <w:rPr>
          <w:i/>
          <w:noProof/>
          <w:szCs w:val="24"/>
        </w:rPr>
        <w:t>(78)</w:t>
      </w:r>
      <w:r>
        <w:rPr>
          <w:szCs w:val="24"/>
        </w:rPr>
        <w:t xml:space="preserve">. However, </w:t>
      </w:r>
      <w:proofErr w:type="spellStart"/>
      <w:r>
        <w:rPr>
          <w:szCs w:val="24"/>
        </w:rPr>
        <w:t>Brandl</w:t>
      </w:r>
      <w:proofErr w:type="spellEnd"/>
      <w:r>
        <w:rPr>
          <w:szCs w:val="24"/>
        </w:rPr>
        <w:t xml:space="preserve"> and Amundson </w:t>
      </w:r>
      <w:r>
        <w:rPr>
          <w:szCs w:val="24"/>
        </w:rPr>
        <w:fldChar w:fldCharType="begin"/>
      </w:r>
      <w:r>
        <w:rPr>
          <w:szCs w:val="24"/>
        </w:rPr>
        <w:instrText xml:space="preserve"> AUTHOR  (2008) </w:instrText>
      </w:r>
      <w:r>
        <w:rPr>
          <w:szCs w:val="24"/>
        </w:rPr>
        <w:fldChar w:fldCharType="separate"/>
      </w:r>
      <w:r>
        <w:rPr>
          <w:noProof/>
          <w:szCs w:val="24"/>
        </w:rPr>
        <w:t>(2008)</w:t>
      </w:r>
      <w:r>
        <w:rPr>
          <w:szCs w:val="24"/>
        </w:rPr>
        <w:fldChar w:fldCharType="end"/>
      </w:r>
      <w:r>
        <w:rPr>
          <w:szCs w:val="24"/>
        </w:rPr>
        <w:t xml:space="preserve"> found that due to greater quantities of nutrient rich exudates on young leaves, they harbored greater quantities of </w:t>
      </w:r>
      <w:r w:rsidRPr="00D46611">
        <w:rPr>
          <w:i/>
          <w:szCs w:val="24"/>
        </w:rPr>
        <w:t>Salmonella</w:t>
      </w:r>
      <w:r>
        <w:rPr>
          <w:szCs w:val="24"/>
        </w:rPr>
        <w:t xml:space="preserve"> and </w:t>
      </w:r>
      <w:r w:rsidRPr="00D46611">
        <w:rPr>
          <w:i/>
          <w:szCs w:val="24"/>
        </w:rPr>
        <w:t>E. coli</w:t>
      </w:r>
      <w:r>
        <w:rPr>
          <w:szCs w:val="24"/>
        </w:rPr>
        <w:t xml:space="preserve"> O157:H7 than middle aged or older leaves on romaine lettuce </w:t>
      </w:r>
      <w:r w:rsidRPr="00101612">
        <w:rPr>
          <w:i/>
          <w:noProof/>
          <w:szCs w:val="24"/>
        </w:rPr>
        <w:t>(20)</w:t>
      </w:r>
      <w:r>
        <w:rPr>
          <w:szCs w:val="24"/>
        </w:rPr>
        <w:t xml:space="preserve">. </w:t>
      </w:r>
      <w:r w:rsidRPr="009B63C7">
        <w:rPr>
          <w:i/>
          <w:szCs w:val="24"/>
        </w:rPr>
        <w:t>Salmonella</w:t>
      </w:r>
      <w:r>
        <w:rPr>
          <w:szCs w:val="24"/>
        </w:rPr>
        <w:t xml:space="preserve"> also attached more readily to lettuce than cabbage. After 5-minute exposure, 3.19 CFU/cm2 attached to Romaine and 3.36 CFU/cm2 to Iceberg. In contrast, 1.83 CFU/cm2 attached to the intact cabbage surface. </w:t>
      </w:r>
      <w:r w:rsidRPr="000E0BAA">
        <w:rPr>
          <w:i/>
          <w:szCs w:val="24"/>
        </w:rPr>
        <w:t>Salmonella</w:t>
      </w:r>
      <w:r>
        <w:rPr>
          <w:szCs w:val="24"/>
        </w:rPr>
        <w:t xml:space="preserve"> attachment strength was greater on both lettuce types than on cabbage, and preferential attachment to damaged product occurred </w:t>
      </w:r>
      <w:r w:rsidRPr="00AD7CE0">
        <w:rPr>
          <w:i/>
          <w:noProof/>
          <w:szCs w:val="24"/>
        </w:rPr>
        <w:t>(118)</w:t>
      </w:r>
      <w:r>
        <w:rPr>
          <w:szCs w:val="24"/>
        </w:rPr>
        <w:t>.</w:t>
      </w:r>
    </w:p>
    <w:p w:rsidR="00916A49" w:rsidRPr="00F07869" w:rsidRDefault="00916A49" w:rsidP="00916A49">
      <w:pPr>
        <w:spacing w:line="480" w:lineRule="auto"/>
        <w:contextualSpacing/>
        <w:rPr>
          <w:szCs w:val="24"/>
        </w:rPr>
      </w:pPr>
      <w:r>
        <w:rPr>
          <w:szCs w:val="24"/>
        </w:rPr>
        <w:tab/>
        <w:t xml:space="preserve">Attachment to plant tissue involves several structures working in concert. Curli fibers and cellulose production are regulated by </w:t>
      </w:r>
      <w:proofErr w:type="spellStart"/>
      <w:r>
        <w:rPr>
          <w:szCs w:val="24"/>
        </w:rPr>
        <w:t>AgfD</w:t>
      </w:r>
      <w:proofErr w:type="spellEnd"/>
      <w:r>
        <w:rPr>
          <w:szCs w:val="24"/>
        </w:rPr>
        <w:t xml:space="preserve">. The significance of the genes encoded on </w:t>
      </w:r>
      <w:proofErr w:type="spellStart"/>
      <w:r>
        <w:rPr>
          <w:szCs w:val="24"/>
        </w:rPr>
        <w:t>AgfD</w:t>
      </w:r>
      <w:proofErr w:type="spellEnd"/>
      <w:r>
        <w:rPr>
          <w:szCs w:val="24"/>
        </w:rPr>
        <w:t xml:space="preserve"> was evident by the fact that </w:t>
      </w:r>
      <w:r w:rsidRPr="00EE7152">
        <w:rPr>
          <w:i/>
          <w:szCs w:val="24"/>
        </w:rPr>
        <w:t>Salmonella</w:t>
      </w:r>
      <w:r>
        <w:rPr>
          <w:szCs w:val="24"/>
        </w:rPr>
        <w:t xml:space="preserve"> attached with similar efficiency to alfalfa sprouts as did </w:t>
      </w:r>
      <w:r>
        <w:rPr>
          <w:szCs w:val="24"/>
        </w:rPr>
        <w:lastRenderedPageBreak/>
        <w:t xml:space="preserve">plant bacteria, but enterohemorrhagic </w:t>
      </w:r>
      <w:r w:rsidRPr="00EE7152">
        <w:rPr>
          <w:i/>
          <w:szCs w:val="24"/>
        </w:rPr>
        <w:t>E. coli</w:t>
      </w:r>
      <w:r>
        <w:rPr>
          <w:szCs w:val="24"/>
        </w:rPr>
        <w:t xml:space="preserve"> lacking the </w:t>
      </w:r>
      <w:proofErr w:type="spellStart"/>
      <w:r w:rsidRPr="00EE7152">
        <w:rPr>
          <w:i/>
          <w:szCs w:val="24"/>
        </w:rPr>
        <w:t>agfD</w:t>
      </w:r>
      <w:proofErr w:type="spellEnd"/>
      <w:r>
        <w:rPr>
          <w:szCs w:val="24"/>
        </w:rPr>
        <w:t xml:space="preserve"> homologue (</w:t>
      </w:r>
      <w:proofErr w:type="spellStart"/>
      <w:r w:rsidRPr="00EE7152">
        <w:rPr>
          <w:i/>
          <w:szCs w:val="24"/>
        </w:rPr>
        <w:t>csgD</w:t>
      </w:r>
      <w:proofErr w:type="spellEnd"/>
      <w:r>
        <w:rPr>
          <w:szCs w:val="24"/>
        </w:rPr>
        <w:t xml:space="preserve">) were readily washed off. When a nonpathogenic </w:t>
      </w:r>
      <w:r w:rsidRPr="00EE7152">
        <w:rPr>
          <w:i/>
          <w:szCs w:val="24"/>
        </w:rPr>
        <w:t>E. coli</w:t>
      </w:r>
      <w:r>
        <w:rPr>
          <w:szCs w:val="24"/>
        </w:rPr>
        <w:t xml:space="preserve"> was found to attach as readily as the </w:t>
      </w:r>
      <w:r w:rsidRPr="00EE7152">
        <w:rPr>
          <w:i/>
          <w:szCs w:val="24"/>
        </w:rPr>
        <w:t>Salmonella</w:t>
      </w:r>
      <w:r>
        <w:rPr>
          <w:szCs w:val="24"/>
        </w:rPr>
        <w:t xml:space="preserve"> strains, it was discovered that the </w:t>
      </w:r>
      <w:r w:rsidRPr="00EE7152">
        <w:rPr>
          <w:i/>
          <w:szCs w:val="24"/>
        </w:rPr>
        <w:t>E. coli</w:t>
      </w:r>
      <w:r>
        <w:rPr>
          <w:szCs w:val="24"/>
        </w:rPr>
        <w:t xml:space="preserve"> was positive for curli production </w:t>
      </w:r>
      <w:r w:rsidRPr="00101612">
        <w:rPr>
          <w:i/>
          <w:noProof/>
          <w:szCs w:val="24"/>
        </w:rPr>
        <w:t>(12)</w:t>
      </w:r>
      <w:r>
        <w:rPr>
          <w:szCs w:val="24"/>
        </w:rPr>
        <w:t xml:space="preserve">. </w:t>
      </w:r>
      <w:proofErr w:type="spellStart"/>
      <w:r>
        <w:rPr>
          <w:szCs w:val="24"/>
        </w:rPr>
        <w:t>AgfD</w:t>
      </w:r>
      <w:proofErr w:type="spellEnd"/>
      <w:r>
        <w:rPr>
          <w:szCs w:val="24"/>
        </w:rPr>
        <w:t xml:space="preserve"> also regulates O-antigen capsule production, which is important not only for desiccation stress  </w:t>
      </w:r>
      <w:r w:rsidRPr="00214F08">
        <w:rPr>
          <w:i/>
          <w:noProof/>
          <w:szCs w:val="24"/>
        </w:rPr>
        <w:t>(65)</w:t>
      </w:r>
      <w:r>
        <w:rPr>
          <w:szCs w:val="24"/>
        </w:rPr>
        <w:t xml:space="preserve"> but for plant colonization as well </w:t>
      </w:r>
      <w:r w:rsidRPr="00101612">
        <w:rPr>
          <w:i/>
          <w:noProof/>
          <w:szCs w:val="24"/>
        </w:rPr>
        <w:t>(13)</w:t>
      </w:r>
      <w:r>
        <w:rPr>
          <w:szCs w:val="24"/>
        </w:rPr>
        <w:t xml:space="preserve">. On alfalfa sprouts, </w:t>
      </w:r>
      <w:r w:rsidRPr="00604AE8">
        <w:rPr>
          <w:i/>
          <w:szCs w:val="24"/>
        </w:rPr>
        <w:t>Salmonella</w:t>
      </w:r>
      <w:r>
        <w:rPr>
          <w:szCs w:val="24"/>
        </w:rPr>
        <w:t xml:space="preserve"> deficient in </w:t>
      </w:r>
      <w:proofErr w:type="spellStart"/>
      <w:r w:rsidRPr="00E1630D">
        <w:rPr>
          <w:i/>
          <w:szCs w:val="24"/>
        </w:rPr>
        <w:t>yihO</w:t>
      </w:r>
      <w:proofErr w:type="spellEnd"/>
      <w:r>
        <w:rPr>
          <w:szCs w:val="24"/>
        </w:rPr>
        <w:t xml:space="preserve">, the gene encoding capsule and cellulose, were less able to colonize after 24 and 48 h than the wild-type </w:t>
      </w:r>
      <w:r w:rsidRPr="00101612">
        <w:rPr>
          <w:i/>
          <w:noProof/>
          <w:szCs w:val="24"/>
        </w:rPr>
        <w:t>(13)</w:t>
      </w:r>
      <w:r>
        <w:rPr>
          <w:szCs w:val="24"/>
        </w:rPr>
        <w:t xml:space="preserve">. Chemotactic function and flagella are also important for plant colonization. Salmonella </w:t>
      </w:r>
      <w:proofErr w:type="spellStart"/>
      <w:r w:rsidRPr="00E1630D">
        <w:rPr>
          <w:i/>
          <w:szCs w:val="24"/>
        </w:rPr>
        <w:t>cheY</w:t>
      </w:r>
      <w:proofErr w:type="spellEnd"/>
      <w:r>
        <w:rPr>
          <w:szCs w:val="24"/>
        </w:rPr>
        <w:t xml:space="preserve"> (chemotaxis protein) and </w:t>
      </w:r>
      <w:proofErr w:type="spellStart"/>
      <w:r w:rsidRPr="00E1630D">
        <w:rPr>
          <w:i/>
          <w:szCs w:val="24"/>
        </w:rPr>
        <w:t>fliGHI</w:t>
      </w:r>
      <w:proofErr w:type="spellEnd"/>
      <w:r>
        <w:rPr>
          <w:szCs w:val="24"/>
        </w:rPr>
        <w:t xml:space="preserve"> (flagella associated protein) mutants were less able to internalize through the stomata of lettuce leaves than the wild-type strains. While the </w:t>
      </w:r>
      <w:proofErr w:type="spellStart"/>
      <w:r w:rsidRPr="00E1630D">
        <w:rPr>
          <w:i/>
          <w:szCs w:val="24"/>
        </w:rPr>
        <w:t>cheY</w:t>
      </w:r>
      <w:proofErr w:type="spellEnd"/>
      <w:r>
        <w:rPr>
          <w:szCs w:val="24"/>
        </w:rPr>
        <w:t xml:space="preserve"> mutants were unhindered in their ability to attach externally to the lettuce leaves, attachment by </w:t>
      </w:r>
      <w:proofErr w:type="spellStart"/>
      <w:r w:rsidRPr="00E1630D">
        <w:rPr>
          <w:i/>
          <w:szCs w:val="24"/>
        </w:rPr>
        <w:t>fliGHI</w:t>
      </w:r>
      <w:proofErr w:type="spellEnd"/>
      <w:r>
        <w:rPr>
          <w:szCs w:val="24"/>
        </w:rPr>
        <w:t xml:space="preserve"> was significantly reduced (by approximately 50%), indicating that flagella are integral to </w:t>
      </w:r>
      <w:r w:rsidRPr="00E1630D">
        <w:rPr>
          <w:i/>
          <w:szCs w:val="24"/>
        </w:rPr>
        <w:t>Salmonella’s</w:t>
      </w:r>
      <w:r>
        <w:rPr>
          <w:szCs w:val="24"/>
        </w:rPr>
        <w:t xml:space="preserve"> ability to attach to the produce surface </w:t>
      </w:r>
      <w:r w:rsidRPr="00AD7CE0">
        <w:rPr>
          <w:i/>
          <w:noProof/>
          <w:szCs w:val="24"/>
        </w:rPr>
        <w:t>(94)</w:t>
      </w:r>
      <w:r>
        <w:rPr>
          <w:szCs w:val="24"/>
        </w:rPr>
        <w:t>.</w:t>
      </w:r>
      <w:r>
        <w:rPr>
          <w:bCs/>
          <w:szCs w:val="24"/>
        </w:rPr>
        <w:tab/>
      </w:r>
    </w:p>
    <w:p w:rsidR="00916A49" w:rsidRPr="00EF52E0" w:rsidRDefault="00916A49" w:rsidP="00916A49">
      <w:pPr>
        <w:spacing w:line="480" w:lineRule="auto"/>
        <w:contextualSpacing/>
        <w:rPr>
          <w:i/>
          <w:szCs w:val="24"/>
        </w:rPr>
      </w:pPr>
      <w:r w:rsidRPr="00EF52E0">
        <w:rPr>
          <w:i/>
          <w:szCs w:val="24"/>
        </w:rPr>
        <w:t>Wash Water</w:t>
      </w:r>
    </w:p>
    <w:p w:rsidR="00916A49" w:rsidRDefault="00916A49" w:rsidP="00916A49">
      <w:pPr>
        <w:spacing w:line="480" w:lineRule="auto"/>
        <w:contextualSpacing/>
        <w:rPr>
          <w:szCs w:val="24"/>
        </w:rPr>
      </w:pPr>
      <w:r>
        <w:rPr>
          <w:szCs w:val="24"/>
        </w:rPr>
        <w:tab/>
        <w:t xml:space="preserve">Despite the implementation of mitigation strategies to circumvent pathogen associated risks preharvest, contamination of produce does occur. Most produce is grown in the open and exposed to risks ranging from water, soil, wind, animals, insects, and humans. Proper post-harvest handling intervention strategies are important in the event a crop is unknowingly contaminated with a foodborne pathogen. If a pathogen colonizes a piece of produce in the field and can survive until harvest, in many cases (depending on the commodity and farm practices) it must next survive a cleaning and sanitizing wash step. This wash is applied to many commodities to remove field dirt; however, if not done properly, this practice can result in </w:t>
      </w:r>
      <w:r>
        <w:rPr>
          <w:szCs w:val="24"/>
        </w:rPr>
        <w:lastRenderedPageBreak/>
        <w:t xml:space="preserve">localized contamination spreading to the remainder of a crop via pathogen-contaminated water </w:t>
      </w:r>
      <w:r w:rsidRPr="00AD7CE0">
        <w:rPr>
          <w:i/>
          <w:noProof/>
          <w:szCs w:val="24"/>
        </w:rPr>
        <w:t>(23, 66, 116)</w:t>
      </w:r>
      <w:r>
        <w:rPr>
          <w:szCs w:val="24"/>
        </w:rPr>
        <w:t xml:space="preserve">. </w:t>
      </w:r>
    </w:p>
    <w:p w:rsidR="00916A49" w:rsidRDefault="00916A49" w:rsidP="00916A49">
      <w:pPr>
        <w:spacing w:line="480" w:lineRule="auto"/>
        <w:ind w:firstLine="720"/>
        <w:contextualSpacing/>
        <w:rPr>
          <w:szCs w:val="24"/>
        </w:rPr>
      </w:pPr>
      <w:r>
        <w:rPr>
          <w:szCs w:val="24"/>
        </w:rPr>
        <w:t xml:space="preserve">This route for the spread of pathogens necessitates the use of produce wash systems that utilize sanitizing agents to prevent cross-contamination in the water. The sanitizers most commonly utilized in these wash systems is chlorine and peroxyacetic acid. However, efficacy of these sanitizers is contingent on constant monitoring, as fluctuations in concentration as well as parameters such as pH, temperature, sunlight exposure and organic matter can all interfere with antimicrobial activity. In addition, sanitizers currently do little to inactivate attached pathogenic organisms on the produce itself.  While sanitizing agents in wash water do little to remove attached bacteria to produce, they do reduce the likelihood of cross-contamination to clean product if pathogens are introduced into the wash system </w:t>
      </w:r>
      <w:r w:rsidRPr="00AD7CE0">
        <w:rPr>
          <w:i/>
          <w:noProof/>
          <w:szCs w:val="24"/>
        </w:rPr>
        <w:t>(108)</w:t>
      </w:r>
      <w:r>
        <w:rPr>
          <w:szCs w:val="24"/>
        </w:rPr>
        <w:t xml:space="preserve">. Chlorine, for example, typically achieves only a 1-2 log reduction on contaminated surfaces; However, it effectively kills planktonic pathogens in wash water </w:t>
      </w:r>
      <w:r w:rsidRPr="00AD7CE0">
        <w:rPr>
          <w:i/>
          <w:noProof/>
          <w:szCs w:val="24"/>
        </w:rPr>
        <w:t>(41, 88)</w:t>
      </w:r>
      <w:r>
        <w:rPr>
          <w:szCs w:val="24"/>
        </w:rPr>
        <w:t xml:space="preserve">. A sanitizer aids in keeping contamination limited to one or only a few pieces of produce, instead of an entire lot that shared wash water with the contaminated fruit. </w:t>
      </w:r>
    </w:p>
    <w:p w:rsidR="00916A49" w:rsidRPr="00EF52E0" w:rsidRDefault="00916A49" w:rsidP="00916A49">
      <w:pPr>
        <w:spacing w:line="480" w:lineRule="auto"/>
        <w:contextualSpacing/>
        <w:rPr>
          <w:i/>
          <w:szCs w:val="24"/>
        </w:rPr>
      </w:pPr>
      <w:r w:rsidRPr="00EF52E0">
        <w:rPr>
          <w:i/>
          <w:szCs w:val="24"/>
        </w:rPr>
        <w:t>Chlorine</w:t>
      </w:r>
    </w:p>
    <w:p w:rsidR="00916A49" w:rsidRDefault="00916A49" w:rsidP="00916A49">
      <w:pPr>
        <w:spacing w:line="480" w:lineRule="auto"/>
        <w:contextualSpacing/>
        <w:rPr>
          <w:szCs w:val="24"/>
        </w:rPr>
      </w:pPr>
      <w:r>
        <w:rPr>
          <w:szCs w:val="24"/>
        </w:rPr>
        <w:tab/>
        <w:t xml:space="preserve">Chlorine is currently the most commonly used sanitizing agent used in wash water due to its low cost and relatively easy application </w:t>
      </w:r>
      <w:r w:rsidRPr="00AD7CE0">
        <w:rPr>
          <w:i/>
          <w:noProof/>
          <w:szCs w:val="24"/>
        </w:rPr>
        <w:t>(117)</w:t>
      </w:r>
      <w:r>
        <w:rPr>
          <w:szCs w:val="24"/>
        </w:rPr>
        <w:t xml:space="preserve">. The FDA recommends using 50-200 ppm total chlorine for 1-2 minutes at pH 6-7.5 for the removal of microorganisms in wash water </w:t>
      </w:r>
      <w:r w:rsidRPr="00AD7CE0">
        <w:rPr>
          <w:i/>
          <w:noProof/>
          <w:szCs w:val="24"/>
        </w:rPr>
        <w:t>(41, 156)</w:t>
      </w:r>
      <w:r>
        <w:rPr>
          <w:szCs w:val="24"/>
        </w:rPr>
        <w:t>. The term ‘free chlorine’ is the amount of hypochlorous acid (</w:t>
      </w:r>
      <w:proofErr w:type="spellStart"/>
      <w:r>
        <w:rPr>
          <w:szCs w:val="24"/>
        </w:rPr>
        <w:t>HOCl</w:t>
      </w:r>
      <w:proofErr w:type="spellEnd"/>
      <w:r>
        <w:rPr>
          <w:szCs w:val="24"/>
        </w:rPr>
        <w:t xml:space="preserve">) present in the solution, the compound with the greatest antimicrobial activity. </w:t>
      </w:r>
    </w:p>
    <w:p w:rsidR="00916A49" w:rsidRDefault="00916A49" w:rsidP="00916A49">
      <w:pPr>
        <w:spacing w:line="480" w:lineRule="auto"/>
        <w:contextualSpacing/>
        <w:rPr>
          <w:szCs w:val="24"/>
        </w:rPr>
      </w:pPr>
      <w:r>
        <w:rPr>
          <w:szCs w:val="24"/>
        </w:rPr>
        <w:lastRenderedPageBreak/>
        <w:tab/>
      </w:r>
      <w:proofErr w:type="spellStart"/>
      <w:r>
        <w:rPr>
          <w:szCs w:val="24"/>
        </w:rPr>
        <w:t>HOCl</w:t>
      </w:r>
      <w:proofErr w:type="spellEnd"/>
      <w:r>
        <w:rPr>
          <w:szCs w:val="24"/>
        </w:rPr>
        <w:t xml:space="preserve"> reacts readily with organic matter to form bound chlorine particles with very limited antimicrobial activity. The amount of </w:t>
      </w:r>
      <w:proofErr w:type="spellStart"/>
      <w:r>
        <w:rPr>
          <w:szCs w:val="24"/>
        </w:rPr>
        <w:t>HOCl</w:t>
      </w:r>
      <w:proofErr w:type="spellEnd"/>
      <w:r>
        <w:rPr>
          <w:szCs w:val="24"/>
        </w:rPr>
        <w:t xml:space="preserve"> that reacts with the organic matter in a solution is called the chlorine demand, and any leftover </w:t>
      </w:r>
      <w:proofErr w:type="spellStart"/>
      <w:r>
        <w:rPr>
          <w:szCs w:val="24"/>
        </w:rPr>
        <w:t>HOCl</w:t>
      </w:r>
      <w:proofErr w:type="spellEnd"/>
      <w:r>
        <w:rPr>
          <w:szCs w:val="24"/>
        </w:rPr>
        <w:t xml:space="preserve"> is considered free residual chlorine </w:t>
      </w:r>
      <w:r w:rsidRPr="00214F08">
        <w:rPr>
          <w:i/>
          <w:noProof/>
          <w:szCs w:val="24"/>
        </w:rPr>
        <w:t>(41, 72)</w:t>
      </w:r>
      <w:r>
        <w:rPr>
          <w:szCs w:val="24"/>
        </w:rPr>
        <w:t xml:space="preserve">. Chlorine levels require constant monitoring to ensure that levels of </w:t>
      </w:r>
      <w:proofErr w:type="spellStart"/>
      <w:r>
        <w:rPr>
          <w:szCs w:val="24"/>
        </w:rPr>
        <w:t>HOCl</w:t>
      </w:r>
      <w:proofErr w:type="spellEnd"/>
      <w:r>
        <w:rPr>
          <w:szCs w:val="24"/>
        </w:rPr>
        <w:t xml:space="preserve"> remain around 5-7 ppm free residual chlorine; pH monitoring to ensure pH is neutral is essential, as </w:t>
      </w:r>
      <w:proofErr w:type="spellStart"/>
      <w:r>
        <w:rPr>
          <w:szCs w:val="24"/>
        </w:rPr>
        <w:t>HOCl</w:t>
      </w:r>
      <w:proofErr w:type="spellEnd"/>
      <w:r>
        <w:rPr>
          <w:szCs w:val="24"/>
        </w:rPr>
        <w:t xml:space="preserve"> dissociates to form hypochlorite in basic pH </w:t>
      </w:r>
      <w:r w:rsidRPr="00214F08">
        <w:rPr>
          <w:i/>
          <w:noProof/>
          <w:szCs w:val="24"/>
        </w:rPr>
        <w:t>(41, 59)</w:t>
      </w:r>
      <w:r>
        <w:rPr>
          <w:szCs w:val="24"/>
        </w:rPr>
        <w:t>.</w:t>
      </w:r>
    </w:p>
    <w:p w:rsidR="00916A49" w:rsidRDefault="00916A49" w:rsidP="00916A49">
      <w:pPr>
        <w:spacing w:line="480" w:lineRule="auto"/>
        <w:contextualSpacing/>
        <w:rPr>
          <w:szCs w:val="24"/>
        </w:rPr>
      </w:pPr>
      <w:r>
        <w:rPr>
          <w:szCs w:val="24"/>
        </w:rPr>
        <w:tab/>
        <w:t xml:space="preserve">Concerns regarding the safety and efficacy of chlorine are driving the members of the produce industry to explore alternative sanitizers. </w:t>
      </w:r>
      <w:r w:rsidRPr="00AF74DB">
        <w:rPr>
          <w:szCs w:val="24"/>
        </w:rPr>
        <w:t>A dump tank system containing 200 ppm free chlorine will inactivate most free-floating pathogens and prevent their attachment to clean produce. However, this same solution will only achieve a 1-2 log reduction in microorganisms attached to the surface of already contaminated produce and many times</w:t>
      </w:r>
      <w:r>
        <w:rPr>
          <w:szCs w:val="24"/>
        </w:rPr>
        <w:t xml:space="preserve"> a</w:t>
      </w:r>
      <w:r w:rsidRPr="00AF74DB">
        <w:rPr>
          <w:szCs w:val="24"/>
        </w:rPr>
        <w:t xml:space="preserve"> similar reduction is observed with water alone </w:t>
      </w:r>
      <w:r w:rsidRPr="00AD7CE0">
        <w:rPr>
          <w:i/>
          <w:noProof/>
          <w:szCs w:val="24"/>
        </w:rPr>
        <w:t>(108, 169)</w:t>
      </w:r>
      <w:r w:rsidRPr="00AF74DB">
        <w:rPr>
          <w:szCs w:val="24"/>
        </w:rPr>
        <w:t>.</w:t>
      </w:r>
      <w:r>
        <w:rPr>
          <w:szCs w:val="24"/>
        </w:rPr>
        <w:t xml:space="preserve"> On apples, a 2,000 ppm solution of sodium hypochlorite only achieved 1-3 log reduction of </w:t>
      </w:r>
      <w:r w:rsidRPr="00C8776C">
        <w:rPr>
          <w:i/>
          <w:szCs w:val="24"/>
        </w:rPr>
        <w:t>E. coli</w:t>
      </w:r>
      <w:r>
        <w:rPr>
          <w:szCs w:val="24"/>
        </w:rPr>
        <w:t xml:space="preserve"> O157:H7 after 1 min rinse </w:t>
      </w:r>
      <w:r w:rsidRPr="00101612">
        <w:rPr>
          <w:i/>
          <w:noProof/>
          <w:szCs w:val="24"/>
        </w:rPr>
        <w:t>(22)</w:t>
      </w:r>
      <w:r>
        <w:rPr>
          <w:szCs w:val="24"/>
        </w:rPr>
        <w:t xml:space="preserve">. </w:t>
      </w:r>
    </w:p>
    <w:p w:rsidR="00916A49" w:rsidRDefault="00916A49" w:rsidP="003D2B5B">
      <w:pPr>
        <w:spacing w:line="480" w:lineRule="auto"/>
        <w:ind w:firstLine="720"/>
        <w:contextualSpacing/>
        <w:rPr>
          <w:b/>
          <w:szCs w:val="24"/>
        </w:rPr>
      </w:pPr>
      <w:r>
        <w:rPr>
          <w:szCs w:val="24"/>
        </w:rPr>
        <w:t xml:space="preserve">Chlorine is known to produce harmful by-products, such as trihalomethanes, </w:t>
      </w:r>
      <w:proofErr w:type="spellStart"/>
      <w:r w:rsidRPr="00770206">
        <w:rPr>
          <w:szCs w:val="24"/>
        </w:rPr>
        <w:t>haloacetic</w:t>
      </w:r>
      <w:proofErr w:type="spellEnd"/>
      <w:r w:rsidRPr="00770206">
        <w:rPr>
          <w:szCs w:val="24"/>
        </w:rPr>
        <w:t xml:space="preserve"> acids</w:t>
      </w:r>
      <w:r>
        <w:rPr>
          <w:szCs w:val="24"/>
        </w:rPr>
        <w:t xml:space="preserve">, and chloroform </w:t>
      </w:r>
      <w:r w:rsidRPr="00AD7CE0">
        <w:rPr>
          <w:i/>
          <w:noProof/>
          <w:szCs w:val="24"/>
        </w:rPr>
        <w:t>(117, 138)</w:t>
      </w:r>
      <w:r>
        <w:rPr>
          <w:szCs w:val="24"/>
        </w:rPr>
        <w:t xml:space="preserve">. However, production of these by-products generally requires greater concentrations and higher temperatures than are used in produce wash systems. Chlorinated systems also produce large quantities of waste water with high biological oxygen demands, making dispersion into waterways environmentally dangerous. These reasons, in conjunction with the need for constant monitoring, are driving the decreased use and even bans of chlorinated water in wash systems in parts of Europe for conventional produce and the entire continent for organic produce </w:t>
      </w:r>
      <w:r w:rsidRPr="00AD7CE0">
        <w:rPr>
          <w:i/>
          <w:noProof/>
          <w:szCs w:val="24"/>
        </w:rPr>
        <w:t>(117)</w:t>
      </w:r>
      <w:r>
        <w:rPr>
          <w:szCs w:val="24"/>
        </w:rPr>
        <w:t xml:space="preserve">. </w:t>
      </w:r>
    </w:p>
    <w:p w:rsidR="000F0090" w:rsidRDefault="000F0090" w:rsidP="00916A49">
      <w:pPr>
        <w:spacing w:line="480" w:lineRule="auto"/>
        <w:contextualSpacing/>
        <w:rPr>
          <w:i/>
          <w:szCs w:val="24"/>
        </w:rPr>
      </w:pPr>
    </w:p>
    <w:p w:rsidR="00916A49" w:rsidRPr="00EF52E0" w:rsidRDefault="00916A49" w:rsidP="00916A49">
      <w:pPr>
        <w:spacing w:line="480" w:lineRule="auto"/>
        <w:contextualSpacing/>
        <w:rPr>
          <w:i/>
          <w:szCs w:val="24"/>
        </w:rPr>
      </w:pPr>
      <w:r w:rsidRPr="00EF52E0">
        <w:rPr>
          <w:i/>
          <w:szCs w:val="24"/>
        </w:rPr>
        <w:lastRenderedPageBreak/>
        <w:t>Peracetic Acid</w:t>
      </w:r>
    </w:p>
    <w:p w:rsidR="00916A49" w:rsidRDefault="00916A49" w:rsidP="00916A49">
      <w:pPr>
        <w:spacing w:line="480" w:lineRule="auto"/>
        <w:contextualSpacing/>
        <w:rPr>
          <w:szCs w:val="24"/>
        </w:rPr>
      </w:pPr>
      <w:r>
        <w:rPr>
          <w:szCs w:val="24"/>
        </w:rPr>
        <w:tab/>
        <w:t xml:space="preserve">Peracetic (peroxyacetic) acid (PAA) is one of the most promising sanitizers proposed to replace chlorine. PAA is the equilibrium mixture of acetic acid and hydrogen peroxide, and degrades to form water, oxygen and acetic acid without the dangerous disinfection by-products that are produced by chlorine </w:t>
      </w:r>
      <w:r w:rsidRPr="00AD7CE0">
        <w:rPr>
          <w:i/>
          <w:noProof/>
          <w:szCs w:val="24"/>
        </w:rPr>
        <w:t>(117)</w:t>
      </w:r>
      <w:r>
        <w:rPr>
          <w:szCs w:val="24"/>
        </w:rPr>
        <w:t xml:space="preserve">. Also unlike chlorine, PAA is not affected by organic matter, and, therefore, does not require the continuous monitoring required for chlorinated systems </w:t>
      </w:r>
      <w:r w:rsidRPr="00101612">
        <w:rPr>
          <w:i/>
          <w:noProof/>
          <w:szCs w:val="24"/>
        </w:rPr>
        <w:t>(10)</w:t>
      </w:r>
      <w:r>
        <w:rPr>
          <w:szCs w:val="24"/>
        </w:rPr>
        <w:t xml:space="preserve">. A concentration of 60 ppm PAA is generally recommended for submersion wash systems </w:t>
      </w:r>
      <w:r w:rsidRPr="00214F08">
        <w:rPr>
          <w:i/>
          <w:noProof/>
          <w:szCs w:val="24"/>
        </w:rPr>
        <w:t>(70)</w:t>
      </w:r>
      <w:r>
        <w:rPr>
          <w:szCs w:val="24"/>
        </w:rPr>
        <w:t xml:space="preserve">, but must not exceed 80 ppm </w:t>
      </w:r>
      <w:r w:rsidRPr="00AD7CE0">
        <w:rPr>
          <w:i/>
          <w:noProof/>
          <w:szCs w:val="24"/>
        </w:rPr>
        <w:t>(157)</w:t>
      </w:r>
      <w:r>
        <w:rPr>
          <w:szCs w:val="24"/>
        </w:rPr>
        <w:t xml:space="preserve">. PAA has a greater oxidizing potential than both chlorine and chlorine dioxide </w:t>
      </w:r>
      <w:r w:rsidRPr="00AD7CE0">
        <w:rPr>
          <w:i/>
          <w:noProof/>
          <w:szCs w:val="24"/>
        </w:rPr>
        <w:t>(90)</w:t>
      </w:r>
      <w:r>
        <w:rPr>
          <w:szCs w:val="24"/>
        </w:rPr>
        <w:t xml:space="preserve">. </w:t>
      </w:r>
    </w:p>
    <w:p w:rsidR="00916A49" w:rsidRDefault="00916A49" w:rsidP="00916A49">
      <w:pPr>
        <w:spacing w:line="480" w:lineRule="auto"/>
        <w:contextualSpacing/>
        <w:rPr>
          <w:szCs w:val="24"/>
        </w:rPr>
      </w:pPr>
      <w:r>
        <w:rPr>
          <w:szCs w:val="24"/>
        </w:rPr>
        <w:tab/>
        <w:t xml:space="preserve">An early evaluation of the antimicrobial efficacy of PAA found that 1.3 </w:t>
      </w:r>
      <w:proofErr w:type="spellStart"/>
      <w:r>
        <w:rPr>
          <w:szCs w:val="24"/>
        </w:rPr>
        <w:t>mmol</w:t>
      </w:r>
      <w:proofErr w:type="spellEnd"/>
      <w:r>
        <w:rPr>
          <w:szCs w:val="24"/>
        </w:rPr>
        <w:t xml:space="preserve">/l (99 ppm) achieved 6 log reductions of vegetative </w:t>
      </w:r>
      <w:r w:rsidRPr="000A534F">
        <w:rPr>
          <w:i/>
          <w:szCs w:val="24"/>
        </w:rPr>
        <w:t>Pseudomonas</w:t>
      </w:r>
      <w:r>
        <w:rPr>
          <w:szCs w:val="24"/>
        </w:rPr>
        <w:t xml:space="preserve">, </w:t>
      </w:r>
      <w:proofErr w:type="spellStart"/>
      <w:r w:rsidRPr="000A534F">
        <w:rPr>
          <w:i/>
          <w:szCs w:val="24"/>
        </w:rPr>
        <w:t>Klebsiella</w:t>
      </w:r>
      <w:proofErr w:type="spellEnd"/>
      <w:r>
        <w:rPr>
          <w:szCs w:val="24"/>
        </w:rPr>
        <w:t xml:space="preserve">, </w:t>
      </w:r>
      <w:r w:rsidRPr="000A534F">
        <w:rPr>
          <w:i/>
          <w:szCs w:val="24"/>
        </w:rPr>
        <w:t>Streptococcus</w:t>
      </w:r>
      <w:r>
        <w:rPr>
          <w:szCs w:val="24"/>
        </w:rPr>
        <w:t xml:space="preserve">, and </w:t>
      </w:r>
      <w:r w:rsidRPr="000A534F">
        <w:rPr>
          <w:i/>
          <w:szCs w:val="24"/>
        </w:rPr>
        <w:t>Staphylococcus</w:t>
      </w:r>
      <w:r>
        <w:rPr>
          <w:szCs w:val="24"/>
        </w:rPr>
        <w:t xml:space="preserve"> after exposure for 1 min, while also significantly reducing spore and yeast levels </w:t>
      </w:r>
      <w:r w:rsidRPr="00101612">
        <w:rPr>
          <w:i/>
          <w:noProof/>
          <w:szCs w:val="24"/>
        </w:rPr>
        <w:t>(9)</w:t>
      </w:r>
      <w:r>
        <w:rPr>
          <w:szCs w:val="24"/>
        </w:rPr>
        <w:t xml:space="preserve">. In a produce wash system, PAA behaves similarly to chlorine in terms of bacterial reductions once already attached to produce. When </w:t>
      </w:r>
      <w:r w:rsidRPr="00092EE9">
        <w:rPr>
          <w:i/>
          <w:szCs w:val="24"/>
        </w:rPr>
        <w:t>E. coli</w:t>
      </w:r>
      <w:r>
        <w:rPr>
          <w:szCs w:val="24"/>
        </w:rPr>
        <w:t xml:space="preserve"> O157:H7 had 24 h contact time on the apple surface prior to washing with 80 ppm peracetic acid, less than a 1 log reduction occurred. Concentrations in excess of 2.1 (15 min contact time) to 14 (5 min contact time) times the recommended dose were necessary to achieve a 5-log reduction </w:t>
      </w:r>
      <w:r w:rsidRPr="00AD7CE0">
        <w:rPr>
          <w:i/>
          <w:noProof/>
          <w:szCs w:val="24"/>
        </w:rPr>
        <w:t>(169)</w:t>
      </w:r>
      <w:r>
        <w:rPr>
          <w:szCs w:val="24"/>
        </w:rPr>
        <w:t xml:space="preserve">. Their results are consistent with other studies examining PAA efficacy on pathogens attached to produce </w:t>
      </w:r>
      <w:r w:rsidRPr="00AD7CE0">
        <w:rPr>
          <w:i/>
          <w:noProof/>
          <w:szCs w:val="24"/>
        </w:rPr>
        <w:t>(15, 129, 130)</w:t>
      </w:r>
      <w:r>
        <w:rPr>
          <w:szCs w:val="24"/>
        </w:rPr>
        <w:t>.</w:t>
      </w:r>
    </w:p>
    <w:p w:rsidR="00916A49" w:rsidRPr="00EF52E0" w:rsidRDefault="00916A49" w:rsidP="00916A49">
      <w:pPr>
        <w:pStyle w:val="Default"/>
        <w:spacing w:line="480" w:lineRule="auto"/>
        <w:contextualSpacing/>
        <w:rPr>
          <w:rFonts w:asciiTheme="minorHAnsi" w:hAnsiTheme="minorHAnsi"/>
          <w:i/>
        </w:rPr>
      </w:pPr>
      <w:r w:rsidRPr="00EF52E0">
        <w:rPr>
          <w:rFonts w:asciiTheme="minorHAnsi" w:hAnsiTheme="minorHAnsi"/>
          <w:i/>
        </w:rPr>
        <w:t>Salmonella Response to Oxidative Stress</w:t>
      </w:r>
    </w:p>
    <w:p w:rsidR="00916A49" w:rsidRPr="00E07335" w:rsidRDefault="00916A49" w:rsidP="003D2B5B">
      <w:pPr>
        <w:pStyle w:val="Default"/>
        <w:spacing w:line="480" w:lineRule="auto"/>
        <w:ind w:firstLine="720"/>
        <w:contextualSpacing/>
      </w:pPr>
      <w:r w:rsidRPr="00436188">
        <w:rPr>
          <w:rFonts w:asciiTheme="minorHAnsi" w:hAnsiTheme="minorHAnsi"/>
          <w:i/>
        </w:rPr>
        <w:t>Salmonella</w:t>
      </w:r>
      <w:r w:rsidRPr="00436188">
        <w:rPr>
          <w:rFonts w:asciiTheme="minorHAnsi" w:hAnsiTheme="minorHAnsi"/>
        </w:rPr>
        <w:t xml:space="preserve"> encounters oxidative stress both during production</w:t>
      </w:r>
      <w:r>
        <w:rPr>
          <w:rFonts w:asciiTheme="minorHAnsi" w:hAnsiTheme="minorHAnsi"/>
        </w:rPr>
        <w:t>,</w:t>
      </w:r>
      <w:r w:rsidRPr="00436188">
        <w:rPr>
          <w:rFonts w:asciiTheme="minorHAnsi" w:hAnsiTheme="minorHAnsi"/>
        </w:rPr>
        <w:t xml:space="preserve"> if an oxidizing agent is applied to wash water, and upon consumption by a mammalian host</w:t>
      </w:r>
      <w:r w:rsidRPr="00436188">
        <w:rPr>
          <w:rFonts w:asciiTheme="minorHAnsi" w:hAnsiTheme="minorHAnsi"/>
          <w:b/>
        </w:rPr>
        <w:t xml:space="preserve">. </w:t>
      </w:r>
      <w:r w:rsidRPr="00436188">
        <w:rPr>
          <w:rFonts w:asciiTheme="minorHAnsi" w:hAnsiTheme="minorHAnsi"/>
          <w:i/>
        </w:rPr>
        <w:t>Salmonella</w:t>
      </w:r>
      <w:r w:rsidRPr="00436188">
        <w:rPr>
          <w:rFonts w:asciiTheme="minorHAnsi" w:hAnsiTheme="minorHAnsi"/>
        </w:rPr>
        <w:t xml:space="preserve"> responds to </w:t>
      </w:r>
      <w:r w:rsidRPr="00436188">
        <w:rPr>
          <w:rFonts w:asciiTheme="minorHAnsi" w:hAnsiTheme="minorHAnsi"/>
        </w:rPr>
        <w:lastRenderedPageBreak/>
        <w:t xml:space="preserve">oxidative stress via several mechanisms, including DNA repair, production of enzymes with antioxidant capacity, and by competing with phagocytes for oxygen </w:t>
      </w:r>
      <w:r w:rsidRPr="00214F08">
        <w:rPr>
          <w:rFonts w:asciiTheme="minorHAnsi" w:hAnsiTheme="minorHAnsi"/>
          <w:i/>
          <w:noProof/>
        </w:rPr>
        <w:t>(74)</w:t>
      </w:r>
      <w:r w:rsidRPr="00436188">
        <w:rPr>
          <w:rFonts w:asciiTheme="minorHAnsi" w:hAnsiTheme="minorHAnsi"/>
        </w:rPr>
        <w:t>.</w:t>
      </w:r>
      <w:r w:rsidRPr="00436188">
        <w:rPr>
          <w:rFonts w:asciiTheme="minorHAnsi" w:hAnsiTheme="minorHAnsi"/>
          <w:b/>
        </w:rPr>
        <w:t xml:space="preserve"> </w:t>
      </w:r>
      <w:r w:rsidRPr="00436188">
        <w:rPr>
          <w:rFonts w:asciiTheme="minorHAnsi" w:hAnsiTheme="minorHAnsi"/>
        </w:rPr>
        <w:t xml:space="preserve">The release of strong oxidizers, often described as an “oxidative burst,” is a key component of defense by phagocytic immune cells. For example, a significant increase in the production of reactive oxygen species was observed in a murine macrophage culture within hours of exposure to </w:t>
      </w:r>
      <w:r w:rsidRPr="00436188">
        <w:rPr>
          <w:rFonts w:asciiTheme="minorHAnsi" w:hAnsiTheme="minorHAnsi"/>
          <w:i/>
        </w:rPr>
        <w:t>Salmonella enterica</w:t>
      </w:r>
      <w:r w:rsidRPr="00436188">
        <w:rPr>
          <w:rFonts w:asciiTheme="minorHAnsi" w:hAnsiTheme="minorHAnsi"/>
        </w:rPr>
        <w:t xml:space="preserve"> serovars </w:t>
      </w:r>
      <w:proofErr w:type="spellStart"/>
      <w:r w:rsidRPr="00436188">
        <w:rPr>
          <w:rFonts w:asciiTheme="minorHAnsi" w:hAnsiTheme="minorHAnsi"/>
        </w:rPr>
        <w:t>Typimurium</w:t>
      </w:r>
      <w:proofErr w:type="spellEnd"/>
      <w:r w:rsidRPr="00436188">
        <w:rPr>
          <w:rFonts w:asciiTheme="minorHAnsi" w:hAnsiTheme="minorHAnsi"/>
        </w:rPr>
        <w:t xml:space="preserve"> and </w:t>
      </w:r>
      <w:proofErr w:type="spellStart"/>
      <w:r w:rsidRPr="00436188">
        <w:rPr>
          <w:rFonts w:asciiTheme="minorHAnsi" w:hAnsiTheme="minorHAnsi"/>
        </w:rPr>
        <w:t>Infantis</w:t>
      </w:r>
      <w:proofErr w:type="spellEnd"/>
      <w:r w:rsidRPr="00436188">
        <w:rPr>
          <w:rFonts w:asciiTheme="minorHAnsi" w:hAnsiTheme="minorHAnsi"/>
        </w:rPr>
        <w:t xml:space="preserve">. It is hypothesized that this early response is crucial in limiting the dissemination of pathogenic bacteria to other tissues </w:t>
      </w:r>
      <w:r w:rsidRPr="00214F08">
        <w:rPr>
          <w:rFonts w:asciiTheme="minorHAnsi" w:hAnsiTheme="minorHAnsi"/>
          <w:i/>
          <w:noProof/>
        </w:rPr>
        <w:t>(61)</w:t>
      </w:r>
      <w:r w:rsidRPr="00436188">
        <w:rPr>
          <w:rFonts w:asciiTheme="minorHAnsi" w:hAnsiTheme="minorHAnsi"/>
        </w:rPr>
        <w:t xml:space="preserve">.  When the concentration of radical oxygen species exceeds the capabilities of a bacterial cell’s defenses, damage to physiological and genetic components results in cell death </w:t>
      </w:r>
      <w:r w:rsidRPr="00AD7CE0">
        <w:rPr>
          <w:rFonts w:asciiTheme="minorHAnsi" w:hAnsiTheme="minorHAnsi"/>
          <w:i/>
          <w:noProof/>
        </w:rPr>
        <w:t>(53, 145)</w:t>
      </w:r>
      <w:r w:rsidRPr="00436188">
        <w:rPr>
          <w:rFonts w:asciiTheme="minorHAnsi" w:hAnsiTheme="minorHAnsi"/>
        </w:rPr>
        <w:t xml:space="preserve">. </w:t>
      </w:r>
      <w:r w:rsidRPr="00E07335">
        <w:tab/>
      </w:r>
    </w:p>
    <w:p w:rsidR="00916A49" w:rsidRPr="00EF52E0" w:rsidRDefault="00916A49" w:rsidP="00916A49">
      <w:pPr>
        <w:spacing w:line="480" w:lineRule="auto"/>
        <w:contextualSpacing/>
        <w:rPr>
          <w:i/>
          <w:szCs w:val="24"/>
        </w:rPr>
      </w:pPr>
      <w:r w:rsidRPr="00EF52E0">
        <w:rPr>
          <w:i/>
          <w:szCs w:val="24"/>
        </w:rPr>
        <w:t>Gene Regulation of Oxidative Stress Mechanisms</w:t>
      </w:r>
    </w:p>
    <w:p w:rsidR="00916A49" w:rsidRPr="00E07335" w:rsidRDefault="00916A49" w:rsidP="00916A49">
      <w:pPr>
        <w:spacing w:line="480" w:lineRule="auto"/>
        <w:contextualSpacing/>
        <w:rPr>
          <w:szCs w:val="24"/>
        </w:rPr>
      </w:pPr>
      <w:r w:rsidRPr="00E07335">
        <w:rPr>
          <w:szCs w:val="24"/>
        </w:rPr>
        <w:tab/>
        <w:t xml:space="preserve">Two regulons control the majority of genes responsible for the mitigation of oxidative stress in </w:t>
      </w:r>
      <w:r w:rsidRPr="00E07335">
        <w:rPr>
          <w:i/>
          <w:szCs w:val="24"/>
        </w:rPr>
        <w:t>Salmonella</w:t>
      </w:r>
      <w:r w:rsidRPr="00E07335">
        <w:rPr>
          <w:szCs w:val="24"/>
        </w:rPr>
        <w:t xml:space="preserve"> spp. Genes on the </w:t>
      </w:r>
      <w:proofErr w:type="spellStart"/>
      <w:r w:rsidRPr="00E07335">
        <w:rPr>
          <w:szCs w:val="24"/>
        </w:rPr>
        <w:t>OxyR</w:t>
      </w:r>
      <w:proofErr w:type="spellEnd"/>
      <w:r w:rsidRPr="00E07335">
        <w:rPr>
          <w:szCs w:val="24"/>
        </w:rPr>
        <w:t xml:space="preserve"> regulon are expressed when a cell is exposed to hydrogen peroxide (H</w:t>
      </w:r>
      <w:r w:rsidRPr="00E07335">
        <w:rPr>
          <w:szCs w:val="24"/>
          <w:vertAlign w:val="subscript"/>
        </w:rPr>
        <w:t>2</w:t>
      </w:r>
      <w:r w:rsidRPr="00E07335">
        <w:rPr>
          <w:szCs w:val="24"/>
        </w:rPr>
        <w:t>O</w:t>
      </w:r>
      <w:r w:rsidRPr="00E07335">
        <w:rPr>
          <w:szCs w:val="24"/>
          <w:vertAlign w:val="subscript"/>
        </w:rPr>
        <w:t>2</w:t>
      </w:r>
      <w:r w:rsidRPr="00E07335">
        <w:rPr>
          <w:szCs w:val="24"/>
        </w:rPr>
        <w:t xml:space="preserve">) in excess </w:t>
      </w:r>
      <w:r w:rsidRPr="00AD7CE0">
        <w:rPr>
          <w:i/>
          <w:noProof/>
          <w:szCs w:val="24"/>
        </w:rPr>
        <w:t>(53, 145)</w:t>
      </w:r>
      <w:r w:rsidRPr="00E07335">
        <w:rPr>
          <w:szCs w:val="24"/>
        </w:rPr>
        <w:t>. Catalase (</w:t>
      </w:r>
      <w:proofErr w:type="spellStart"/>
      <w:r w:rsidRPr="00E07335">
        <w:rPr>
          <w:i/>
          <w:szCs w:val="24"/>
        </w:rPr>
        <w:t>katG</w:t>
      </w:r>
      <w:proofErr w:type="spellEnd"/>
      <w:r w:rsidRPr="00E07335">
        <w:rPr>
          <w:szCs w:val="24"/>
        </w:rPr>
        <w:t>), glutathione reductase (</w:t>
      </w:r>
      <w:proofErr w:type="spellStart"/>
      <w:r w:rsidRPr="00E07335">
        <w:rPr>
          <w:i/>
          <w:szCs w:val="24"/>
        </w:rPr>
        <w:t>gorA</w:t>
      </w:r>
      <w:proofErr w:type="spellEnd"/>
      <w:r w:rsidRPr="00E07335">
        <w:rPr>
          <w:szCs w:val="24"/>
        </w:rPr>
        <w:t>), and alkyl hydroperoxide reductase (</w:t>
      </w:r>
      <w:proofErr w:type="spellStart"/>
      <w:r w:rsidRPr="00E07335">
        <w:rPr>
          <w:i/>
          <w:szCs w:val="24"/>
        </w:rPr>
        <w:t>ahpFC</w:t>
      </w:r>
      <w:proofErr w:type="spellEnd"/>
      <w:r w:rsidRPr="00E07335">
        <w:rPr>
          <w:szCs w:val="24"/>
        </w:rPr>
        <w:t xml:space="preserve">) are all under the control of </w:t>
      </w:r>
      <w:proofErr w:type="spellStart"/>
      <w:r w:rsidRPr="00E07335">
        <w:rPr>
          <w:szCs w:val="24"/>
        </w:rPr>
        <w:t>OxyR</w:t>
      </w:r>
      <w:proofErr w:type="spellEnd"/>
      <w:r w:rsidRPr="00E07335">
        <w:rPr>
          <w:szCs w:val="24"/>
        </w:rPr>
        <w:t xml:space="preserve"> </w:t>
      </w:r>
      <w:r w:rsidRPr="00AD7CE0">
        <w:rPr>
          <w:i/>
          <w:noProof/>
          <w:szCs w:val="24"/>
        </w:rPr>
        <w:t>(60, 111, 146)</w:t>
      </w:r>
      <w:r w:rsidRPr="00E07335">
        <w:rPr>
          <w:szCs w:val="24"/>
        </w:rPr>
        <w:t xml:space="preserve">. Deletions of </w:t>
      </w:r>
      <w:proofErr w:type="spellStart"/>
      <w:r w:rsidRPr="00E07335">
        <w:rPr>
          <w:szCs w:val="24"/>
        </w:rPr>
        <w:t>OxyR</w:t>
      </w:r>
      <w:proofErr w:type="spellEnd"/>
      <w:r w:rsidRPr="00E07335">
        <w:rPr>
          <w:szCs w:val="24"/>
        </w:rPr>
        <w:t xml:space="preserve"> in </w:t>
      </w:r>
      <w:r w:rsidRPr="00E07335">
        <w:rPr>
          <w:i/>
          <w:szCs w:val="24"/>
        </w:rPr>
        <w:t xml:space="preserve">Salmonella </w:t>
      </w:r>
      <w:r w:rsidRPr="00E07335">
        <w:rPr>
          <w:szCs w:val="24"/>
        </w:rPr>
        <w:t xml:space="preserve">Typhimurium resulted in spontaneous </w:t>
      </w:r>
      <w:proofErr w:type="spellStart"/>
      <w:r w:rsidRPr="00E07335">
        <w:rPr>
          <w:szCs w:val="24"/>
        </w:rPr>
        <w:t>mutagenisis</w:t>
      </w:r>
      <w:proofErr w:type="spellEnd"/>
      <w:r w:rsidRPr="00E07335">
        <w:rPr>
          <w:szCs w:val="24"/>
        </w:rPr>
        <w:t xml:space="preserve"> rates 10 to 55 times greater than wild-type </w:t>
      </w:r>
      <w:r w:rsidRPr="00E07335">
        <w:rPr>
          <w:i/>
          <w:szCs w:val="24"/>
        </w:rPr>
        <w:t xml:space="preserve">S. </w:t>
      </w:r>
      <w:r w:rsidRPr="00E07335">
        <w:rPr>
          <w:szCs w:val="24"/>
        </w:rPr>
        <w:t>Typhimurium</w:t>
      </w:r>
      <w:r w:rsidRPr="00E07335">
        <w:rPr>
          <w:i/>
          <w:szCs w:val="24"/>
        </w:rPr>
        <w:t xml:space="preserve"> </w:t>
      </w:r>
      <w:r w:rsidRPr="00AD7CE0">
        <w:rPr>
          <w:i/>
          <w:noProof/>
          <w:szCs w:val="24"/>
        </w:rPr>
        <w:t>(144)</w:t>
      </w:r>
      <w:r w:rsidRPr="00E07335">
        <w:rPr>
          <w:szCs w:val="24"/>
        </w:rPr>
        <w:t>. Pretreatment with H</w:t>
      </w:r>
      <w:r w:rsidRPr="00E07335">
        <w:rPr>
          <w:szCs w:val="24"/>
          <w:vertAlign w:val="subscript"/>
        </w:rPr>
        <w:t>2</w:t>
      </w:r>
      <w:r w:rsidRPr="00E07335">
        <w:rPr>
          <w:szCs w:val="24"/>
        </w:rPr>
        <w:t>O</w:t>
      </w:r>
      <w:r w:rsidRPr="00E07335">
        <w:rPr>
          <w:szCs w:val="24"/>
          <w:vertAlign w:val="subscript"/>
        </w:rPr>
        <w:t>2</w:t>
      </w:r>
      <w:r w:rsidRPr="00E07335">
        <w:rPr>
          <w:szCs w:val="24"/>
        </w:rPr>
        <w:t xml:space="preserve"> has been shown to increase </w:t>
      </w:r>
      <w:r w:rsidRPr="0015139F">
        <w:rPr>
          <w:i/>
          <w:szCs w:val="24"/>
        </w:rPr>
        <w:t>Salmonella</w:t>
      </w:r>
      <w:r w:rsidRPr="00E07335">
        <w:rPr>
          <w:szCs w:val="24"/>
        </w:rPr>
        <w:t xml:space="preserve"> resistance to oxidation </w:t>
      </w:r>
      <w:r w:rsidRPr="00AD7CE0">
        <w:rPr>
          <w:i/>
          <w:noProof/>
          <w:szCs w:val="24"/>
        </w:rPr>
        <w:t>(168)</w:t>
      </w:r>
      <w:r w:rsidRPr="00E07335">
        <w:rPr>
          <w:szCs w:val="24"/>
        </w:rPr>
        <w:t xml:space="preserve">, and the expression of about 30 genes appear to be responsible for this resistance </w:t>
      </w:r>
      <w:r w:rsidRPr="00101612">
        <w:rPr>
          <w:i/>
          <w:noProof/>
          <w:szCs w:val="24"/>
        </w:rPr>
        <w:t>(33)</w:t>
      </w:r>
      <w:r w:rsidRPr="00E07335">
        <w:rPr>
          <w:szCs w:val="24"/>
        </w:rPr>
        <w:t xml:space="preserve">. </w:t>
      </w:r>
      <w:r w:rsidRPr="00E07335">
        <w:rPr>
          <w:i/>
          <w:szCs w:val="24"/>
        </w:rPr>
        <w:t>Salmonella</w:t>
      </w:r>
      <w:r w:rsidRPr="00E07335">
        <w:rPr>
          <w:szCs w:val="24"/>
        </w:rPr>
        <w:t xml:space="preserve"> exposed to the oxidative activity of adrenaline, a hormone responsible in part for mediating gut physiology in a normal GI tract, up-regulated </w:t>
      </w:r>
      <w:proofErr w:type="spellStart"/>
      <w:r w:rsidRPr="00E07335">
        <w:rPr>
          <w:szCs w:val="24"/>
        </w:rPr>
        <w:t>OxyR</w:t>
      </w:r>
      <w:proofErr w:type="spellEnd"/>
      <w:r w:rsidRPr="00E07335">
        <w:rPr>
          <w:szCs w:val="24"/>
        </w:rPr>
        <w:t xml:space="preserve"> and manganese superoxide dismutase </w:t>
      </w:r>
      <w:r w:rsidRPr="00AD7CE0">
        <w:rPr>
          <w:i/>
          <w:noProof/>
          <w:szCs w:val="24"/>
        </w:rPr>
        <w:t>(85)</w:t>
      </w:r>
      <w:r w:rsidRPr="00E07335">
        <w:rPr>
          <w:szCs w:val="24"/>
        </w:rPr>
        <w:t>. Also</w:t>
      </w:r>
      <w:r>
        <w:rPr>
          <w:szCs w:val="24"/>
        </w:rPr>
        <w:t>,</w:t>
      </w:r>
      <w:r w:rsidRPr="00E07335">
        <w:rPr>
          <w:szCs w:val="24"/>
        </w:rPr>
        <w:t xml:space="preserve"> regulated in part by </w:t>
      </w:r>
      <w:proofErr w:type="spellStart"/>
      <w:r w:rsidRPr="00E07335">
        <w:rPr>
          <w:szCs w:val="24"/>
        </w:rPr>
        <w:t>OxyR</w:t>
      </w:r>
      <w:proofErr w:type="spellEnd"/>
      <w:r>
        <w:rPr>
          <w:szCs w:val="24"/>
        </w:rPr>
        <w:t>,</w:t>
      </w:r>
      <w:r w:rsidRPr="00E07335">
        <w:rPr>
          <w:szCs w:val="24"/>
        </w:rPr>
        <w:t xml:space="preserve"> is the DNA binding protein in stationary phase</w:t>
      </w:r>
      <w:r>
        <w:rPr>
          <w:szCs w:val="24"/>
        </w:rPr>
        <w:t xml:space="preserve"> (</w:t>
      </w:r>
      <w:proofErr w:type="spellStart"/>
      <w:r w:rsidRPr="00E07335">
        <w:rPr>
          <w:szCs w:val="24"/>
        </w:rPr>
        <w:t>Dps</w:t>
      </w:r>
      <w:proofErr w:type="spellEnd"/>
      <w:r>
        <w:rPr>
          <w:szCs w:val="24"/>
        </w:rPr>
        <w:t>)</w:t>
      </w:r>
      <w:r w:rsidRPr="00E07335">
        <w:rPr>
          <w:szCs w:val="24"/>
        </w:rPr>
        <w:t xml:space="preserve">. Upon entering the stationary phase, </w:t>
      </w:r>
      <w:r w:rsidRPr="00F45BF7">
        <w:rPr>
          <w:i/>
          <w:szCs w:val="24"/>
        </w:rPr>
        <w:t>E. coli</w:t>
      </w:r>
      <w:r w:rsidRPr="00E07335">
        <w:rPr>
          <w:szCs w:val="24"/>
        </w:rPr>
        <w:t xml:space="preserve"> and </w:t>
      </w:r>
      <w:r w:rsidRPr="00F45BF7">
        <w:rPr>
          <w:i/>
          <w:szCs w:val="24"/>
        </w:rPr>
        <w:t>Salmonella</w:t>
      </w:r>
      <w:r w:rsidRPr="00E07335">
        <w:rPr>
          <w:szCs w:val="24"/>
        </w:rPr>
        <w:t xml:space="preserve"> produce copi</w:t>
      </w:r>
      <w:r>
        <w:rPr>
          <w:szCs w:val="24"/>
        </w:rPr>
        <w:t>o</w:t>
      </w:r>
      <w:r w:rsidRPr="00E07335">
        <w:rPr>
          <w:szCs w:val="24"/>
        </w:rPr>
        <w:t xml:space="preserve">us amounts of </w:t>
      </w:r>
      <w:proofErr w:type="spellStart"/>
      <w:r w:rsidRPr="00E07335">
        <w:rPr>
          <w:szCs w:val="24"/>
        </w:rPr>
        <w:t>Dps</w:t>
      </w:r>
      <w:proofErr w:type="spellEnd"/>
      <w:r w:rsidRPr="00E07335">
        <w:rPr>
          <w:szCs w:val="24"/>
        </w:rPr>
        <w:t xml:space="preserve"> making it the most abundant molecule in the </w:t>
      </w:r>
      <w:r w:rsidRPr="00E07335">
        <w:rPr>
          <w:szCs w:val="24"/>
        </w:rPr>
        <w:lastRenderedPageBreak/>
        <w:t>cell. Despite the name, whether or not it is bound to DNA</w:t>
      </w:r>
      <w:r>
        <w:rPr>
          <w:szCs w:val="24"/>
        </w:rPr>
        <w:t>,</w:t>
      </w:r>
      <w:r w:rsidRPr="00E07335">
        <w:rPr>
          <w:szCs w:val="24"/>
        </w:rPr>
        <w:t xml:space="preserve"> </w:t>
      </w:r>
      <w:proofErr w:type="spellStart"/>
      <w:r w:rsidRPr="00E07335">
        <w:rPr>
          <w:szCs w:val="24"/>
        </w:rPr>
        <w:t>Dps</w:t>
      </w:r>
      <w:proofErr w:type="spellEnd"/>
      <w:r w:rsidRPr="00E07335">
        <w:rPr>
          <w:szCs w:val="24"/>
        </w:rPr>
        <w:t xml:space="preserve"> has been </w:t>
      </w:r>
      <w:r>
        <w:rPr>
          <w:szCs w:val="24"/>
        </w:rPr>
        <w:t>shown</w:t>
      </w:r>
      <w:r w:rsidRPr="00E07335">
        <w:rPr>
          <w:szCs w:val="24"/>
        </w:rPr>
        <w:t xml:space="preserve"> to increase </w:t>
      </w:r>
      <w:r w:rsidRPr="00F45BF7">
        <w:rPr>
          <w:i/>
          <w:szCs w:val="24"/>
        </w:rPr>
        <w:t>Salmonella</w:t>
      </w:r>
      <w:r w:rsidRPr="00E07335">
        <w:rPr>
          <w:szCs w:val="24"/>
        </w:rPr>
        <w:t xml:space="preserve"> resistance to oxidative stress </w:t>
      </w:r>
      <w:r w:rsidRPr="00E07335">
        <w:rPr>
          <w:i/>
          <w:szCs w:val="24"/>
        </w:rPr>
        <w:t>in vivo</w:t>
      </w:r>
      <w:r w:rsidRPr="00E07335">
        <w:rPr>
          <w:szCs w:val="24"/>
        </w:rPr>
        <w:t xml:space="preserve"> </w:t>
      </w:r>
      <w:r w:rsidRPr="00214F08">
        <w:rPr>
          <w:i/>
          <w:noProof/>
          <w:szCs w:val="24"/>
        </w:rPr>
        <w:t>(71)</w:t>
      </w:r>
      <w:r w:rsidRPr="00E07335">
        <w:rPr>
          <w:szCs w:val="24"/>
        </w:rPr>
        <w:t>.</w:t>
      </w:r>
    </w:p>
    <w:p w:rsidR="00916A49" w:rsidRPr="003B48B6" w:rsidRDefault="00916A49" w:rsidP="00916A49">
      <w:pPr>
        <w:spacing w:line="480" w:lineRule="auto"/>
        <w:contextualSpacing/>
        <w:rPr>
          <w:szCs w:val="24"/>
        </w:rPr>
      </w:pPr>
      <w:r w:rsidRPr="00E07335">
        <w:rPr>
          <w:szCs w:val="24"/>
        </w:rPr>
        <w:tab/>
      </w:r>
      <w:r>
        <w:rPr>
          <w:szCs w:val="24"/>
        </w:rPr>
        <w:t xml:space="preserve">The </w:t>
      </w:r>
      <w:proofErr w:type="spellStart"/>
      <w:r w:rsidRPr="00E07335">
        <w:rPr>
          <w:szCs w:val="24"/>
        </w:rPr>
        <w:t>SoxRS</w:t>
      </w:r>
      <w:proofErr w:type="spellEnd"/>
      <w:r>
        <w:rPr>
          <w:szCs w:val="24"/>
        </w:rPr>
        <w:t xml:space="preserve"> operon</w:t>
      </w:r>
      <w:r w:rsidRPr="00E07335">
        <w:rPr>
          <w:szCs w:val="24"/>
        </w:rPr>
        <w:t xml:space="preserve"> regulates the stress response when exposed to superoxide (O</w:t>
      </w:r>
      <w:r w:rsidRPr="00E07335">
        <w:rPr>
          <w:szCs w:val="24"/>
          <w:vertAlign w:val="subscript"/>
        </w:rPr>
        <w:t>2</w:t>
      </w:r>
      <w:r w:rsidRPr="00E07335">
        <w:rPr>
          <w:szCs w:val="24"/>
          <w:vertAlign w:val="superscript"/>
        </w:rPr>
        <w:t>-</w:t>
      </w:r>
      <w:r>
        <w:rPr>
          <w:szCs w:val="24"/>
        </w:rPr>
        <w:t>)</w:t>
      </w:r>
      <w:r w:rsidRPr="00E07335">
        <w:rPr>
          <w:szCs w:val="24"/>
        </w:rPr>
        <w:t xml:space="preserve"> </w:t>
      </w:r>
      <w:r w:rsidRPr="00AD7CE0">
        <w:rPr>
          <w:i/>
          <w:noProof/>
          <w:szCs w:val="24"/>
        </w:rPr>
        <w:t>(52, 145)</w:t>
      </w:r>
      <w:r>
        <w:rPr>
          <w:szCs w:val="24"/>
        </w:rPr>
        <w:t xml:space="preserve">, </w:t>
      </w:r>
      <w:r w:rsidRPr="00E07335">
        <w:rPr>
          <w:szCs w:val="24"/>
        </w:rPr>
        <w:t>as well as to dissolved nitric oxide, hypochlorous acid, copper sulfate, and others</w:t>
      </w:r>
      <w:r>
        <w:rPr>
          <w:szCs w:val="24"/>
        </w:rPr>
        <w:t xml:space="preserve"> </w:t>
      </w:r>
      <w:r w:rsidRPr="00214F08">
        <w:rPr>
          <w:i/>
          <w:noProof/>
          <w:szCs w:val="24"/>
        </w:rPr>
        <w:t>(52)</w:t>
      </w:r>
      <w:r>
        <w:rPr>
          <w:szCs w:val="24"/>
        </w:rPr>
        <w:t xml:space="preserve">, and is activated by </w:t>
      </w:r>
      <w:proofErr w:type="spellStart"/>
      <w:r w:rsidRPr="003230FB">
        <w:rPr>
          <w:i/>
          <w:szCs w:val="24"/>
        </w:rPr>
        <w:t>soxS</w:t>
      </w:r>
      <w:proofErr w:type="spellEnd"/>
      <w:r>
        <w:rPr>
          <w:szCs w:val="24"/>
        </w:rPr>
        <w:t xml:space="preserve"> </w:t>
      </w:r>
      <w:r w:rsidRPr="00101612">
        <w:rPr>
          <w:i/>
          <w:noProof/>
          <w:szCs w:val="24"/>
        </w:rPr>
        <w:t>(46)</w:t>
      </w:r>
      <w:r w:rsidRPr="00E07335">
        <w:rPr>
          <w:szCs w:val="24"/>
        </w:rPr>
        <w:t xml:space="preserve">. Though the genes encoded on </w:t>
      </w:r>
      <w:proofErr w:type="spellStart"/>
      <w:r w:rsidRPr="00E07335">
        <w:rPr>
          <w:szCs w:val="24"/>
        </w:rPr>
        <w:t>SoxRS</w:t>
      </w:r>
      <w:proofErr w:type="spellEnd"/>
      <w:r w:rsidRPr="00E07335">
        <w:rPr>
          <w:szCs w:val="24"/>
        </w:rPr>
        <w:t xml:space="preserve"> respond to similar forms of stress as </w:t>
      </w:r>
      <w:proofErr w:type="spellStart"/>
      <w:r w:rsidRPr="00E07335">
        <w:rPr>
          <w:szCs w:val="24"/>
        </w:rPr>
        <w:t>OxyR</w:t>
      </w:r>
      <w:proofErr w:type="spellEnd"/>
      <w:r w:rsidRPr="00E07335">
        <w:rPr>
          <w:szCs w:val="24"/>
        </w:rPr>
        <w:t xml:space="preserve">, expression of the genes on one regulon confer no cross-protection if the cell encounters an oxygen species the protection for which is encoded on </w:t>
      </w:r>
      <w:r>
        <w:rPr>
          <w:szCs w:val="24"/>
        </w:rPr>
        <w:t>the other regulon’s genes</w:t>
      </w:r>
      <w:r w:rsidRPr="00E07335">
        <w:rPr>
          <w:szCs w:val="24"/>
        </w:rPr>
        <w:t xml:space="preserve"> In </w:t>
      </w:r>
      <w:r w:rsidRPr="00E07335">
        <w:rPr>
          <w:i/>
          <w:szCs w:val="24"/>
        </w:rPr>
        <w:t xml:space="preserve">S. </w:t>
      </w:r>
      <w:r>
        <w:rPr>
          <w:szCs w:val="24"/>
        </w:rPr>
        <w:t xml:space="preserve">Typhimurium, </w:t>
      </w:r>
      <w:proofErr w:type="spellStart"/>
      <w:r>
        <w:rPr>
          <w:i/>
          <w:szCs w:val="24"/>
        </w:rPr>
        <w:t>s</w:t>
      </w:r>
      <w:r w:rsidRPr="00E07335">
        <w:rPr>
          <w:i/>
          <w:szCs w:val="24"/>
        </w:rPr>
        <w:t>oxS</w:t>
      </w:r>
      <w:proofErr w:type="spellEnd"/>
      <w:r w:rsidRPr="00E07335">
        <w:rPr>
          <w:szCs w:val="24"/>
        </w:rPr>
        <w:t xml:space="preserve"> gene is required for the produc</w:t>
      </w:r>
      <w:r>
        <w:rPr>
          <w:szCs w:val="24"/>
        </w:rPr>
        <w:t xml:space="preserve">tion of </w:t>
      </w:r>
      <w:proofErr w:type="spellStart"/>
      <w:r>
        <w:rPr>
          <w:szCs w:val="24"/>
        </w:rPr>
        <w:t>Mn</w:t>
      </w:r>
      <w:proofErr w:type="spellEnd"/>
      <w:r>
        <w:rPr>
          <w:szCs w:val="24"/>
        </w:rPr>
        <w:t xml:space="preserve">-superoxide dismutase. </w:t>
      </w:r>
      <w:r w:rsidRPr="003B48B6">
        <w:rPr>
          <w:i/>
          <w:szCs w:val="24"/>
        </w:rPr>
        <w:t>S.</w:t>
      </w:r>
      <w:r>
        <w:rPr>
          <w:szCs w:val="24"/>
        </w:rPr>
        <w:t xml:space="preserve"> Typhimurium </w:t>
      </w:r>
      <w:proofErr w:type="spellStart"/>
      <w:r w:rsidRPr="003230FB">
        <w:rPr>
          <w:i/>
          <w:szCs w:val="24"/>
        </w:rPr>
        <w:t>soxS</w:t>
      </w:r>
      <w:proofErr w:type="spellEnd"/>
      <w:r>
        <w:rPr>
          <w:szCs w:val="24"/>
        </w:rPr>
        <w:t xml:space="preserve"> mutants were hypersensitive when compared to the wild-type to paraquat, but not to 3% H</w:t>
      </w:r>
      <w:r w:rsidRPr="003B48B6">
        <w:rPr>
          <w:szCs w:val="24"/>
          <w:vertAlign w:val="subscript"/>
        </w:rPr>
        <w:t>2</w:t>
      </w:r>
      <w:r>
        <w:rPr>
          <w:szCs w:val="24"/>
        </w:rPr>
        <w:t>O</w:t>
      </w:r>
      <w:r w:rsidRPr="003B48B6">
        <w:rPr>
          <w:szCs w:val="24"/>
          <w:vertAlign w:val="subscript"/>
        </w:rPr>
        <w:t>2</w:t>
      </w:r>
      <w:r>
        <w:rPr>
          <w:szCs w:val="24"/>
        </w:rPr>
        <w:t xml:space="preserve">. Additionally, </w:t>
      </w:r>
      <w:proofErr w:type="spellStart"/>
      <w:r w:rsidRPr="003230FB">
        <w:rPr>
          <w:i/>
          <w:szCs w:val="24"/>
        </w:rPr>
        <w:t>soxS</w:t>
      </w:r>
      <w:proofErr w:type="spellEnd"/>
      <w:r>
        <w:rPr>
          <w:szCs w:val="24"/>
        </w:rPr>
        <w:t xml:space="preserve"> mutants were no more susceptible to killing by murine macrophages than wild-type </w:t>
      </w:r>
      <w:r w:rsidRPr="009B63C7">
        <w:rPr>
          <w:i/>
          <w:szCs w:val="24"/>
        </w:rPr>
        <w:t>S.</w:t>
      </w:r>
      <w:r>
        <w:rPr>
          <w:szCs w:val="24"/>
        </w:rPr>
        <w:t xml:space="preserve"> Typhimurium </w:t>
      </w:r>
      <w:r w:rsidRPr="00214F08">
        <w:rPr>
          <w:i/>
          <w:noProof/>
          <w:szCs w:val="24"/>
        </w:rPr>
        <w:t>(52)</w:t>
      </w:r>
      <w:r>
        <w:rPr>
          <w:szCs w:val="24"/>
        </w:rPr>
        <w:t>.</w:t>
      </w:r>
    </w:p>
    <w:p w:rsidR="00916A49" w:rsidRPr="003D2B5B" w:rsidRDefault="00916A49" w:rsidP="00916A49">
      <w:pPr>
        <w:spacing w:line="480" w:lineRule="auto"/>
        <w:contextualSpacing/>
        <w:rPr>
          <w:szCs w:val="24"/>
        </w:rPr>
      </w:pPr>
      <w:r w:rsidRPr="00E07335">
        <w:rPr>
          <w:szCs w:val="24"/>
        </w:rPr>
        <w:tab/>
      </w:r>
      <w:r>
        <w:rPr>
          <w:szCs w:val="24"/>
        </w:rPr>
        <w:t xml:space="preserve">The sigma factor </w:t>
      </w:r>
      <w:proofErr w:type="spellStart"/>
      <w:r w:rsidRPr="00E07335">
        <w:rPr>
          <w:szCs w:val="24"/>
        </w:rPr>
        <w:t>RpoS</w:t>
      </w:r>
      <w:proofErr w:type="spellEnd"/>
      <w:r w:rsidRPr="00E07335">
        <w:rPr>
          <w:szCs w:val="24"/>
        </w:rPr>
        <w:t xml:space="preserve"> is another regulator identified in </w:t>
      </w:r>
      <w:r w:rsidRPr="00F45BF7">
        <w:rPr>
          <w:i/>
          <w:szCs w:val="24"/>
        </w:rPr>
        <w:t>Salmonella</w:t>
      </w:r>
      <w:r w:rsidRPr="00E07335">
        <w:rPr>
          <w:szCs w:val="24"/>
        </w:rPr>
        <w:t xml:space="preserve"> that is activated upon oxidative and other stresses. It shares regulation of </w:t>
      </w:r>
      <w:proofErr w:type="spellStart"/>
      <w:r w:rsidRPr="00E07335">
        <w:rPr>
          <w:i/>
          <w:szCs w:val="24"/>
        </w:rPr>
        <w:t>katG</w:t>
      </w:r>
      <w:proofErr w:type="spellEnd"/>
      <w:r w:rsidRPr="00E07335">
        <w:rPr>
          <w:szCs w:val="24"/>
        </w:rPr>
        <w:t xml:space="preserve"> with </w:t>
      </w:r>
      <w:proofErr w:type="spellStart"/>
      <w:r w:rsidRPr="00E07335">
        <w:rPr>
          <w:szCs w:val="24"/>
        </w:rPr>
        <w:t>OxyR</w:t>
      </w:r>
      <w:proofErr w:type="spellEnd"/>
      <w:r w:rsidRPr="00E07335">
        <w:rPr>
          <w:szCs w:val="24"/>
        </w:rPr>
        <w:t xml:space="preserve"> and also regulates </w:t>
      </w:r>
      <w:proofErr w:type="spellStart"/>
      <w:r w:rsidRPr="00F45BF7">
        <w:rPr>
          <w:i/>
          <w:szCs w:val="24"/>
        </w:rPr>
        <w:t>katF</w:t>
      </w:r>
      <w:proofErr w:type="spellEnd"/>
      <w:r w:rsidRPr="00E07335">
        <w:rPr>
          <w:szCs w:val="24"/>
        </w:rPr>
        <w:t xml:space="preserve">, or catalase </w:t>
      </w:r>
      <w:proofErr w:type="spellStart"/>
      <w:r w:rsidRPr="00E07335">
        <w:rPr>
          <w:szCs w:val="24"/>
        </w:rPr>
        <w:t>hydroperoxidase</w:t>
      </w:r>
      <w:proofErr w:type="spellEnd"/>
      <w:r w:rsidRPr="00E07335">
        <w:rPr>
          <w:szCs w:val="24"/>
        </w:rPr>
        <w:t xml:space="preserve"> II </w:t>
      </w:r>
      <w:r w:rsidRPr="00AD7CE0">
        <w:rPr>
          <w:i/>
          <w:noProof/>
          <w:szCs w:val="24"/>
        </w:rPr>
        <w:t>(60, 93)</w:t>
      </w:r>
      <w:r>
        <w:rPr>
          <w:szCs w:val="24"/>
        </w:rPr>
        <w:t xml:space="preserve">. </w:t>
      </w:r>
      <w:proofErr w:type="spellStart"/>
      <w:r>
        <w:rPr>
          <w:szCs w:val="24"/>
        </w:rPr>
        <w:t>RpoS</w:t>
      </w:r>
      <w:proofErr w:type="spellEnd"/>
      <w:r>
        <w:rPr>
          <w:szCs w:val="24"/>
        </w:rPr>
        <w:t xml:space="preserve">  plays a greater role in acid induced stress response than oxidative; however, this acid response cross-protects against H</w:t>
      </w:r>
      <w:r w:rsidRPr="0015139F">
        <w:rPr>
          <w:szCs w:val="24"/>
          <w:vertAlign w:val="subscript"/>
        </w:rPr>
        <w:t>2</w:t>
      </w:r>
      <w:r>
        <w:rPr>
          <w:szCs w:val="24"/>
        </w:rPr>
        <w:t>O</w:t>
      </w:r>
      <w:r w:rsidRPr="0015139F">
        <w:rPr>
          <w:szCs w:val="24"/>
          <w:vertAlign w:val="subscript"/>
        </w:rPr>
        <w:t>2</w:t>
      </w:r>
      <w:r>
        <w:rPr>
          <w:szCs w:val="24"/>
        </w:rPr>
        <w:t xml:space="preserve"> and osmotic pressure </w:t>
      </w:r>
      <w:r w:rsidRPr="00AD7CE0">
        <w:rPr>
          <w:i/>
          <w:noProof/>
          <w:szCs w:val="24"/>
        </w:rPr>
        <w:t>(142)</w:t>
      </w:r>
      <w:r>
        <w:rPr>
          <w:szCs w:val="24"/>
        </w:rPr>
        <w:t xml:space="preserve">. </w:t>
      </w:r>
    </w:p>
    <w:p w:rsidR="00916A49" w:rsidRPr="00EF52E0" w:rsidRDefault="00916A49" w:rsidP="00916A49">
      <w:pPr>
        <w:spacing w:line="480" w:lineRule="auto"/>
        <w:contextualSpacing/>
        <w:rPr>
          <w:i/>
          <w:szCs w:val="24"/>
        </w:rPr>
      </w:pPr>
      <w:r w:rsidRPr="00EF52E0">
        <w:rPr>
          <w:i/>
          <w:szCs w:val="24"/>
        </w:rPr>
        <w:t>Genes and Proteins Involved in Oxidative Stress Response</w:t>
      </w:r>
    </w:p>
    <w:p w:rsidR="00916A49" w:rsidRPr="00E07335" w:rsidRDefault="00916A49" w:rsidP="00916A49">
      <w:pPr>
        <w:spacing w:line="480" w:lineRule="auto"/>
        <w:contextualSpacing/>
        <w:rPr>
          <w:szCs w:val="24"/>
        </w:rPr>
      </w:pPr>
      <w:r w:rsidRPr="00E07335">
        <w:rPr>
          <w:szCs w:val="24"/>
        </w:rPr>
        <w:tab/>
        <w:t xml:space="preserve">Sequestration of nutrients and essential elements is a proactive defense against pathogenic invasion for plants and animals. </w:t>
      </w:r>
      <w:r w:rsidRPr="003D2B5B">
        <w:rPr>
          <w:i/>
          <w:szCs w:val="24"/>
        </w:rPr>
        <w:t>Salmonella</w:t>
      </w:r>
      <w:r w:rsidRPr="00E07335">
        <w:rPr>
          <w:szCs w:val="24"/>
        </w:rPr>
        <w:t xml:space="preserve"> utilizes Fe</w:t>
      </w:r>
      <w:r w:rsidRPr="0015139F">
        <w:rPr>
          <w:szCs w:val="24"/>
          <w:vertAlign w:val="superscript"/>
        </w:rPr>
        <w:t>2+</w:t>
      </w:r>
      <w:r w:rsidRPr="00E07335">
        <w:rPr>
          <w:szCs w:val="24"/>
        </w:rPr>
        <w:t xml:space="preserve"> and Mn</w:t>
      </w:r>
      <w:r w:rsidRPr="0015139F">
        <w:rPr>
          <w:szCs w:val="24"/>
          <w:vertAlign w:val="superscript"/>
        </w:rPr>
        <w:t>2+</w:t>
      </w:r>
      <w:r w:rsidRPr="00E07335">
        <w:rPr>
          <w:szCs w:val="24"/>
        </w:rPr>
        <w:t xml:space="preserve"> for the production of protective enzymes including catalase and superoxide dismutase. Increased proton exposure increases </w:t>
      </w:r>
      <w:proofErr w:type="spellStart"/>
      <w:r w:rsidRPr="00E07335">
        <w:rPr>
          <w:i/>
          <w:szCs w:val="24"/>
        </w:rPr>
        <w:t>mntH</w:t>
      </w:r>
      <w:proofErr w:type="spellEnd"/>
      <w:r w:rsidRPr="00E07335">
        <w:rPr>
          <w:szCs w:val="24"/>
        </w:rPr>
        <w:t xml:space="preserve"> (H</w:t>
      </w:r>
      <w:r w:rsidRPr="00E07335">
        <w:rPr>
          <w:szCs w:val="24"/>
          <w:vertAlign w:val="superscript"/>
        </w:rPr>
        <w:t>+</w:t>
      </w:r>
      <w:r w:rsidRPr="00E07335">
        <w:rPr>
          <w:szCs w:val="24"/>
        </w:rPr>
        <w:t>-coupled manganese transport) mediated uptake of Mn</w:t>
      </w:r>
      <w:r w:rsidRPr="0015139F">
        <w:rPr>
          <w:szCs w:val="24"/>
          <w:vertAlign w:val="superscript"/>
        </w:rPr>
        <w:t>2+</w:t>
      </w:r>
      <w:r w:rsidRPr="00E07335">
        <w:rPr>
          <w:szCs w:val="24"/>
        </w:rPr>
        <w:t xml:space="preserve"> as a defense against reactive oxygen species. Mn</w:t>
      </w:r>
      <w:r w:rsidRPr="0015139F">
        <w:rPr>
          <w:szCs w:val="24"/>
          <w:vertAlign w:val="superscript"/>
        </w:rPr>
        <w:t>2+</w:t>
      </w:r>
      <w:r w:rsidRPr="00E07335">
        <w:rPr>
          <w:szCs w:val="24"/>
        </w:rPr>
        <w:t xml:space="preserve"> is required for production of Mn</w:t>
      </w:r>
      <w:r w:rsidRPr="0015139F">
        <w:rPr>
          <w:szCs w:val="24"/>
          <w:vertAlign w:val="superscript"/>
        </w:rPr>
        <w:t>2+</w:t>
      </w:r>
      <w:r w:rsidRPr="00E07335">
        <w:rPr>
          <w:szCs w:val="24"/>
        </w:rPr>
        <w:t xml:space="preserve"> superoxide dismutase. </w:t>
      </w:r>
      <w:r w:rsidRPr="00E07335">
        <w:rPr>
          <w:szCs w:val="24"/>
        </w:rPr>
        <w:lastRenderedPageBreak/>
        <w:t xml:space="preserve">Two enteric </w:t>
      </w:r>
      <w:proofErr w:type="spellStart"/>
      <w:r w:rsidRPr="00E07335">
        <w:rPr>
          <w:i/>
          <w:szCs w:val="24"/>
        </w:rPr>
        <w:t>mntH</w:t>
      </w:r>
      <w:proofErr w:type="spellEnd"/>
      <w:r w:rsidRPr="00E07335">
        <w:rPr>
          <w:szCs w:val="24"/>
        </w:rPr>
        <w:t xml:space="preserve"> mutants, a catalase positive </w:t>
      </w:r>
      <w:r w:rsidRPr="00E07335">
        <w:rPr>
          <w:i/>
          <w:szCs w:val="24"/>
        </w:rPr>
        <w:t>E. coli</w:t>
      </w:r>
      <w:r w:rsidRPr="00E07335">
        <w:rPr>
          <w:szCs w:val="24"/>
        </w:rPr>
        <w:t xml:space="preserve"> and a catalase negative </w:t>
      </w:r>
      <w:r w:rsidRPr="00E07335">
        <w:rPr>
          <w:i/>
          <w:szCs w:val="24"/>
        </w:rPr>
        <w:t xml:space="preserve">S. </w:t>
      </w:r>
      <w:r w:rsidRPr="00E07335">
        <w:rPr>
          <w:szCs w:val="24"/>
        </w:rPr>
        <w:t>Typhimurium</w:t>
      </w:r>
      <w:r>
        <w:rPr>
          <w:szCs w:val="24"/>
        </w:rPr>
        <w:t>,</w:t>
      </w:r>
      <w:r w:rsidRPr="00E07335">
        <w:rPr>
          <w:szCs w:val="24"/>
        </w:rPr>
        <w:t xml:space="preserve"> were both sensitive to the oxidative activity of peroxide, indicating that Mn</w:t>
      </w:r>
      <w:r w:rsidRPr="00E07335">
        <w:rPr>
          <w:szCs w:val="24"/>
          <w:vertAlign w:val="superscript"/>
        </w:rPr>
        <w:t>2+</w:t>
      </w:r>
      <w:r w:rsidRPr="00E07335">
        <w:rPr>
          <w:szCs w:val="24"/>
        </w:rPr>
        <w:t xml:space="preserve"> exerts catalase independent oxidative protection </w:t>
      </w:r>
      <w:r w:rsidRPr="00AD7CE0">
        <w:rPr>
          <w:i/>
          <w:noProof/>
          <w:szCs w:val="24"/>
        </w:rPr>
        <w:t>(86)</w:t>
      </w:r>
      <w:r w:rsidRPr="00E07335">
        <w:rPr>
          <w:szCs w:val="24"/>
        </w:rPr>
        <w:t xml:space="preserve">. </w:t>
      </w:r>
    </w:p>
    <w:p w:rsidR="00916A49" w:rsidRPr="00E07335" w:rsidRDefault="00916A49" w:rsidP="00916A49">
      <w:pPr>
        <w:spacing w:line="480" w:lineRule="auto"/>
        <w:contextualSpacing/>
        <w:rPr>
          <w:szCs w:val="24"/>
        </w:rPr>
      </w:pPr>
      <w:r w:rsidRPr="00E07335">
        <w:rPr>
          <w:szCs w:val="24"/>
        </w:rPr>
        <w:tab/>
        <w:t>Catalase is responsible for breaking down H</w:t>
      </w:r>
      <w:r w:rsidRPr="00E07335">
        <w:rPr>
          <w:szCs w:val="24"/>
          <w:vertAlign w:val="subscript"/>
        </w:rPr>
        <w:t>2</w:t>
      </w:r>
      <w:r w:rsidRPr="00E07335">
        <w:rPr>
          <w:szCs w:val="24"/>
        </w:rPr>
        <w:t>O</w:t>
      </w:r>
      <w:r w:rsidRPr="00E07335">
        <w:rPr>
          <w:szCs w:val="24"/>
          <w:vertAlign w:val="subscript"/>
        </w:rPr>
        <w:t>2</w:t>
      </w:r>
      <w:r w:rsidRPr="00E07335">
        <w:rPr>
          <w:szCs w:val="24"/>
        </w:rPr>
        <w:t xml:space="preserve"> to water and oxygen and is especially beneficial to the invasion and survival of enteric pathogens </w:t>
      </w:r>
      <w:r w:rsidRPr="00214F08">
        <w:rPr>
          <w:i/>
          <w:noProof/>
          <w:szCs w:val="24"/>
        </w:rPr>
        <w:t>(53)</w:t>
      </w:r>
      <w:r w:rsidRPr="00E07335">
        <w:rPr>
          <w:szCs w:val="24"/>
        </w:rPr>
        <w:t xml:space="preserve">. Survival of </w:t>
      </w:r>
      <w:r w:rsidRPr="00E07335">
        <w:rPr>
          <w:i/>
          <w:szCs w:val="24"/>
        </w:rPr>
        <w:t>Salmonella</w:t>
      </w:r>
      <w:r w:rsidRPr="00E07335">
        <w:rPr>
          <w:szCs w:val="24"/>
        </w:rPr>
        <w:t xml:space="preserve"> in a H</w:t>
      </w:r>
      <w:r w:rsidRPr="00E07335">
        <w:rPr>
          <w:szCs w:val="24"/>
          <w:vertAlign w:val="subscript"/>
        </w:rPr>
        <w:t>2</w:t>
      </w:r>
      <w:r w:rsidRPr="00E07335">
        <w:rPr>
          <w:szCs w:val="24"/>
        </w:rPr>
        <w:t>O</w:t>
      </w:r>
      <w:r w:rsidRPr="00E07335">
        <w:rPr>
          <w:szCs w:val="24"/>
          <w:vertAlign w:val="subscript"/>
        </w:rPr>
        <w:t>2</w:t>
      </w:r>
      <w:r w:rsidRPr="00E07335">
        <w:rPr>
          <w:szCs w:val="24"/>
        </w:rPr>
        <w:t xml:space="preserve"> containing medium was directly proportional to the amount of catalase produced by the bacteria </w:t>
      </w:r>
      <w:r w:rsidRPr="00AD7CE0">
        <w:rPr>
          <w:i/>
          <w:noProof/>
          <w:szCs w:val="24"/>
        </w:rPr>
        <w:t>(168)</w:t>
      </w:r>
      <w:r w:rsidRPr="00E07335">
        <w:rPr>
          <w:szCs w:val="24"/>
        </w:rPr>
        <w:t>. A</w:t>
      </w:r>
      <w:r>
        <w:rPr>
          <w:szCs w:val="24"/>
        </w:rPr>
        <w:t xml:space="preserve"> manganese-</w:t>
      </w:r>
      <w:r w:rsidRPr="00E07335">
        <w:rPr>
          <w:szCs w:val="24"/>
        </w:rPr>
        <w:t xml:space="preserve">containing catalase was identified in </w:t>
      </w:r>
      <w:r w:rsidRPr="00E07335">
        <w:rPr>
          <w:i/>
          <w:szCs w:val="24"/>
        </w:rPr>
        <w:t>S. enterica</w:t>
      </w:r>
      <w:r w:rsidRPr="00E07335">
        <w:rPr>
          <w:szCs w:val="24"/>
        </w:rPr>
        <w:t xml:space="preserve"> Typhimurium encoded on </w:t>
      </w:r>
      <w:proofErr w:type="spellStart"/>
      <w:r w:rsidRPr="00E07335">
        <w:rPr>
          <w:i/>
          <w:szCs w:val="24"/>
        </w:rPr>
        <w:t>katN</w:t>
      </w:r>
      <w:proofErr w:type="spellEnd"/>
      <w:r w:rsidRPr="00E07335">
        <w:rPr>
          <w:szCs w:val="24"/>
        </w:rPr>
        <w:t xml:space="preserve">; very few of  these have been identified (most catalases depend on a </w:t>
      </w:r>
      <w:proofErr w:type="spellStart"/>
      <w:r w:rsidRPr="00E07335">
        <w:rPr>
          <w:szCs w:val="24"/>
        </w:rPr>
        <w:t>heme</w:t>
      </w:r>
      <w:proofErr w:type="spellEnd"/>
      <w:r w:rsidRPr="00E07335">
        <w:rPr>
          <w:szCs w:val="24"/>
        </w:rPr>
        <w:t xml:space="preserve"> group at the active site) and no homologue appears to exist in </w:t>
      </w:r>
      <w:r w:rsidRPr="00E07335">
        <w:rPr>
          <w:i/>
          <w:szCs w:val="24"/>
        </w:rPr>
        <w:t>E. coli</w:t>
      </w:r>
      <w:r w:rsidRPr="00E07335">
        <w:rPr>
          <w:szCs w:val="24"/>
        </w:rPr>
        <w:t xml:space="preserve"> </w:t>
      </w:r>
      <w:r w:rsidRPr="00AD7CE0">
        <w:rPr>
          <w:i/>
          <w:noProof/>
          <w:szCs w:val="24"/>
        </w:rPr>
        <w:t>(124)</w:t>
      </w:r>
      <w:r w:rsidRPr="00E07335">
        <w:rPr>
          <w:szCs w:val="24"/>
        </w:rPr>
        <w:t xml:space="preserve">. </w:t>
      </w:r>
    </w:p>
    <w:p w:rsidR="00916A49" w:rsidRPr="00E07335" w:rsidRDefault="00916A49" w:rsidP="00916A49">
      <w:pPr>
        <w:spacing w:line="480" w:lineRule="auto"/>
        <w:contextualSpacing/>
        <w:rPr>
          <w:szCs w:val="24"/>
        </w:rPr>
      </w:pPr>
      <w:r w:rsidRPr="00E07335">
        <w:rPr>
          <w:szCs w:val="24"/>
        </w:rPr>
        <w:tab/>
        <w:t xml:space="preserve">The protein products of the </w:t>
      </w:r>
      <w:r w:rsidRPr="00E07335">
        <w:rPr>
          <w:i/>
          <w:szCs w:val="24"/>
        </w:rPr>
        <w:t>Salmonella</w:t>
      </w:r>
      <w:r w:rsidRPr="00E07335">
        <w:rPr>
          <w:szCs w:val="24"/>
        </w:rPr>
        <w:t xml:space="preserve"> </w:t>
      </w:r>
      <w:proofErr w:type="spellStart"/>
      <w:r w:rsidRPr="00E07335">
        <w:rPr>
          <w:i/>
          <w:szCs w:val="24"/>
        </w:rPr>
        <w:t>htrA</w:t>
      </w:r>
      <w:proofErr w:type="spellEnd"/>
      <w:r w:rsidRPr="00E07335">
        <w:rPr>
          <w:szCs w:val="24"/>
        </w:rPr>
        <w:t xml:space="preserve"> gene and its </w:t>
      </w:r>
      <w:r w:rsidRPr="00E07335">
        <w:rPr>
          <w:i/>
          <w:szCs w:val="24"/>
        </w:rPr>
        <w:t>E. coli</w:t>
      </w:r>
      <w:r w:rsidRPr="00E07335">
        <w:rPr>
          <w:szCs w:val="24"/>
        </w:rPr>
        <w:t xml:space="preserve"> counterpart were found to be nearly 90% homologous. As it was well established in </w:t>
      </w:r>
      <w:r w:rsidRPr="00E07335">
        <w:rPr>
          <w:i/>
          <w:szCs w:val="24"/>
        </w:rPr>
        <w:t>E. coli</w:t>
      </w:r>
      <w:r w:rsidRPr="00E07335">
        <w:rPr>
          <w:szCs w:val="24"/>
        </w:rPr>
        <w:t xml:space="preserve"> that </w:t>
      </w:r>
      <w:proofErr w:type="spellStart"/>
      <w:r w:rsidRPr="00E07335">
        <w:rPr>
          <w:i/>
          <w:szCs w:val="24"/>
        </w:rPr>
        <w:t>htrA</w:t>
      </w:r>
      <w:proofErr w:type="spellEnd"/>
      <w:r w:rsidRPr="00E07335">
        <w:rPr>
          <w:szCs w:val="24"/>
        </w:rPr>
        <w:t xml:space="preserve"> codes for a heat shock protein, Johnson and others (1991) wanted to establish the role that </w:t>
      </w:r>
      <w:proofErr w:type="spellStart"/>
      <w:r w:rsidRPr="00E07335">
        <w:rPr>
          <w:i/>
          <w:szCs w:val="24"/>
        </w:rPr>
        <w:t>htrA</w:t>
      </w:r>
      <w:proofErr w:type="spellEnd"/>
      <w:r w:rsidRPr="00E07335">
        <w:rPr>
          <w:szCs w:val="24"/>
        </w:rPr>
        <w:t xml:space="preserve"> plays in the </w:t>
      </w:r>
      <w:r w:rsidRPr="00E07335">
        <w:rPr>
          <w:i/>
          <w:szCs w:val="24"/>
        </w:rPr>
        <w:t>Salmonella</w:t>
      </w:r>
      <w:r w:rsidRPr="00E07335">
        <w:rPr>
          <w:szCs w:val="24"/>
        </w:rPr>
        <w:t xml:space="preserve"> stress response. They found that mutants were not more susceptible to temperature stress, but that </w:t>
      </w:r>
      <w:r w:rsidRPr="00E07335">
        <w:rPr>
          <w:i/>
          <w:szCs w:val="24"/>
        </w:rPr>
        <w:t>Salmonella</w:t>
      </w:r>
      <w:r w:rsidRPr="00E07335">
        <w:rPr>
          <w:szCs w:val="24"/>
        </w:rPr>
        <w:t xml:space="preserve"> </w:t>
      </w:r>
      <w:proofErr w:type="spellStart"/>
      <w:r w:rsidRPr="00E07335">
        <w:rPr>
          <w:i/>
          <w:szCs w:val="24"/>
        </w:rPr>
        <w:t>htrA</w:t>
      </w:r>
      <w:proofErr w:type="spellEnd"/>
      <w:r w:rsidRPr="00E07335">
        <w:rPr>
          <w:szCs w:val="24"/>
        </w:rPr>
        <w:t xml:space="preserve"> mutants could not withstand oxidative stress from H</w:t>
      </w:r>
      <w:r w:rsidRPr="00E07335">
        <w:rPr>
          <w:szCs w:val="24"/>
          <w:vertAlign w:val="subscript"/>
        </w:rPr>
        <w:t>2</w:t>
      </w:r>
      <w:r w:rsidRPr="00E07335">
        <w:rPr>
          <w:szCs w:val="24"/>
        </w:rPr>
        <w:t>O</w:t>
      </w:r>
      <w:r w:rsidRPr="00E07335">
        <w:rPr>
          <w:szCs w:val="24"/>
          <w:vertAlign w:val="subscript"/>
        </w:rPr>
        <w:t>2</w:t>
      </w:r>
      <w:r w:rsidRPr="00E07335">
        <w:rPr>
          <w:szCs w:val="24"/>
        </w:rPr>
        <w:t xml:space="preserve"> as well as the wild-types receiving similar exposure </w:t>
      </w:r>
      <w:r w:rsidRPr="00AD7CE0">
        <w:rPr>
          <w:i/>
          <w:noProof/>
          <w:szCs w:val="24"/>
        </w:rPr>
        <w:t>(84)</w:t>
      </w:r>
      <w:r w:rsidRPr="00E07335">
        <w:rPr>
          <w:szCs w:val="24"/>
        </w:rPr>
        <w:t>.</w:t>
      </w:r>
    </w:p>
    <w:p w:rsidR="00916A49" w:rsidRPr="00EF52E0" w:rsidRDefault="00916A49" w:rsidP="00916A49">
      <w:pPr>
        <w:spacing w:line="480" w:lineRule="auto"/>
        <w:contextualSpacing/>
        <w:rPr>
          <w:i/>
          <w:szCs w:val="24"/>
        </w:rPr>
      </w:pPr>
      <w:r w:rsidRPr="00EF52E0">
        <w:rPr>
          <w:i/>
          <w:szCs w:val="24"/>
        </w:rPr>
        <w:t>Genetic response to osmotic stress</w:t>
      </w:r>
    </w:p>
    <w:p w:rsidR="00916A49" w:rsidRDefault="00916A49" w:rsidP="00916A49">
      <w:pPr>
        <w:spacing w:line="480" w:lineRule="auto"/>
        <w:contextualSpacing/>
        <w:rPr>
          <w:szCs w:val="24"/>
        </w:rPr>
      </w:pPr>
      <w:r>
        <w:rPr>
          <w:szCs w:val="24"/>
        </w:rPr>
        <w:tab/>
        <w:t xml:space="preserve">A study by Finn et al. found that deletion of any of three </w:t>
      </w:r>
      <w:r w:rsidRPr="00A504ED">
        <w:rPr>
          <w:i/>
          <w:szCs w:val="24"/>
        </w:rPr>
        <w:t>S.</w:t>
      </w:r>
      <w:r>
        <w:rPr>
          <w:szCs w:val="24"/>
        </w:rPr>
        <w:t xml:space="preserve"> Typhimurium proline transport systems (</w:t>
      </w:r>
      <w:proofErr w:type="spellStart"/>
      <w:r w:rsidRPr="00AE63DC">
        <w:rPr>
          <w:i/>
          <w:szCs w:val="24"/>
        </w:rPr>
        <w:t>proP</w:t>
      </w:r>
      <w:proofErr w:type="spellEnd"/>
      <w:r>
        <w:rPr>
          <w:szCs w:val="24"/>
        </w:rPr>
        <w:t xml:space="preserve">, </w:t>
      </w:r>
      <w:proofErr w:type="spellStart"/>
      <w:r w:rsidRPr="00AE63DC">
        <w:rPr>
          <w:i/>
          <w:szCs w:val="24"/>
        </w:rPr>
        <w:t>proU</w:t>
      </w:r>
      <w:proofErr w:type="spellEnd"/>
      <w:r>
        <w:rPr>
          <w:szCs w:val="24"/>
        </w:rPr>
        <w:t xml:space="preserve"> and </w:t>
      </w:r>
      <w:proofErr w:type="spellStart"/>
      <w:r w:rsidRPr="00AE63DC">
        <w:rPr>
          <w:i/>
          <w:szCs w:val="24"/>
        </w:rPr>
        <w:t>osmU</w:t>
      </w:r>
      <w:proofErr w:type="spellEnd"/>
      <w:r>
        <w:rPr>
          <w:szCs w:val="24"/>
        </w:rPr>
        <w:t xml:space="preserve">) involved in osmotic stress response resulted in reduced long-term survival. Proline is thought to slow water loss from cells </w:t>
      </w:r>
      <w:r w:rsidRPr="00214F08">
        <w:rPr>
          <w:i/>
          <w:noProof/>
          <w:szCs w:val="24"/>
        </w:rPr>
        <w:t>(44, 57)</w:t>
      </w:r>
      <w:r>
        <w:rPr>
          <w:szCs w:val="24"/>
        </w:rPr>
        <w:t xml:space="preserve">, and supplementation of the amino acid to the media stimulated growth in </w:t>
      </w:r>
      <w:proofErr w:type="spellStart"/>
      <w:r>
        <w:rPr>
          <w:szCs w:val="24"/>
        </w:rPr>
        <w:t>NaCl</w:t>
      </w:r>
      <w:proofErr w:type="spellEnd"/>
      <w:r>
        <w:rPr>
          <w:szCs w:val="24"/>
        </w:rPr>
        <w:t xml:space="preserve"> containing media </w:t>
      </w:r>
      <w:r w:rsidRPr="00101612">
        <w:rPr>
          <w:i/>
          <w:noProof/>
          <w:szCs w:val="24"/>
        </w:rPr>
        <w:t>(35)</w:t>
      </w:r>
      <w:r>
        <w:rPr>
          <w:szCs w:val="24"/>
        </w:rPr>
        <w:t xml:space="preserve">. Of the 20 common amino acids examined, only proline stimulated growth, while L-cysteine was completely inhibitory </w:t>
      </w:r>
      <w:r w:rsidRPr="00101612">
        <w:rPr>
          <w:i/>
          <w:noProof/>
          <w:szCs w:val="24"/>
        </w:rPr>
        <w:t>(35)</w:t>
      </w:r>
      <w:r>
        <w:rPr>
          <w:szCs w:val="24"/>
        </w:rPr>
        <w:t xml:space="preserve">.  All three proline transport systems were upregulated </w:t>
      </w:r>
      <w:r>
        <w:rPr>
          <w:szCs w:val="24"/>
        </w:rPr>
        <w:lastRenderedPageBreak/>
        <w:t xml:space="preserve">during desiccation on a stainless steel surface </w:t>
      </w:r>
      <w:r w:rsidRPr="00214F08">
        <w:rPr>
          <w:i/>
          <w:noProof/>
          <w:szCs w:val="24"/>
        </w:rPr>
        <w:t>(56)</w:t>
      </w:r>
      <w:r>
        <w:rPr>
          <w:szCs w:val="24"/>
        </w:rPr>
        <w:t xml:space="preserve">. </w:t>
      </w:r>
      <w:r>
        <w:rPr>
          <w:i/>
          <w:szCs w:val="24"/>
        </w:rPr>
        <w:t xml:space="preserve">Salmonella </w:t>
      </w:r>
      <w:r w:rsidRPr="00FC016D">
        <w:rPr>
          <w:szCs w:val="24"/>
        </w:rPr>
        <w:t>and</w:t>
      </w:r>
      <w:r>
        <w:rPr>
          <w:i/>
          <w:szCs w:val="24"/>
        </w:rPr>
        <w:t xml:space="preserve"> E. coli</w:t>
      </w:r>
      <w:r>
        <w:rPr>
          <w:szCs w:val="24"/>
        </w:rPr>
        <w:t xml:space="preserve"> also sequester glutamate </w:t>
      </w:r>
      <w:r w:rsidRPr="00101612">
        <w:rPr>
          <w:i/>
          <w:noProof/>
          <w:szCs w:val="24"/>
        </w:rPr>
        <w:t>(18)</w:t>
      </w:r>
      <w:r>
        <w:rPr>
          <w:szCs w:val="24"/>
        </w:rPr>
        <w:t xml:space="preserve">, potassium and betaine </w:t>
      </w:r>
      <w:r w:rsidRPr="00101612">
        <w:rPr>
          <w:i/>
          <w:noProof/>
          <w:szCs w:val="24"/>
        </w:rPr>
        <w:t>(24)</w:t>
      </w:r>
      <w:r>
        <w:rPr>
          <w:szCs w:val="24"/>
        </w:rPr>
        <w:t xml:space="preserve"> </w:t>
      </w:r>
      <w:proofErr w:type="spellStart"/>
      <w:r>
        <w:rPr>
          <w:szCs w:val="24"/>
        </w:rPr>
        <w:t>osmoprotectants</w:t>
      </w:r>
      <w:proofErr w:type="spellEnd"/>
      <w:r>
        <w:rPr>
          <w:szCs w:val="24"/>
        </w:rPr>
        <w:t xml:space="preserve">; the transport of which are under control of </w:t>
      </w:r>
      <w:proofErr w:type="spellStart"/>
      <w:r w:rsidRPr="00FC016D">
        <w:rPr>
          <w:i/>
          <w:szCs w:val="24"/>
        </w:rPr>
        <w:t>proU</w:t>
      </w:r>
      <w:proofErr w:type="spellEnd"/>
      <w:r>
        <w:rPr>
          <w:szCs w:val="24"/>
        </w:rPr>
        <w:t xml:space="preserve">. Intracellular concentrations of potassium ions and glutamate were observed to increase linearly as the osmolality of </w:t>
      </w:r>
      <w:r w:rsidRPr="003601DC">
        <w:rPr>
          <w:i/>
          <w:szCs w:val="24"/>
        </w:rPr>
        <w:t>E. coli</w:t>
      </w:r>
      <w:r>
        <w:rPr>
          <w:szCs w:val="24"/>
        </w:rPr>
        <w:t xml:space="preserve">’s environment increased </w:t>
      </w:r>
      <w:r w:rsidRPr="00AD7CE0">
        <w:rPr>
          <w:i/>
          <w:noProof/>
          <w:szCs w:val="24"/>
        </w:rPr>
        <w:t>(123)</w:t>
      </w:r>
      <w:r>
        <w:rPr>
          <w:szCs w:val="24"/>
        </w:rPr>
        <w:t xml:space="preserve">, suggesting the cell adjusts its internal ionic gradient to exceed the environmental concentrations, maintaining turgor pressure within the cell </w:t>
      </w:r>
      <w:r w:rsidRPr="00101612">
        <w:rPr>
          <w:i/>
          <w:noProof/>
          <w:szCs w:val="24"/>
        </w:rPr>
        <w:t>(36)</w:t>
      </w:r>
      <w:r>
        <w:rPr>
          <w:szCs w:val="24"/>
        </w:rPr>
        <w:t>.</w:t>
      </w:r>
    </w:p>
    <w:p w:rsidR="00916A49" w:rsidRPr="007E760A" w:rsidRDefault="00916A49" w:rsidP="00916A49">
      <w:pPr>
        <w:spacing w:line="480" w:lineRule="auto"/>
        <w:contextualSpacing/>
        <w:rPr>
          <w:szCs w:val="24"/>
        </w:rPr>
      </w:pPr>
      <w:r>
        <w:rPr>
          <w:szCs w:val="24"/>
        </w:rPr>
        <w:tab/>
        <w:t xml:space="preserve">Chen et al. determined that </w:t>
      </w:r>
      <w:proofErr w:type="spellStart"/>
      <w:r w:rsidRPr="00AE63DC">
        <w:rPr>
          <w:i/>
          <w:szCs w:val="24"/>
        </w:rPr>
        <w:t>fabA</w:t>
      </w:r>
      <w:proofErr w:type="spellEnd"/>
      <w:r>
        <w:rPr>
          <w:i/>
          <w:szCs w:val="24"/>
        </w:rPr>
        <w:t xml:space="preserve"> </w:t>
      </w:r>
      <w:r>
        <w:rPr>
          <w:szCs w:val="24"/>
        </w:rPr>
        <w:t xml:space="preserve">is upregulated in </w:t>
      </w:r>
      <w:r w:rsidRPr="007E760A">
        <w:rPr>
          <w:i/>
          <w:szCs w:val="24"/>
        </w:rPr>
        <w:t>S. enterica</w:t>
      </w:r>
      <w:r>
        <w:rPr>
          <w:szCs w:val="24"/>
        </w:rPr>
        <w:t xml:space="preserve"> when osmotically stressed in sugar; </w:t>
      </w:r>
      <w:proofErr w:type="spellStart"/>
      <w:r w:rsidRPr="00A962B5">
        <w:rPr>
          <w:i/>
          <w:szCs w:val="24"/>
        </w:rPr>
        <w:t>fabA</w:t>
      </w:r>
      <w:proofErr w:type="spellEnd"/>
      <w:r>
        <w:rPr>
          <w:szCs w:val="24"/>
        </w:rPr>
        <w:t xml:space="preserve"> governs unsaturated fatty acid biosynthesis, the upregulation of which might increase membrane fluidity </w:t>
      </w:r>
      <w:r w:rsidRPr="00214F08">
        <w:rPr>
          <w:i/>
          <w:noProof/>
          <w:szCs w:val="24"/>
        </w:rPr>
        <w:t>(32, 79)</w:t>
      </w:r>
      <w:r>
        <w:rPr>
          <w:szCs w:val="24"/>
        </w:rPr>
        <w:t xml:space="preserve">. In another study, </w:t>
      </w:r>
      <w:r w:rsidRPr="00A962B5">
        <w:rPr>
          <w:i/>
          <w:szCs w:val="24"/>
        </w:rPr>
        <w:t>S.</w:t>
      </w:r>
      <w:r>
        <w:rPr>
          <w:szCs w:val="24"/>
        </w:rPr>
        <w:t xml:space="preserve"> Tennessee similarly upregulated </w:t>
      </w:r>
      <w:proofErr w:type="spellStart"/>
      <w:r w:rsidRPr="00A962B5">
        <w:rPr>
          <w:i/>
          <w:szCs w:val="24"/>
        </w:rPr>
        <w:t>fabA</w:t>
      </w:r>
      <w:proofErr w:type="spellEnd"/>
      <w:r>
        <w:rPr>
          <w:szCs w:val="24"/>
        </w:rPr>
        <w:t xml:space="preserve"> on paper disks after desiccation </w:t>
      </w:r>
      <w:r w:rsidRPr="00AD7CE0">
        <w:rPr>
          <w:i/>
          <w:noProof/>
          <w:szCs w:val="24"/>
        </w:rPr>
        <w:t>(56, 102)</w:t>
      </w:r>
      <w:r>
        <w:rPr>
          <w:szCs w:val="24"/>
        </w:rPr>
        <w:t xml:space="preserve">. </w:t>
      </w:r>
    </w:p>
    <w:p w:rsidR="00916A49" w:rsidRPr="00EF52E0" w:rsidRDefault="00916A49" w:rsidP="00916A49">
      <w:pPr>
        <w:spacing w:line="480" w:lineRule="auto"/>
        <w:contextualSpacing/>
        <w:rPr>
          <w:i/>
          <w:szCs w:val="24"/>
        </w:rPr>
      </w:pPr>
      <w:r w:rsidRPr="00EF52E0">
        <w:rPr>
          <w:i/>
          <w:szCs w:val="24"/>
        </w:rPr>
        <w:t>Genes involved in cellular repair</w:t>
      </w:r>
      <w:r w:rsidRPr="00EF52E0">
        <w:rPr>
          <w:i/>
          <w:szCs w:val="24"/>
        </w:rPr>
        <w:tab/>
      </w:r>
    </w:p>
    <w:p w:rsidR="00916A49" w:rsidRPr="00E07335" w:rsidRDefault="00916A49" w:rsidP="00916A49">
      <w:pPr>
        <w:spacing w:line="480" w:lineRule="auto"/>
        <w:contextualSpacing/>
        <w:rPr>
          <w:szCs w:val="24"/>
        </w:rPr>
      </w:pPr>
      <w:r w:rsidRPr="00E07335">
        <w:rPr>
          <w:b/>
          <w:szCs w:val="24"/>
        </w:rPr>
        <w:tab/>
      </w:r>
      <w:r w:rsidRPr="00E07335">
        <w:rPr>
          <w:szCs w:val="24"/>
        </w:rPr>
        <w:t xml:space="preserve">Upon oxidative damage, </w:t>
      </w:r>
      <w:r w:rsidRPr="00E07335">
        <w:rPr>
          <w:i/>
          <w:szCs w:val="24"/>
        </w:rPr>
        <w:t>S. enterica</w:t>
      </w:r>
      <w:r w:rsidRPr="00E07335">
        <w:rPr>
          <w:szCs w:val="24"/>
        </w:rPr>
        <w:t xml:space="preserve"> employs a DNA repair technique called </w:t>
      </w:r>
      <w:r>
        <w:rPr>
          <w:szCs w:val="24"/>
        </w:rPr>
        <w:t>B</w:t>
      </w:r>
      <w:r w:rsidRPr="00E07335">
        <w:rPr>
          <w:szCs w:val="24"/>
        </w:rPr>
        <w:t xml:space="preserve">ase </w:t>
      </w:r>
      <w:r>
        <w:rPr>
          <w:szCs w:val="24"/>
        </w:rPr>
        <w:t>E</w:t>
      </w:r>
      <w:r w:rsidRPr="00E07335">
        <w:rPr>
          <w:szCs w:val="24"/>
        </w:rPr>
        <w:t xml:space="preserve">xcision </w:t>
      </w:r>
      <w:r>
        <w:rPr>
          <w:szCs w:val="24"/>
        </w:rPr>
        <w:t>R</w:t>
      </w:r>
      <w:r w:rsidRPr="00E07335">
        <w:rPr>
          <w:szCs w:val="24"/>
        </w:rPr>
        <w:t xml:space="preserve">epair (BER) </w:t>
      </w:r>
      <w:r w:rsidRPr="00AD7CE0">
        <w:rPr>
          <w:i/>
          <w:noProof/>
          <w:szCs w:val="24"/>
        </w:rPr>
        <w:t>(119)</w:t>
      </w:r>
      <w:r w:rsidRPr="00E07335">
        <w:rPr>
          <w:szCs w:val="24"/>
        </w:rPr>
        <w:t xml:space="preserve">. Most organisms have some homologue of an enzyme called DNA glycosylase, which excises damaged regions into individual bases within the DNA molecule </w:t>
      </w:r>
      <w:r w:rsidRPr="00AD7CE0">
        <w:rPr>
          <w:i/>
          <w:noProof/>
          <w:szCs w:val="24"/>
        </w:rPr>
        <w:t>(119, 122)</w:t>
      </w:r>
      <w:r w:rsidRPr="00E07335">
        <w:rPr>
          <w:szCs w:val="24"/>
        </w:rPr>
        <w:t xml:space="preserve">. Endo or exonucleases mediate the repair of the damaged portion, which if left unrepaired results can result in splits in the DNA strand, resulting in cell death </w:t>
      </w:r>
      <w:r w:rsidRPr="00AD7CE0">
        <w:rPr>
          <w:i/>
          <w:noProof/>
          <w:szCs w:val="24"/>
        </w:rPr>
        <w:t>(136, 140)</w:t>
      </w:r>
      <w:r w:rsidRPr="00E07335">
        <w:rPr>
          <w:szCs w:val="24"/>
        </w:rPr>
        <w:t xml:space="preserve">. This DNA repair maintains genomic integrity. In mammalian cells, this process occurs in both the nuclei and mitochondria and protects against cancers and aging </w:t>
      </w:r>
      <w:r w:rsidRPr="00AD7CE0">
        <w:rPr>
          <w:i/>
          <w:noProof/>
          <w:szCs w:val="24"/>
        </w:rPr>
        <w:t>(119)</w:t>
      </w:r>
      <w:r w:rsidRPr="00E07335">
        <w:rPr>
          <w:szCs w:val="24"/>
        </w:rPr>
        <w:t xml:space="preserve">. Bile salt exposure up-regulates virulence genes in </w:t>
      </w:r>
      <w:r w:rsidRPr="00E07335">
        <w:rPr>
          <w:i/>
          <w:szCs w:val="24"/>
        </w:rPr>
        <w:t>S. enterica</w:t>
      </w:r>
      <w:r>
        <w:rPr>
          <w:szCs w:val="24"/>
        </w:rPr>
        <w:t xml:space="preserve"> as their presence indicates to</w:t>
      </w:r>
      <w:r w:rsidRPr="00E07335">
        <w:rPr>
          <w:szCs w:val="24"/>
        </w:rPr>
        <w:t xml:space="preserve"> the cell </w:t>
      </w:r>
      <w:r>
        <w:rPr>
          <w:szCs w:val="24"/>
        </w:rPr>
        <w:t xml:space="preserve">that </w:t>
      </w:r>
      <w:r w:rsidRPr="00E07335">
        <w:rPr>
          <w:szCs w:val="24"/>
        </w:rPr>
        <w:t xml:space="preserve">it has entered the gastrointestinal tract. </w:t>
      </w:r>
      <w:r>
        <w:rPr>
          <w:szCs w:val="24"/>
        </w:rPr>
        <w:t xml:space="preserve">Wild-type </w:t>
      </w:r>
      <w:r w:rsidRPr="00E07335">
        <w:rPr>
          <w:i/>
          <w:szCs w:val="24"/>
        </w:rPr>
        <w:t>S. enterica</w:t>
      </w:r>
      <w:r w:rsidRPr="00E07335">
        <w:rPr>
          <w:szCs w:val="24"/>
        </w:rPr>
        <w:t xml:space="preserve"> </w:t>
      </w:r>
      <w:r>
        <w:rPr>
          <w:szCs w:val="24"/>
        </w:rPr>
        <w:t xml:space="preserve">normally </w:t>
      </w:r>
      <w:r w:rsidRPr="00E07335">
        <w:rPr>
          <w:szCs w:val="24"/>
        </w:rPr>
        <w:t>up-regulate</w:t>
      </w:r>
      <w:r>
        <w:rPr>
          <w:szCs w:val="24"/>
        </w:rPr>
        <w:t xml:space="preserve"> </w:t>
      </w:r>
      <w:r w:rsidRPr="00E07335">
        <w:rPr>
          <w:szCs w:val="24"/>
        </w:rPr>
        <w:t xml:space="preserve">genes required for survival of oxidative stress; however, </w:t>
      </w:r>
      <w:r w:rsidRPr="00E07335">
        <w:rPr>
          <w:i/>
          <w:szCs w:val="24"/>
        </w:rPr>
        <w:t>S. enterica</w:t>
      </w:r>
      <w:r w:rsidRPr="00E07335">
        <w:rPr>
          <w:szCs w:val="24"/>
        </w:rPr>
        <w:t xml:space="preserve"> mutants in exonuclease III (</w:t>
      </w:r>
      <w:proofErr w:type="spellStart"/>
      <w:r>
        <w:rPr>
          <w:i/>
          <w:szCs w:val="24"/>
        </w:rPr>
        <w:t>x</w:t>
      </w:r>
      <w:r w:rsidRPr="00E07335">
        <w:rPr>
          <w:i/>
          <w:szCs w:val="24"/>
        </w:rPr>
        <w:t>thA</w:t>
      </w:r>
      <w:proofErr w:type="spellEnd"/>
      <w:r w:rsidRPr="00E07335">
        <w:rPr>
          <w:szCs w:val="24"/>
        </w:rPr>
        <w:t xml:space="preserve">) and </w:t>
      </w:r>
      <w:proofErr w:type="spellStart"/>
      <w:r w:rsidRPr="00E07335">
        <w:rPr>
          <w:szCs w:val="24"/>
        </w:rPr>
        <w:t>endoculease</w:t>
      </w:r>
      <w:proofErr w:type="spellEnd"/>
      <w:r w:rsidRPr="00E07335">
        <w:rPr>
          <w:szCs w:val="24"/>
        </w:rPr>
        <w:t xml:space="preserve"> IV (</w:t>
      </w:r>
      <w:proofErr w:type="spellStart"/>
      <w:r>
        <w:rPr>
          <w:i/>
          <w:szCs w:val="24"/>
        </w:rPr>
        <w:t>n</w:t>
      </w:r>
      <w:r w:rsidRPr="00E07335">
        <w:rPr>
          <w:i/>
          <w:szCs w:val="24"/>
        </w:rPr>
        <w:t>fo</w:t>
      </w:r>
      <w:proofErr w:type="spellEnd"/>
      <w:r w:rsidRPr="00E07335">
        <w:rPr>
          <w:szCs w:val="24"/>
        </w:rPr>
        <w:t xml:space="preserve">) </w:t>
      </w:r>
      <w:r w:rsidRPr="00E07335">
        <w:rPr>
          <w:szCs w:val="24"/>
        </w:rPr>
        <w:lastRenderedPageBreak/>
        <w:t xml:space="preserve">were unable to recover to bile salt induced oxidation, indicating that BER is necessary for survival in the gut </w:t>
      </w:r>
      <w:r w:rsidRPr="00AD7CE0">
        <w:rPr>
          <w:i/>
          <w:noProof/>
          <w:szCs w:val="24"/>
        </w:rPr>
        <w:t>(119)</w:t>
      </w:r>
      <w:r w:rsidRPr="00E07335">
        <w:rPr>
          <w:szCs w:val="24"/>
        </w:rPr>
        <w:t>.</w:t>
      </w:r>
    </w:p>
    <w:p w:rsidR="00916A49" w:rsidRPr="00E07335" w:rsidRDefault="00916A49" w:rsidP="00916A49">
      <w:pPr>
        <w:spacing w:line="480" w:lineRule="auto"/>
        <w:contextualSpacing/>
        <w:rPr>
          <w:szCs w:val="24"/>
        </w:rPr>
      </w:pPr>
      <w:r w:rsidRPr="00E07335">
        <w:rPr>
          <w:szCs w:val="24"/>
        </w:rPr>
        <w:tab/>
      </w:r>
      <w:r w:rsidRPr="00E07335">
        <w:rPr>
          <w:i/>
          <w:szCs w:val="24"/>
        </w:rPr>
        <w:t>S. enterica</w:t>
      </w:r>
      <w:r w:rsidRPr="00E07335">
        <w:rPr>
          <w:szCs w:val="24"/>
        </w:rPr>
        <w:t xml:space="preserve"> also uses homologous recombination to repair oxidative damage to genetic material </w:t>
      </w:r>
      <w:r w:rsidRPr="00AD7CE0">
        <w:rPr>
          <w:i/>
          <w:noProof/>
          <w:szCs w:val="24"/>
        </w:rPr>
        <w:t>(62, 119)</w:t>
      </w:r>
      <w:r w:rsidRPr="00E07335">
        <w:rPr>
          <w:szCs w:val="24"/>
        </w:rPr>
        <w:t xml:space="preserve">. Damaged DNA strands are repaired through the exchange of nucleotide sequences, fixing double-strand breaks, </w:t>
      </w:r>
      <w:proofErr w:type="spellStart"/>
      <w:r w:rsidRPr="00E07335">
        <w:rPr>
          <w:szCs w:val="24"/>
        </w:rPr>
        <w:t>interstrand</w:t>
      </w:r>
      <w:proofErr w:type="spellEnd"/>
      <w:r w:rsidRPr="00E07335">
        <w:rPr>
          <w:szCs w:val="24"/>
        </w:rPr>
        <w:t xml:space="preserve"> crosslinks, or gaps </w:t>
      </w:r>
      <w:r w:rsidRPr="00AD7CE0">
        <w:rPr>
          <w:i/>
          <w:noProof/>
          <w:szCs w:val="24"/>
        </w:rPr>
        <w:t>(103)</w:t>
      </w:r>
      <w:r w:rsidRPr="00E07335">
        <w:rPr>
          <w:szCs w:val="24"/>
        </w:rPr>
        <w:t xml:space="preserve">. Homologous recombination is encoded on multiple </w:t>
      </w:r>
      <w:r w:rsidRPr="00E07335">
        <w:rPr>
          <w:i/>
          <w:szCs w:val="24"/>
        </w:rPr>
        <w:t>rec</w:t>
      </w:r>
      <w:r w:rsidRPr="00E07335">
        <w:rPr>
          <w:szCs w:val="24"/>
        </w:rPr>
        <w:t xml:space="preserve"> genes, including </w:t>
      </w:r>
      <w:proofErr w:type="spellStart"/>
      <w:r w:rsidRPr="0015139F">
        <w:rPr>
          <w:i/>
          <w:szCs w:val="24"/>
        </w:rPr>
        <w:t>recBCD</w:t>
      </w:r>
      <w:proofErr w:type="spellEnd"/>
      <w:r w:rsidRPr="00E07335">
        <w:rPr>
          <w:szCs w:val="24"/>
        </w:rPr>
        <w:t xml:space="preserve"> and </w:t>
      </w:r>
      <w:proofErr w:type="spellStart"/>
      <w:r w:rsidRPr="0015139F">
        <w:rPr>
          <w:i/>
          <w:szCs w:val="24"/>
        </w:rPr>
        <w:t>recF</w:t>
      </w:r>
      <w:proofErr w:type="spellEnd"/>
      <w:r w:rsidRPr="00E07335">
        <w:rPr>
          <w:szCs w:val="24"/>
        </w:rPr>
        <w:t xml:space="preserve"> </w:t>
      </w:r>
      <w:r w:rsidRPr="00AD7CE0">
        <w:rPr>
          <w:i/>
          <w:noProof/>
          <w:szCs w:val="24"/>
        </w:rPr>
        <w:t>(62, 92)</w:t>
      </w:r>
      <w:r w:rsidRPr="00E07335">
        <w:rPr>
          <w:szCs w:val="24"/>
        </w:rPr>
        <w:t>.</w:t>
      </w:r>
    </w:p>
    <w:p w:rsidR="00916A49" w:rsidRDefault="00916A49" w:rsidP="00916A49">
      <w:pPr>
        <w:spacing w:line="480" w:lineRule="auto"/>
        <w:contextualSpacing/>
        <w:rPr>
          <w:szCs w:val="24"/>
        </w:rPr>
      </w:pPr>
      <w:r w:rsidRPr="00E07335">
        <w:rPr>
          <w:szCs w:val="24"/>
        </w:rPr>
        <w:tab/>
        <w:t xml:space="preserve">Survival of </w:t>
      </w:r>
      <w:r w:rsidRPr="00E07335">
        <w:rPr>
          <w:i/>
          <w:szCs w:val="24"/>
        </w:rPr>
        <w:t>Salmonella</w:t>
      </w:r>
      <w:r w:rsidRPr="00E07335">
        <w:rPr>
          <w:szCs w:val="24"/>
        </w:rPr>
        <w:t xml:space="preserve"> and enteric bacteria in general depends on its ability to adapt to constantly changing environments. Their intrinsic success as pathogens relies on the genes that are at their disposal and the speed with which they are able to adjust their gene expression.</w:t>
      </w:r>
    </w:p>
    <w:p w:rsidR="00916A49" w:rsidRPr="00EF52E0" w:rsidRDefault="00916A49" w:rsidP="00916A49">
      <w:pPr>
        <w:spacing w:line="480" w:lineRule="auto"/>
        <w:contextualSpacing/>
        <w:rPr>
          <w:i/>
          <w:szCs w:val="24"/>
        </w:rPr>
      </w:pPr>
      <w:r w:rsidRPr="00EF52E0">
        <w:rPr>
          <w:i/>
          <w:szCs w:val="24"/>
        </w:rPr>
        <w:t>Cross-protection from multiple stressors</w:t>
      </w:r>
    </w:p>
    <w:p w:rsidR="00916A49" w:rsidRDefault="00916A49" w:rsidP="00916A49">
      <w:pPr>
        <w:spacing w:line="480" w:lineRule="auto"/>
        <w:contextualSpacing/>
        <w:rPr>
          <w:szCs w:val="24"/>
        </w:rPr>
      </w:pPr>
      <w:r>
        <w:rPr>
          <w:b/>
          <w:szCs w:val="24"/>
        </w:rPr>
        <w:tab/>
      </w:r>
      <w:r>
        <w:rPr>
          <w:szCs w:val="24"/>
        </w:rPr>
        <w:t xml:space="preserve">Multiple studies have indicated that some stress responses engaged by bacteria cross-protect against other stress agents. Desiccated </w:t>
      </w:r>
      <w:r w:rsidRPr="008A664E">
        <w:rPr>
          <w:i/>
          <w:szCs w:val="24"/>
        </w:rPr>
        <w:t>S. enterica</w:t>
      </w:r>
      <w:r>
        <w:rPr>
          <w:szCs w:val="24"/>
        </w:rPr>
        <w:t xml:space="preserve"> spp. were less susceptible to ethanol, hydrogen peroxide, bile salt, and UV exposure than non-desiccated cells. However, the same study demonstrated that increased tolerance is not a hard and fast rule, as desiccated cells were more susceptible to acetic and citric acid exposure </w:t>
      </w:r>
      <w:r w:rsidRPr="00214F08">
        <w:rPr>
          <w:i/>
          <w:noProof/>
          <w:szCs w:val="24"/>
        </w:rPr>
        <w:t>(69)</w:t>
      </w:r>
      <w:r>
        <w:rPr>
          <w:szCs w:val="24"/>
        </w:rPr>
        <w:t xml:space="preserve">. </w:t>
      </w:r>
      <w:r w:rsidRPr="008A664E">
        <w:rPr>
          <w:i/>
          <w:szCs w:val="24"/>
        </w:rPr>
        <w:t>S.</w:t>
      </w:r>
      <w:r>
        <w:rPr>
          <w:szCs w:val="24"/>
        </w:rPr>
        <w:t xml:space="preserve"> </w:t>
      </w:r>
      <w:proofErr w:type="spellStart"/>
      <w:r>
        <w:rPr>
          <w:szCs w:val="24"/>
        </w:rPr>
        <w:t>Enteritidis</w:t>
      </w:r>
      <w:proofErr w:type="spellEnd"/>
      <w:r>
        <w:rPr>
          <w:szCs w:val="24"/>
        </w:rPr>
        <w:t xml:space="preserve"> inoculated into peanut oil transcribed &lt;5% of its genome; active genes included those for heat and cold shock responses and DNA protection. The authors hypothesized that these transcripts offered cross-protection for the starved and desiccated </w:t>
      </w:r>
      <w:r w:rsidRPr="002461E7">
        <w:rPr>
          <w:i/>
          <w:szCs w:val="24"/>
        </w:rPr>
        <w:t>Salmonella</w:t>
      </w:r>
      <w:r>
        <w:rPr>
          <w:szCs w:val="24"/>
        </w:rPr>
        <w:t xml:space="preserve"> </w:t>
      </w:r>
      <w:r w:rsidRPr="00101612">
        <w:rPr>
          <w:i/>
          <w:noProof/>
          <w:szCs w:val="24"/>
        </w:rPr>
        <w:t>(42)</w:t>
      </w:r>
      <w:r>
        <w:rPr>
          <w:szCs w:val="24"/>
        </w:rPr>
        <w:t xml:space="preserve">. </w:t>
      </w:r>
      <w:proofErr w:type="spellStart"/>
      <w:r>
        <w:rPr>
          <w:szCs w:val="24"/>
        </w:rPr>
        <w:t>Leyer</w:t>
      </w:r>
      <w:proofErr w:type="spellEnd"/>
      <w:r>
        <w:rPr>
          <w:szCs w:val="24"/>
        </w:rPr>
        <w:t xml:space="preserve"> and Johnson demonstrated that adaptation to acid appears to make </w:t>
      </w:r>
      <w:r w:rsidRPr="009016EB">
        <w:rPr>
          <w:i/>
          <w:szCs w:val="24"/>
        </w:rPr>
        <w:t>S.</w:t>
      </w:r>
      <w:r>
        <w:rPr>
          <w:szCs w:val="24"/>
        </w:rPr>
        <w:t xml:space="preserve"> Typhimurium more resistant to heat, salt, crystal violet and polymyxin B </w:t>
      </w:r>
      <w:r w:rsidRPr="00AD7CE0">
        <w:rPr>
          <w:i/>
          <w:noProof/>
          <w:szCs w:val="24"/>
        </w:rPr>
        <w:t>(101)</w:t>
      </w:r>
      <w:r>
        <w:rPr>
          <w:szCs w:val="24"/>
        </w:rPr>
        <w:t xml:space="preserve">. Similarly, another study showed that acetic acid tolerant S. Typhimurium is more resistant to </w:t>
      </w:r>
      <w:proofErr w:type="spellStart"/>
      <w:r>
        <w:rPr>
          <w:szCs w:val="24"/>
        </w:rPr>
        <w:t>NaCl</w:t>
      </w:r>
      <w:proofErr w:type="spellEnd"/>
      <w:r>
        <w:rPr>
          <w:szCs w:val="24"/>
        </w:rPr>
        <w:t xml:space="preserve"> and </w:t>
      </w:r>
      <w:proofErr w:type="spellStart"/>
      <w:r>
        <w:rPr>
          <w:szCs w:val="24"/>
        </w:rPr>
        <w:t>KCl</w:t>
      </w:r>
      <w:proofErr w:type="spellEnd"/>
      <w:r>
        <w:rPr>
          <w:szCs w:val="24"/>
        </w:rPr>
        <w:t xml:space="preserve"> induced osmotic stress; however, lactic acid </w:t>
      </w:r>
      <w:r>
        <w:rPr>
          <w:szCs w:val="24"/>
        </w:rPr>
        <w:lastRenderedPageBreak/>
        <w:t xml:space="preserve">adapted </w:t>
      </w:r>
      <w:r w:rsidRPr="00CE0394">
        <w:rPr>
          <w:i/>
          <w:szCs w:val="24"/>
        </w:rPr>
        <w:t>Salmonella</w:t>
      </w:r>
      <w:r>
        <w:rPr>
          <w:szCs w:val="24"/>
        </w:rPr>
        <w:t xml:space="preserve"> did not share this increased resistance and were even more sensitive to salt exposure </w:t>
      </w:r>
      <w:r w:rsidRPr="00214F08">
        <w:rPr>
          <w:i/>
          <w:noProof/>
          <w:szCs w:val="24"/>
        </w:rPr>
        <w:t>(67)</w:t>
      </w:r>
      <w:r>
        <w:rPr>
          <w:szCs w:val="24"/>
        </w:rPr>
        <w:t xml:space="preserve">. </w:t>
      </w:r>
    </w:p>
    <w:p w:rsidR="00916A49" w:rsidRPr="00EF52E0" w:rsidRDefault="00916A49" w:rsidP="00916A49">
      <w:pPr>
        <w:spacing w:line="480" w:lineRule="auto"/>
        <w:contextualSpacing/>
        <w:rPr>
          <w:i/>
          <w:szCs w:val="24"/>
        </w:rPr>
      </w:pPr>
      <w:r w:rsidRPr="00EF52E0">
        <w:rPr>
          <w:i/>
          <w:szCs w:val="24"/>
        </w:rPr>
        <w:t>Conclusions</w:t>
      </w:r>
    </w:p>
    <w:p w:rsidR="00916A49" w:rsidRPr="008A664E" w:rsidRDefault="00916A49" w:rsidP="00916A49">
      <w:pPr>
        <w:spacing w:line="480" w:lineRule="auto"/>
        <w:ind w:firstLine="720"/>
        <w:contextualSpacing/>
        <w:rPr>
          <w:szCs w:val="24"/>
        </w:rPr>
      </w:pPr>
      <w:r>
        <w:rPr>
          <w:szCs w:val="24"/>
        </w:rPr>
        <w:t xml:space="preserve">The transcriptomic mechanisms by which Salmonella and similar enteric pathogens survive environmental stresses are still being explored. Subsequent examinations at the genetic level are crucial for our understanding of how these organisms persist in the environment and on food despite mitigation strategies. The risk of enteric disease can be greatly reduced through effective intervention strategies, but elimination of risk requires greater knowledge of the many intricate, intertwined factors that enable bacterial access to consumers, including: pathogen and plant associations, gene responses to stress or predation, means by which pathogens gain access to crops, and factors that as of yet have not been identified. </w:t>
      </w:r>
      <w:r w:rsidRPr="00D77E22">
        <w:rPr>
          <w:szCs w:val="24"/>
        </w:rPr>
        <w:t xml:space="preserve">Research </w:t>
      </w:r>
      <w:r>
        <w:rPr>
          <w:szCs w:val="24"/>
        </w:rPr>
        <w:t>in these areas will lead to n</w:t>
      </w:r>
      <w:r w:rsidRPr="00D77E22">
        <w:rPr>
          <w:szCs w:val="24"/>
        </w:rPr>
        <w:t xml:space="preserve">ovel techniques and systems </w:t>
      </w:r>
      <w:r>
        <w:rPr>
          <w:szCs w:val="24"/>
        </w:rPr>
        <w:t xml:space="preserve">suitable for on-farm implementation, which is the first line of defense to limit food crop exposure to microbial hazards. </w:t>
      </w:r>
    </w:p>
    <w:p w:rsidR="00916A49" w:rsidRPr="00A74AE4" w:rsidRDefault="00916A49" w:rsidP="00916A49">
      <w:pPr>
        <w:pStyle w:val="Default"/>
        <w:spacing w:line="480" w:lineRule="auto"/>
        <w:contextualSpacing/>
        <w:rPr>
          <w:rFonts w:asciiTheme="minorHAnsi" w:hAnsiTheme="minorHAnsi"/>
        </w:rPr>
      </w:pPr>
    </w:p>
    <w:p w:rsidR="00916A49" w:rsidRDefault="00916A49" w:rsidP="00916A49">
      <w:pPr>
        <w:spacing w:line="480" w:lineRule="auto"/>
        <w:contextualSpacing/>
        <w:rPr>
          <w:b/>
          <w:szCs w:val="24"/>
        </w:rPr>
      </w:pPr>
    </w:p>
    <w:p w:rsidR="00916A49" w:rsidRDefault="00916A49" w:rsidP="00916A49">
      <w:pPr>
        <w:spacing w:line="480" w:lineRule="auto"/>
        <w:contextualSpacing/>
        <w:rPr>
          <w:szCs w:val="24"/>
        </w:rPr>
      </w:pPr>
      <w:r>
        <w:rPr>
          <w:szCs w:val="24"/>
        </w:rPr>
        <w:tab/>
      </w:r>
    </w:p>
    <w:p w:rsidR="003D2B5B" w:rsidRDefault="003D2B5B" w:rsidP="00916A49">
      <w:pPr>
        <w:spacing w:line="480" w:lineRule="auto"/>
        <w:contextualSpacing/>
        <w:rPr>
          <w:szCs w:val="24"/>
        </w:rPr>
      </w:pPr>
    </w:p>
    <w:p w:rsidR="003D2B5B" w:rsidRDefault="003D2B5B" w:rsidP="00916A49">
      <w:pPr>
        <w:spacing w:line="480" w:lineRule="auto"/>
        <w:contextualSpacing/>
        <w:rPr>
          <w:szCs w:val="24"/>
        </w:rPr>
      </w:pPr>
    </w:p>
    <w:p w:rsidR="003D2B5B" w:rsidRDefault="003D2B5B" w:rsidP="00916A49">
      <w:pPr>
        <w:spacing w:line="480" w:lineRule="auto"/>
        <w:contextualSpacing/>
        <w:rPr>
          <w:szCs w:val="24"/>
        </w:rPr>
      </w:pPr>
    </w:p>
    <w:p w:rsidR="003D2B5B" w:rsidRDefault="003D2B5B" w:rsidP="00916A49">
      <w:pPr>
        <w:spacing w:line="480" w:lineRule="auto"/>
        <w:contextualSpacing/>
        <w:rPr>
          <w:szCs w:val="24"/>
        </w:rPr>
      </w:pPr>
    </w:p>
    <w:p w:rsidR="003D2B5B" w:rsidRDefault="003D2B5B" w:rsidP="00916A49">
      <w:pPr>
        <w:pStyle w:val="EndNoteBibliography"/>
        <w:spacing w:after="0" w:line="480" w:lineRule="auto"/>
        <w:contextualSpacing/>
        <w:rPr>
          <w:b/>
          <w:szCs w:val="24"/>
        </w:rPr>
      </w:pPr>
    </w:p>
    <w:p w:rsidR="00916A49" w:rsidRDefault="00916A49" w:rsidP="00906531">
      <w:pPr>
        <w:pStyle w:val="Heading2"/>
      </w:pPr>
      <w:bookmarkStart w:id="3" w:name="_Toc488405532"/>
      <w:bookmarkStart w:id="4" w:name="_Toc488746805"/>
      <w:r w:rsidRPr="009A2BA6">
        <w:lastRenderedPageBreak/>
        <w:t>References</w:t>
      </w:r>
      <w:bookmarkEnd w:id="3"/>
      <w:bookmarkEnd w:id="4"/>
    </w:p>
    <w:p w:rsidR="00916A49" w:rsidRPr="003D2B5B" w:rsidRDefault="003D2B5B" w:rsidP="00916A49">
      <w:pPr>
        <w:spacing w:after="0" w:line="480" w:lineRule="auto"/>
        <w:ind w:left="720" w:hanging="720"/>
        <w:contextualSpacing/>
        <w:rPr>
          <w:noProof/>
          <w:szCs w:val="24"/>
        </w:rPr>
      </w:pPr>
      <w:r w:rsidRPr="003D2B5B">
        <w:rPr>
          <w:noProof/>
          <w:szCs w:val="24"/>
        </w:rPr>
        <w:t>1.</w:t>
      </w:r>
      <w:r w:rsidRPr="003D2B5B">
        <w:rPr>
          <w:noProof/>
          <w:szCs w:val="24"/>
        </w:rPr>
        <w:tab/>
      </w:r>
      <w:r w:rsidR="00916A49" w:rsidRPr="003D2B5B">
        <w:rPr>
          <w:noProof/>
          <w:szCs w:val="24"/>
        </w:rPr>
        <w:t xml:space="preserve">Ackers, M.-L., B. E. Mahon, E. Leahy, B. Goode, T. Damrow, P. S. Hayes, W. F. Bibb, D. H. Rice, T. J. Barrett, L. Hutwagner, P. M. Griffin, and L. Slutsker. 1998. An Outbreak of </w:t>
      </w:r>
      <w:r w:rsidR="00916A49" w:rsidRPr="003D2B5B">
        <w:rPr>
          <w:i/>
          <w:noProof/>
          <w:szCs w:val="24"/>
        </w:rPr>
        <w:t>Escherichia coli</w:t>
      </w:r>
      <w:r w:rsidR="00916A49" w:rsidRPr="003D2B5B">
        <w:rPr>
          <w:noProof/>
          <w:szCs w:val="24"/>
        </w:rPr>
        <w:t xml:space="preserve"> O157:H7 infections associated with leaf lettuce consumption</w:t>
      </w:r>
      <w:r w:rsidR="00916A49" w:rsidRPr="003D2B5B">
        <w:rPr>
          <w:i/>
          <w:noProof/>
          <w:szCs w:val="24"/>
        </w:rPr>
        <w:t>.</w:t>
      </w:r>
      <w:r w:rsidR="00916A49" w:rsidRPr="003D2B5B">
        <w:rPr>
          <w:noProof/>
          <w:szCs w:val="24"/>
        </w:rPr>
        <w:t xml:space="preserve"> </w:t>
      </w:r>
      <w:r w:rsidR="00916A49" w:rsidRPr="003D2B5B">
        <w:rPr>
          <w:i/>
          <w:noProof/>
          <w:szCs w:val="24"/>
        </w:rPr>
        <w:t>J. Infect. Dis</w:t>
      </w:r>
      <w:r w:rsidR="00916A49" w:rsidRPr="003D2B5B">
        <w:rPr>
          <w:noProof/>
          <w:szCs w:val="24"/>
        </w:rPr>
        <w:t>. 177:1588-1593.</w:t>
      </w:r>
    </w:p>
    <w:p w:rsidR="00916A49" w:rsidRPr="003D2B5B" w:rsidRDefault="00916A49" w:rsidP="00916A49">
      <w:pPr>
        <w:spacing w:after="0" w:line="480" w:lineRule="auto"/>
        <w:ind w:left="720" w:hanging="720"/>
        <w:contextualSpacing/>
        <w:rPr>
          <w:noProof/>
          <w:szCs w:val="24"/>
        </w:rPr>
      </w:pPr>
      <w:r w:rsidRPr="003D2B5B">
        <w:rPr>
          <w:noProof/>
          <w:szCs w:val="24"/>
        </w:rPr>
        <w:t>2.</w:t>
      </w:r>
      <w:r w:rsidRPr="003D2B5B">
        <w:rPr>
          <w:noProof/>
          <w:szCs w:val="24"/>
        </w:rPr>
        <w:tab/>
        <w:t>Altekruse, S., M. Cohen, and D. Swerdlow. 1997. Emerging foodborne diseases</w:t>
      </w:r>
      <w:r w:rsidRPr="003D2B5B">
        <w:rPr>
          <w:i/>
          <w:noProof/>
          <w:szCs w:val="24"/>
        </w:rPr>
        <w:t>.</w:t>
      </w:r>
      <w:r w:rsidRPr="003D2B5B">
        <w:rPr>
          <w:noProof/>
          <w:szCs w:val="24"/>
        </w:rPr>
        <w:t xml:space="preserve"> </w:t>
      </w:r>
      <w:r w:rsidRPr="003D2B5B">
        <w:rPr>
          <w:i/>
          <w:noProof/>
          <w:szCs w:val="24"/>
        </w:rPr>
        <w:t>Emerg. Infect. Dis</w:t>
      </w:r>
      <w:r w:rsidRPr="003D2B5B">
        <w:rPr>
          <w:noProof/>
          <w:szCs w:val="24"/>
        </w:rPr>
        <w:t>. 3:285.</w:t>
      </w:r>
    </w:p>
    <w:p w:rsidR="00916A49" w:rsidRPr="003D2B5B" w:rsidRDefault="00916A49" w:rsidP="00916A49">
      <w:pPr>
        <w:spacing w:after="0" w:line="480" w:lineRule="auto"/>
        <w:ind w:left="720" w:hanging="720"/>
        <w:contextualSpacing/>
        <w:rPr>
          <w:noProof/>
          <w:szCs w:val="24"/>
        </w:rPr>
      </w:pPr>
      <w:r w:rsidRPr="003D2B5B">
        <w:rPr>
          <w:noProof/>
          <w:szCs w:val="24"/>
        </w:rPr>
        <w:t>3.</w:t>
      </w:r>
      <w:r w:rsidRPr="003D2B5B">
        <w:rPr>
          <w:noProof/>
          <w:szCs w:val="24"/>
        </w:rPr>
        <w:tab/>
        <w:t>Anderson, K. L., J. E. Whitlock, and V. J. Harwood. 2005. Persistence and differential survival of fecal indicator bacteria in subtropical waters and sediments</w:t>
      </w:r>
      <w:r w:rsidRPr="003D2B5B">
        <w:rPr>
          <w:i/>
          <w:noProof/>
          <w:szCs w:val="24"/>
        </w:rPr>
        <w:t>.</w:t>
      </w:r>
      <w:r w:rsidRPr="003D2B5B">
        <w:rPr>
          <w:noProof/>
          <w:szCs w:val="24"/>
        </w:rPr>
        <w:t xml:space="preserve"> </w:t>
      </w:r>
      <w:r w:rsidRPr="003D2B5B">
        <w:rPr>
          <w:i/>
          <w:noProof/>
          <w:szCs w:val="24"/>
        </w:rPr>
        <w:t>Appl. Environ. Microbiol.</w:t>
      </w:r>
      <w:r w:rsidRPr="003D2B5B">
        <w:rPr>
          <w:noProof/>
          <w:szCs w:val="24"/>
        </w:rPr>
        <w:t xml:space="preserve"> 71:3041-3048.</w:t>
      </w:r>
    </w:p>
    <w:p w:rsidR="00916A49" w:rsidRPr="003D2B5B" w:rsidRDefault="00916A49" w:rsidP="00916A49">
      <w:pPr>
        <w:spacing w:after="0" w:line="480" w:lineRule="auto"/>
        <w:ind w:left="720" w:hanging="720"/>
        <w:contextualSpacing/>
        <w:rPr>
          <w:noProof/>
          <w:szCs w:val="24"/>
        </w:rPr>
      </w:pPr>
      <w:r w:rsidRPr="003D2B5B">
        <w:rPr>
          <w:noProof/>
          <w:szCs w:val="24"/>
        </w:rPr>
        <w:t>4.</w:t>
      </w:r>
      <w:r w:rsidRPr="003D2B5B">
        <w:rPr>
          <w:noProof/>
          <w:szCs w:val="24"/>
        </w:rPr>
        <w:tab/>
        <w:t xml:space="preserve">Andersson, R. A., V. Kõiv, C. Norman-Setterblad, and M. Pirhonen. 1999. Role of RpoS in virulence and stress tolerance of the plant pathogen </w:t>
      </w:r>
      <w:r w:rsidRPr="003D2B5B">
        <w:rPr>
          <w:i/>
          <w:noProof/>
          <w:szCs w:val="24"/>
        </w:rPr>
        <w:t>Erwinia carotovora</w:t>
      </w:r>
      <w:r w:rsidRPr="003D2B5B">
        <w:rPr>
          <w:noProof/>
          <w:szCs w:val="24"/>
        </w:rPr>
        <w:t xml:space="preserve"> subsp. </w:t>
      </w:r>
      <w:r w:rsidRPr="003D2B5B">
        <w:rPr>
          <w:i/>
          <w:noProof/>
          <w:szCs w:val="24"/>
        </w:rPr>
        <w:t>carotovora.</w:t>
      </w:r>
      <w:r w:rsidRPr="003D2B5B">
        <w:rPr>
          <w:noProof/>
          <w:szCs w:val="24"/>
        </w:rPr>
        <w:t xml:space="preserve"> </w:t>
      </w:r>
      <w:r w:rsidRPr="003D2B5B">
        <w:rPr>
          <w:i/>
          <w:noProof/>
          <w:szCs w:val="24"/>
        </w:rPr>
        <w:t>Microbiol</w:t>
      </w:r>
      <w:r w:rsidRPr="003D2B5B">
        <w:rPr>
          <w:noProof/>
          <w:szCs w:val="24"/>
        </w:rPr>
        <w:t>. 145:3547-3556.</w:t>
      </w:r>
    </w:p>
    <w:p w:rsidR="00916A49" w:rsidRPr="003D2B5B" w:rsidRDefault="00916A49" w:rsidP="00916A49">
      <w:pPr>
        <w:spacing w:after="0" w:line="480" w:lineRule="auto"/>
        <w:ind w:left="720" w:hanging="720"/>
        <w:contextualSpacing/>
        <w:rPr>
          <w:noProof/>
          <w:szCs w:val="24"/>
        </w:rPr>
      </w:pPr>
      <w:r w:rsidRPr="003D2B5B">
        <w:rPr>
          <w:noProof/>
          <w:szCs w:val="24"/>
        </w:rPr>
        <w:t>5.</w:t>
      </w:r>
      <w:r w:rsidRPr="003D2B5B">
        <w:rPr>
          <w:noProof/>
          <w:szCs w:val="24"/>
        </w:rPr>
        <w:tab/>
        <w:t xml:space="preserve">Angelo, K. M., A. Chu, M. Anand, T.A. Nguyen, L. Bottichio, M. Wise, I. Williams, S.Seelman, R. Bell, M. Fatica, S. Lance, D. Baldwin, K. Shannon, H. Lee, E. Trees, E. Strain, and L. Gieraltowski. 2015. Outbreak of </w:t>
      </w:r>
      <w:r w:rsidRPr="003D2B5B">
        <w:rPr>
          <w:i/>
          <w:noProof/>
          <w:szCs w:val="24"/>
        </w:rPr>
        <w:t>Salmonella</w:t>
      </w:r>
      <w:r w:rsidRPr="003D2B5B">
        <w:rPr>
          <w:noProof/>
          <w:szCs w:val="24"/>
        </w:rPr>
        <w:t xml:space="preserve"> Newport infections linked to cucumbers--United States, 2014</w:t>
      </w:r>
      <w:r w:rsidRPr="003D2B5B">
        <w:rPr>
          <w:i/>
          <w:noProof/>
          <w:szCs w:val="24"/>
        </w:rPr>
        <w:t>.</w:t>
      </w:r>
      <w:r w:rsidRPr="003D2B5B">
        <w:rPr>
          <w:noProof/>
          <w:szCs w:val="24"/>
        </w:rPr>
        <w:t xml:space="preserve"> </w:t>
      </w:r>
      <w:r w:rsidRPr="003D2B5B">
        <w:rPr>
          <w:i/>
          <w:noProof/>
          <w:szCs w:val="24"/>
        </w:rPr>
        <w:t>Morb Mortality Wkly Rep</w:t>
      </w:r>
      <w:r w:rsidRPr="003D2B5B">
        <w:rPr>
          <w:noProof/>
          <w:szCs w:val="24"/>
        </w:rPr>
        <w:t>. 64:144-7.</w:t>
      </w:r>
    </w:p>
    <w:p w:rsidR="00916A49" w:rsidRPr="003D2B5B" w:rsidRDefault="00916A49" w:rsidP="00916A49">
      <w:pPr>
        <w:spacing w:after="0" w:line="480" w:lineRule="auto"/>
        <w:ind w:left="720" w:hanging="720"/>
        <w:contextualSpacing/>
        <w:rPr>
          <w:noProof/>
          <w:szCs w:val="24"/>
        </w:rPr>
      </w:pPr>
      <w:r w:rsidRPr="003D2B5B">
        <w:rPr>
          <w:noProof/>
          <w:szCs w:val="24"/>
        </w:rPr>
        <w:t>6.</w:t>
      </w:r>
      <w:r w:rsidRPr="003D2B5B">
        <w:rPr>
          <w:noProof/>
          <w:szCs w:val="24"/>
        </w:rPr>
        <w:tab/>
        <w:t xml:space="preserve">Armstrong, G. L., J. Hollingsworth, and J. G. Morris, Jr. 1996. Emerging foodborne pathogens: </w:t>
      </w:r>
      <w:r w:rsidRPr="003D2B5B">
        <w:rPr>
          <w:i/>
          <w:noProof/>
          <w:szCs w:val="24"/>
        </w:rPr>
        <w:t>Escherichia coli</w:t>
      </w:r>
      <w:r w:rsidRPr="003D2B5B">
        <w:rPr>
          <w:noProof/>
          <w:szCs w:val="24"/>
        </w:rPr>
        <w:t xml:space="preserve"> O157:H7 as a model of entry of a new pathogen into the food supply of the developed world</w:t>
      </w:r>
      <w:r w:rsidRPr="003D2B5B">
        <w:rPr>
          <w:i/>
          <w:noProof/>
          <w:szCs w:val="24"/>
        </w:rPr>
        <w:t>.</w:t>
      </w:r>
      <w:r w:rsidRPr="003D2B5B">
        <w:rPr>
          <w:noProof/>
          <w:szCs w:val="24"/>
        </w:rPr>
        <w:t xml:space="preserve"> </w:t>
      </w:r>
      <w:r w:rsidRPr="003D2B5B">
        <w:rPr>
          <w:i/>
          <w:noProof/>
          <w:szCs w:val="24"/>
        </w:rPr>
        <w:t>Epidemiol Rev</w:t>
      </w:r>
      <w:r w:rsidRPr="003D2B5B">
        <w:rPr>
          <w:noProof/>
          <w:szCs w:val="24"/>
        </w:rPr>
        <w:t>. 18:29-51.</w:t>
      </w:r>
    </w:p>
    <w:p w:rsidR="00916A49" w:rsidRPr="003D2B5B" w:rsidRDefault="00916A49" w:rsidP="00916A49">
      <w:pPr>
        <w:spacing w:after="0" w:line="480" w:lineRule="auto"/>
        <w:contextualSpacing/>
        <w:rPr>
          <w:i/>
          <w:noProof/>
          <w:szCs w:val="24"/>
        </w:rPr>
      </w:pPr>
      <w:r w:rsidRPr="003D2B5B">
        <w:rPr>
          <w:noProof/>
          <w:szCs w:val="24"/>
        </w:rPr>
        <w:t>7.</w:t>
      </w:r>
      <w:r w:rsidRPr="003D2B5B">
        <w:rPr>
          <w:noProof/>
          <w:szCs w:val="24"/>
        </w:rPr>
        <w:tab/>
        <w:t>Ashbolt, N. J., W. O. Grabow, and M. Snozzi. 2001. 13 Indicators of microbial water quality</w:t>
      </w:r>
      <w:r w:rsidRPr="003D2B5B">
        <w:rPr>
          <w:i/>
          <w:noProof/>
          <w:szCs w:val="24"/>
        </w:rPr>
        <w:t>.</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8.</w:t>
      </w:r>
      <w:r w:rsidRPr="003D2B5B">
        <w:rPr>
          <w:noProof/>
          <w:szCs w:val="24"/>
        </w:rPr>
        <w:tab/>
        <w:t xml:space="preserve">Austin, J. W., G. Sanders, W. W. Kay, and S. K. Collinson. 1998. Thin aggregative fimbriae enhance </w:t>
      </w:r>
      <w:r w:rsidRPr="003D2B5B">
        <w:rPr>
          <w:i/>
          <w:noProof/>
          <w:szCs w:val="24"/>
        </w:rPr>
        <w:t>Salmonella</w:t>
      </w:r>
      <w:r w:rsidRPr="003D2B5B">
        <w:rPr>
          <w:noProof/>
          <w:szCs w:val="24"/>
        </w:rPr>
        <w:t xml:space="preserve"> enteritidis biofilm formation</w:t>
      </w:r>
      <w:r w:rsidRPr="003D2B5B">
        <w:rPr>
          <w:i/>
          <w:noProof/>
          <w:szCs w:val="24"/>
        </w:rPr>
        <w:t>.</w:t>
      </w:r>
      <w:r w:rsidRPr="003D2B5B">
        <w:rPr>
          <w:noProof/>
          <w:szCs w:val="24"/>
        </w:rPr>
        <w:t xml:space="preserve"> </w:t>
      </w:r>
      <w:r w:rsidRPr="003D2B5B">
        <w:rPr>
          <w:i/>
          <w:noProof/>
          <w:szCs w:val="24"/>
        </w:rPr>
        <w:t>FEMS Microbiol. Lett.</w:t>
      </w:r>
      <w:r w:rsidRPr="003D2B5B">
        <w:rPr>
          <w:noProof/>
          <w:szCs w:val="24"/>
        </w:rPr>
        <w:t xml:space="preserve"> 162:295-301.</w:t>
      </w:r>
    </w:p>
    <w:p w:rsidR="00916A49" w:rsidRPr="003D2B5B" w:rsidRDefault="00916A49" w:rsidP="00916A49">
      <w:pPr>
        <w:spacing w:after="0" w:line="480" w:lineRule="auto"/>
        <w:ind w:left="720" w:hanging="720"/>
        <w:contextualSpacing/>
        <w:rPr>
          <w:noProof/>
          <w:szCs w:val="24"/>
        </w:rPr>
      </w:pPr>
      <w:r w:rsidRPr="003D2B5B">
        <w:rPr>
          <w:noProof/>
          <w:szCs w:val="24"/>
        </w:rPr>
        <w:t>9.</w:t>
      </w:r>
      <w:r w:rsidRPr="003D2B5B">
        <w:rPr>
          <w:noProof/>
          <w:szCs w:val="24"/>
        </w:rPr>
        <w:tab/>
        <w:t>Baldry, M. 1983. The bactericidal, fungicidal and sporicidal properties of hydrogen peroxide and peracetic acid</w:t>
      </w:r>
      <w:r w:rsidRPr="003D2B5B">
        <w:rPr>
          <w:i/>
          <w:noProof/>
          <w:szCs w:val="24"/>
        </w:rPr>
        <w:t>.</w:t>
      </w:r>
      <w:r w:rsidRPr="003D2B5B">
        <w:rPr>
          <w:noProof/>
          <w:szCs w:val="24"/>
        </w:rPr>
        <w:t xml:space="preserve"> </w:t>
      </w:r>
      <w:r w:rsidRPr="003D2B5B">
        <w:rPr>
          <w:i/>
          <w:noProof/>
          <w:szCs w:val="24"/>
        </w:rPr>
        <w:t>J. Appl. Bacteriol.</w:t>
      </w:r>
      <w:r w:rsidRPr="003D2B5B">
        <w:rPr>
          <w:noProof/>
          <w:szCs w:val="24"/>
        </w:rPr>
        <w:t xml:space="preserve"> 54:417-423.</w:t>
      </w:r>
    </w:p>
    <w:p w:rsidR="00916A49" w:rsidRPr="003D2B5B" w:rsidRDefault="00916A49" w:rsidP="00916A49">
      <w:pPr>
        <w:spacing w:after="0" w:line="480" w:lineRule="auto"/>
        <w:ind w:left="720" w:hanging="720"/>
        <w:contextualSpacing/>
        <w:rPr>
          <w:noProof/>
          <w:szCs w:val="24"/>
        </w:rPr>
      </w:pPr>
      <w:r w:rsidRPr="003D2B5B">
        <w:rPr>
          <w:noProof/>
          <w:szCs w:val="24"/>
        </w:rPr>
        <w:t>10.</w:t>
      </w:r>
      <w:r w:rsidRPr="003D2B5B">
        <w:rPr>
          <w:noProof/>
          <w:szCs w:val="24"/>
        </w:rPr>
        <w:tab/>
        <w:t>Baldry, M. G. C., M. S. French, and D. Slater. 1991. The activity of peracetic acid on sewage indicator bacteria and viruses</w:t>
      </w:r>
      <w:r w:rsidRPr="003D2B5B">
        <w:rPr>
          <w:i/>
          <w:noProof/>
          <w:szCs w:val="24"/>
        </w:rPr>
        <w:t>.</w:t>
      </w:r>
      <w:r w:rsidRPr="003D2B5B">
        <w:rPr>
          <w:noProof/>
          <w:szCs w:val="24"/>
        </w:rPr>
        <w:t xml:space="preserve"> </w:t>
      </w:r>
      <w:r w:rsidRPr="003D2B5B">
        <w:rPr>
          <w:i/>
          <w:noProof/>
          <w:szCs w:val="24"/>
        </w:rPr>
        <w:t>Water Sci. Technol</w:t>
      </w:r>
      <w:r w:rsidRPr="003D2B5B">
        <w:rPr>
          <w:noProof/>
          <w:szCs w:val="24"/>
        </w:rPr>
        <w:t>. 24:353-357.</w:t>
      </w:r>
    </w:p>
    <w:p w:rsidR="00916A49" w:rsidRPr="003D2B5B" w:rsidRDefault="00916A49" w:rsidP="00916A49">
      <w:pPr>
        <w:spacing w:after="0" w:line="480" w:lineRule="auto"/>
        <w:ind w:left="720" w:hanging="720"/>
        <w:contextualSpacing/>
        <w:rPr>
          <w:noProof/>
          <w:szCs w:val="24"/>
        </w:rPr>
      </w:pPr>
      <w:r w:rsidRPr="003D2B5B">
        <w:rPr>
          <w:noProof/>
          <w:szCs w:val="24"/>
        </w:rPr>
        <w:t>11.</w:t>
      </w:r>
      <w:r w:rsidRPr="003D2B5B">
        <w:rPr>
          <w:noProof/>
          <w:szCs w:val="24"/>
        </w:rPr>
        <w:tab/>
        <w:t xml:space="preserve">Barak, J. D., L. Gorski, A. S. Liang, and K. E. Narm. 2009. Previously uncharacterized </w:t>
      </w:r>
      <w:r w:rsidRPr="003D2B5B">
        <w:rPr>
          <w:i/>
          <w:noProof/>
          <w:szCs w:val="24"/>
        </w:rPr>
        <w:t>Salmonella enterica</w:t>
      </w:r>
      <w:r w:rsidRPr="003D2B5B">
        <w:rPr>
          <w:noProof/>
          <w:szCs w:val="24"/>
        </w:rPr>
        <w:t xml:space="preserve"> genes required for swarming play a role in seedling colonization</w:t>
      </w:r>
      <w:r w:rsidRPr="003D2B5B">
        <w:rPr>
          <w:i/>
          <w:noProof/>
          <w:szCs w:val="24"/>
        </w:rPr>
        <w:t>.</w:t>
      </w:r>
      <w:r w:rsidRPr="003D2B5B">
        <w:rPr>
          <w:noProof/>
          <w:szCs w:val="24"/>
        </w:rPr>
        <w:t xml:space="preserve"> </w:t>
      </w:r>
      <w:r w:rsidRPr="003D2B5B">
        <w:rPr>
          <w:i/>
          <w:noProof/>
          <w:szCs w:val="24"/>
        </w:rPr>
        <w:t>Microbiology</w:t>
      </w:r>
      <w:r w:rsidRPr="003D2B5B">
        <w:rPr>
          <w:noProof/>
          <w:szCs w:val="24"/>
        </w:rPr>
        <w:t>. 155:3701-9.</w:t>
      </w:r>
    </w:p>
    <w:p w:rsidR="00916A49" w:rsidRPr="003D2B5B" w:rsidRDefault="00916A49" w:rsidP="00916A49">
      <w:pPr>
        <w:spacing w:after="0" w:line="480" w:lineRule="auto"/>
        <w:ind w:left="720" w:hanging="720"/>
        <w:contextualSpacing/>
        <w:rPr>
          <w:noProof/>
          <w:szCs w:val="24"/>
        </w:rPr>
      </w:pPr>
      <w:r w:rsidRPr="003D2B5B">
        <w:rPr>
          <w:noProof/>
          <w:szCs w:val="24"/>
        </w:rPr>
        <w:t>12.</w:t>
      </w:r>
      <w:r w:rsidRPr="003D2B5B">
        <w:rPr>
          <w:noProof/>
          <w:szCs w:val="24"/>
        </w:rPr>
        <w:tab/>
        <w:t xml:space="preserve">Barak, J. D., L. Gorski, P. Naraghi-Arani, and A. O. Charkowski. 2005. </w:t>
      </w:r>
      <w:r w:rsidRPr="003D2B5B">
        <w:rPr>
          <w:i/>
          <w:noProof/>
          <w:szCs w:val="24"/>
        </w:rPr>
        <w:t>Salmonella enterica</w:t>
      </w:r>
      <w:r w:rsidRPr="003D2B5B">
        <w:rPr>
          <w:noProof/>
          <w:szCs w:val="24"/>
        </w:rPr>
        <w:t xml:space="preserve"> virulence genes are required for bacterial attachment to plant tissue</w:t>
      </w:r>
      <w:r w:rsidRPr="003D2B5B">
        <w:rPr>
          <w:i/>
          <w:noProof/>
          <w:szCs w:val="24"/>
        </w:rPr>
        <w:t>.</w:t>
      </w:r>
      <w:r w:rsidRPr="003D2B5B">
        <w:rPr>
          <w:noProof/>
          <w:szCs w:val="24"/>
        </w:rPr>
        <w:t xml:space="preserve"> </w:t>
      </w:r>
      <w:r w:rsidRPr="003D2B5B">
        <w:rPr>
          <w:i/>
          <w:noProof/>
          <w:szCs w:val="24"/>
        </w:rPr>
        <w:t>Appl. Environ. Microbiol</w:t>
      </w:r>
      <w:r w:rsidRPr="003D2B5B">
        <w:rPr>
          <w:noProof/>
          <w:szCs w:val="24"/>
        </w:rPr>
        <w:t>. 71:5685-5691.</w:t>
      </w:r>
    </w:p>
    <w:p w:rsidR="00916A49" w:rsidRPr="003D2B5B" w:rsidRDefault="00916A49" w:rsidP="00916A49">
      <w:pPr>
        <w:spacing w:after="0" w:line="480" w:lineRule="auto"/>
        <w:ind w:left="720" w:hanging="720"/>
        <w:contextualSpacing/>
        <w:rPr>
          <w:noProof/>
          <w:szCs w:val="24"/>
        </w:rPr>
      </w:pPr>
      <w:r w:rsidRPr="003D2B5B">
        <w:rPr>
          <w:noProof/>
          <w:szCs w:val="24"/>
        </w:rPr>
        <w:t>13.</w:t>
      </w:r>
      <w:r w:rsidRPr="003D2B5B">
        <w:rPr>
          <w:noProof/>
          <w:szCs w:val="24"/>
        </w:rPr>
        <w:tab/>
        <w:t xml:space="preserve">Barak, J. D., C. E. Jahn, D. L. Gibson, and A. O. Charkowski. 2007. The Role of cellulose and O-antigen capsule in the colonization of plants by </w:t>
      </w:r>
      <w:r w:rsidRPr="003D2B5B">
        <w:rPr>
          <w:i/>
          <w:noProof/>
          <w:szCs w:val="24"/>
        </w:rPr>
        <w:t>Salmonella enterica.</w:t>
      </w:r>
      <w:r w:rsidRPr="003D2B5B">
        <w:rPr>
          <w:noProof/>
          <w:szCs w:val="24"/>
        </w:rPr>
        <w:t xml:space="preserve"> </w:t>
      </w:r>
      <w:r w:rsidRPr="003D2B5B">
        <w:rPr>
          <w:i/>
          <w:noProof/>
          <w:szCs w:val="24"/>
        </w:rPr>
        <w:t>Mol. Plant-Microbe Interact</w:t>
      </w:r>
      <w:r w:rsidRPr="003D2B5B">
        <w:rPr>
          <w:noProof/>
          <w:szCs w:val="24"/>
        </w:rPr>
        <w:t>. 20:1083-1091.</w:t>
      </w:r>
    </w:p>
    <w:p w:rsidR="00916A49" w:rsidRPr="003D2B5B" w:rsidRDefault="00916A49" w:rsidP="00916A49">
      <w:pPr>
        <w:spacing w:after="0" w:line="480" w:lineRule="auto"/>
        <w:ind w:left="720" w:hanging="720"/>
        <w:contextualSpacing/>
        <w:rPr>
          <w:noProof/>
          <w:szCs w:val="24"/>
        </w:rPr>
      </w:pPr>
      <w:r w:rsidRPr="003D2B5B">
        <w:rPr>
          <w:noProof/>
          <w:szCs w:val="24"/>
        </w:rPr>
        <w:t>14.</w:t>
      </w:r>
      <w:r w:rsidRPr="003D2B5B">
        <w:rPr>
          <w:noProof/>
          <w:szCs w:val="24"/>
        </w:rPr>
        <w:tab/>
        <w:t xml:space="preserve">Berry, E. D., J. E. Wells, J. L. Bono, B. L. Woodbury, N. Kalchayanand, K. N. Norman, T. V. Suslow, G. López-Velasco, and P. D. Millner. 2014. Effect of proximity to a cattle feedlot on </w:t>
      </w:r>
      <w:r w:rsidRPr="003D2B5B">
        <w:rPr>
          <w:i/>
          <w:noProof/>
          <w:szCs w:val="24"/>
        </w:rPr>
        <w:t xml:space="preserve">Escherichia coli </w:t>
      </w:r>
      <w:r w:rsidRPr="003D2B5B">
        <w:rPr>
          <w:noProof/>
          <w:szCs w:val="24"/>
        </w:rPr>
        <w:t>O157:H7 contamination of eafy greens and evaluation of the potential for airborne transmission</w:t>
      </w:r>
      <w:r w:rsidRPr="003D2B5B">
        <w:rPr>
          <w:i/>
          <w:noProof/>
          <w:szCs w:val="24"/>
        </w:rPr>
        <w:t>.</w:t>
      </w:r>
      <w:r w:rsidRPr="003D2B5B">
        <w:rPr>
          <w:noProof/>
          <w:szCs w:val="24"/>
        </w:rPr>
        <w:t xml:space="preserve"> </w:t>
      </w:r>
      <w:r w:rsidRPr="003D2B5B">
        <w:rPr>
          <w:i/>
          <w:noProof/>
          <w:szCs w:val="24"/>
        </w:rPr>
        <w:t>Appl. Environ. Microbiol</w:t>
      </w:r>
      <w:r w:rsidRPr="003D2B5B">
        <w:rPr>
          <w:noProof/>
          <w:szCs w:val="24"/>
        </w:rPr>
        <w:t>.</w:t>
      </w:r>
    </w:p>
    <w:p w:rsidR="00916A49" w:rsidRPr="003D2B5B" w:rsidRDefault="00916A49" w:rsidP="00916A49">
      <w:pPr>
        <w:spacing w:after="0" w:line="480" w:lineRule="auto"/>
        <w:ind w:left="720" w:hanging="720"/>
        <w:contextualSpacing/>
        <w:rPr>
          <w:noProof/>
          <w:szCs w:val="24"/>
        </w:rPr>
      </w:pPr>
      <w:r w:rsidRPr="003D2B5B">
        <w:rPr>
          <w:noProof/>
          <w:szCs w:val="24"/>
        </w:rPr>
        <w:t>15.</w:t>
      </w:r>
      <w:r w:rsidRPr="003D2B5B">
        <w:rPr>
          <w:noProof/>
          <w:szCs w:val="24"/>
        </w:rPr>
        <w:tab/>
        <w:t xml:space="preserve">Beuchat, L. R., B. B. Adler, and M. M. Lang. 2004. Efficacy of chlorine and a peroxyacetic acid sanitizer in killing </w:t>
      </w:r>
      <w:r w:rsidRPr="003D2B5B">
        <w:rPr>
          <w:i/>
          <w:noProof/>
          <w:szCs w:val="24"/>
        </w:rPr>
        <w:t>Listeria monocytogenes</w:t>
      </w:r>
      <w:r w:rsidRPr="003D2B5B">
        <w:rPr>
          <w:noProof/>
          <w:szCs w:val="24"/>
        </w:rPr>
        <w:t xml:space="preserve"> on iceberg and romaine lettuce using simulated commercial processing conditions</w:t>
      </w:r>
      <w:r w:rsidRPr="003D2B5B">
        <w:rPr>
          <w:i/>
          <w:noProof/>
          <w:szCs w:val="24"/>
        </w:rPr>
        <w:t>.</w:t>
      </w:r>
      <w:r w:rsidRPr="003D2B5B">
        <w:rPr>
          <w:noProof/>
          <w:szCs w:val="24"/>
        </w:rPr>
        <w:t xml:space="preserve"> </w:t>
      </w:r>
      <w:r w:rsidRPr="003D2B5B">
        <w:rPr>
          <w:i/>
          <w:noProof/>
          <w:szCs w:val="24"/>
        </w:rPr>
        <w:t>J. Food Prot</w:t>
      </w:r>
      <w:r w:rsidRPr="003D2B5B">
        <w:rPr>
          <w:noProof/>
          <w:szCs w:val="24"/>
        </w:rPr>
        <w:t>. 67:1238-1242.</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16.</w:t>
      </w:r>
      <w:r w:rsidRPr="003D2B5B">
        <w:rPr>
          <w:noProof/>
          <w:szCs w:val="24"/>
        </w:rPr>
        <w:tab/>
        <w:t xml:space="preserve">Boer, E. D., and M. Hahné. 1990. Cross-contamination with </w:t>
      </w:r>
      <w:r w:rsidRPr="003D2B5B">
        <w:rPr>
          <w:i/>
          <w:noProof/>
          <w:szCs w:val="24"/>
        </w:rPr>
        <w:t>Campylobacter jejuni</w:t>
      </w:r>
      <w:r w:rsidRPr="003D2B5B">
        <w:rPr>
          <w:noProof/>
          <w:szCs w:val="24"/>
        </w:rPr>
        <w:t xml:space="preserve"> and </w:t>
      </w:r>
      <w:r w:rsidRPr="003D2B5B">
        <w:rPr>
          <w:i/>
          <w:noProof/>
          <w:szCs w:val="24"/>
        </w:rPr>
        <w:t>Salmonella</w:t>
      </w:r>
      <w:r w:rsidRPr="003D2B5B">
        <w:rPr>
          <w:noProof/>
          <w:szCs w:val="24"/>
        </w:rPr>
        <w:t xml:space="preserve"> spp. from raw chicken products during food preparation</w:t>
      </w:r>
      <w:r w:rsidRPr="003D2B5B">
        <w:rPr>
          <w:i/>
          <w:noProof/>
          <w:szCs w:val="24"/>
        </w:rPr>
        <w:t>.</w:t>
      </w:r>
      <w:r w:rsidRPr="003D2B5B">
        <w:rPr>
          <w:noProof/>
          <w:szCs w:val="24"/>
        </w:rPr>
        <w:t xml:space="preserve"> </w:t>
      </w:r>
      <w:r w:rsidRPr="003D2B5B">
        <w:rPr>
          <w:i/>
          <w:noProof/>
          <w:szCs w:val="24"/>
        </w:rPr>
        <w:t>J. Food Prot</w:t>
      </w:r>
      <w:r w:rsidRPr="003D2B5B">
        <w:rPr>
          <w:noProof/>
          <w:szCs w:val="24"/>
        </w:rPr>
        <w:t>. 53:1067-1068.</w:t>
      </w:r>
    </w:p>
    <w:p w:rsidR="00916A49" w:rsidRPr="003D2B5B" w:rsidRDefault="00916A49" w:rsidP="00916A49">
      <w:pPr>
        <w:spacing w:after="0" w:line="480" w:lineRule="auto"/>
        <w:ind w:left="720" w:hanging="720"/>
        <w:contextualSpacing/>
        <w:rPr>
          <w:noProof/>
          <w:szCs w:val="24"/>
        </w:rPr>
      </w:pPr>
      <w:r w:rsidRPr="003D2B5B">
        <w:rPr>
          <w:noProof/>
          <w:szCs w:val="24"/>
        </w:rPr>
        <w:t>17.</w:t>
      </w:r>
      <w:r w:rsidRPr="003D2B5B">
        <w:rPr>
          <w:noProof/>
          <w:szCs w:val="24"/>
        </w:rPr>
        <w:tab/>
        <w:t>Boller, T., and S. Y. He. 2009. Innate immunity in plants: An arms race between pattern recognition receptors in plants and effectors in microbial pathogens</w:t>
      </w:r>
      <w:r w:rsidRPr="003D2B5B">
        <w:rPr>
          <w:i/>
          <w:noProof/>
          <w:szCs w:val="24"/>
        </w:rPr>
        <w:t>.</w:t>
      </w:r>
      <w:r w:rsidRPr="003D2B5B">
        <w:rPr>
          <w:noProof/>
          <w:szCs w:val="24"/>
        </w:rPr>
        <w:t xml:space="preserve"> </w:t>
      </w:r>
      <w:r w:rsidRPr="003D2B5B">
        <w:rPr>
          <w:i/>
          <w:noProof/>
          <w:szCs w:val="24"/>
        </w:rPr>
        <w:t>Science</w:t>
      </w:r>
      <w:r w:rsidRPr="003D2B5B">
        <w:rPr>
          <w:noProof/>
          <w:szCs w:val="24"/>
        </w:rPr>
        <w:t>. 324:742-744.</w:t>
      </w:r>
    </w:p>
    <w:p w:rsidR="00916A49" w:rsidRPr="003D2B5B" w:rsidRDefault="00916A49" w:rsidP="00916A49">
      <w:pPr>
        <w:spacing w:after="0" w:line="480" w:lineRule="auto"/>
        <w:ind w:left="720" w:hanging="720"/>
        <w:contextualSpacing/>
        <w:rPr>
          <w:noProof/>
          <w:szCs w:val="24"/>
        </w:rPr>
      </w:pPr>
      <w:r w:rsidRPr="003D2B5B">
        <w:rPr>
          <w:noProof/>
          <w:szCs w:val="24"/>
        </w:rPr>
        <w:t>18.</w:t>
      </w:r>
      <w:r w:rsidRPr="003D2B5B">
        <w:rPr>
          <w:noProof/>
          <w:szCs w:val="24"/>
        </w:rPr>
        <w:tab/>
        <w:t xml:space="preserve">Botsford, J. L., M. Alvarez, R. Hernandez, and R. Nichols. 1994. Accumulation of glutamate by </w:t>
      </w:r>
      <w:r w:rsidRPr="003D2B5B">
        <w:rPr>
          <w:i/>
          <w:noProof/>
          <w:szCs w:val="24"/>
        </w:rPr>
        <w:t>Salmonella</w:t>
      </w:r>
      <w:r w:rsidRPr="003D2B5B">
        <w:rPr>
          <w:noProof/>
          <w:szCs w:val="24"/>
        </w:rPr>
        <w:t xml:space="preserve"> typhimurium in response to osmotic stress</w:t>
      </w:r>
      <w:r w:rsidRPr="003D2B5B">
        <w:rPr>
          <w:i/>
          <w:noProof/>
          <w:szCs w:val="24"/>
        </w:rPr>
        <w:t>.</w:t>
      </w:r>
      <w:r w:rsidRPr="003D2B5B">
        <w:rPr>
          <w:noProof/>
          <w:szCs w:val="24"/>
        </w:rPr>
        <w:t xml:space="preserve"> </w:t>
      </w:r>
      <w:r w:rsidRPr="003D2B5B">
        <w:rPr>
          <w:i/>
          <w:noProof/>
          <w:szCs w:val="24"/>
        </w:rPr>
        <w:t>Appl. Environ. Microbiol</w:t>
      </w:r>
      <w:r w:rsidRPr="003D2B5B">
        <w:rPr>
          <w:noProof/>
          <w:szCs w:val="24"/>
        </w:rPr>
        <w:t>. 60:2568-2574.</w:t>
      </w:r>
    </w:p>
    <w:p w:rsidR="00916A49" w:rsidRPr="003D2B5B" w:rsidRDefault="00916A49" w:rsidP="00916A49">
      <w:pPr>
        <w:spacing w:after="0" w:line="480" w:lineRule="auto"/>
        <w:ind w:left="720" w:hanging="720"/>
        <w:contextualSpacing/>
        <w:rPr>
          <w:noProof/>
          <w:szCs w:val="24"/>
        </w:rPr>
      </w:pPr>
      <w:r w:rsidRPr="003D2B5B">
        <w:rPr>
          <w:noProof/>
          <w:szCs w:val="24"/>
        </w:rPr>
        <w:t>19.</w:t>
      </w:r>
      <w:r w:rsidRPr="003D2B5B">
        <w:rPr>
          <w:noProof/>
          <w:szCs w:val="24"/>
        </w:rPr>
        <w:tab/>
        <w:t xml:space="preserve">Boyer, R. R., S. S. Sumner, R. C. Williams, M. D. Pierson, D. L. Popham, and K. E. Kniel. 2007. Influence of curli expression by </w:t>
      </w:r>
      <w:r w:rsidRPr="003D2B5B">
        <w:rPr>
          <w:i/>
          <w:noProof/>
          <w:szCs w:val="24"/>
        </w:rPr>
        <w:t>Escherichia coli</w:t>
      </w:r>
      <w:r w:rsidRPr="003D2B5B">
        <w:rPr>
          <w:noProof/>
          <w:szCs w:val="24"/>
        </w:rPr>
        <w:t xml:space="preserve"> O157: H7 on the cell's overall hydrophobicity, charge, and ability to attach to lettuce</w:t>
      </w:r>
      <w:r w:rsidRPr="003D2B5B">
        <w:rPr>
          <w:i/>
          <w:noProof/>
          <w:szCs w:val="24"/>
        </w:rPr>
        <w:t>.</w:t>
      </w:r>
      <w:r w:rsidRPr="003D2B5B">
        <w:rPr>
          <w:noProof/>
          <w:szCs w:val="24"/>
        </w:rPr>
        <w:t xml:space="preserve"> </w:t>
      </w:r>
      <w:r w:rsidRPr="003D2B5B">
        <w:rPr>
          <w:i/>
          <w:noProof/>
          <w:szCs w:val="24"/>
        </w:rPr>
        <w:t>J. Food Prot.</w:t>
      </w:r>
      <w:r w:rsidRPr="003D2B5B">
        <w:rPr>
          <w:noProof/>
          <w:szCs w:val="24"/>
        </w:rPr>
        <w:t xml:space="preserve"> 70:1339-1345.</w:t>
      </w:r>
    </w:p>
    <w:p w:rsidR="00916A49" w:rsidRPr="003D2B5B" w:rsidRDefault="00916A49" w:rsidP="00916A49">
      <w:pPr>
        <w:spacing w:after="0" w:line="480" w:lineRule="auto"/>
        <w:ind w:left="720" w:hanging="720"/>
        <w:contextualSpacing/>
        <w:rPr>
          <w:noProof/>
          <w:szCs w:val="24"/>
        </w:rPr>
      </w:pPr>
      <w:r w:rsidRPr="003D2B5B">
        <w:rPr>
          <w:noProof/>
          <w:szCs w:val="24"/>
        </w:rPr>
        <w:t>20.</w:t>
      </w:r>
      <w:r w:rsidRPr="003D2B5B">
        <w:rPr>
          <w:noProof/>
          <w:szCs w:val="24"/>
        </w:rPr>
        <w:tab/>
        <w:t xml:space="preserve">Brandl, M. T., and R. Amundson. 2008. Leaf age as a risk Factor in contamination of lettuce with </w:t>
      </w:r>
      <w:r w:rsidRPr="003D2B5B">
        <w:rPr>
          <w:i/>
          <w:noProof/>
          <w:szCs w:val="24"/>
        </w:rPr>
        <w:t>Escherichia coli</w:t>
      </w:r>
      <w:r w:rsidRPr="003D2B5B">
        <w:rPr>
          <w:noProof/>
          <w:szCs w:val="24"/>
        </w:rPr>
        <w:t xml:space="preserve"> O157:H7 and </w:t>
      </w:r>
      <w:r w:rsidRPr="003D2B5B">
        <w:rPr>
          <w:i/>
          <w:noProof/>
          <w:szCs w:val="24"/>
        </w:rPr>
        <w:t>Salmonella enterica.</w:t>
      </w:r>
      <w:r w:rsidRPr="003D2B5B">
        <w:rPr>
          <w:noProof/>
          <w:szCs w:val="24"/>
        </w:rPr>
        <w:t xml:space="preserve"> </w:t>
      </w:r>
      <w:r w:rsidRPr="003D2B5B">
        <w:rPr>
          <w:i/>
          <w:noProof/>
          <w:szCs w:val="24"/>
        </w:rPr>
        <w:t>Appl. Environ. Microbiol</w:t>
      </w:r>
      <w:r w:rsidRPr="003D2B5B">
        <w:rPr>
          <w:noProof/>
          <w:szCs w:val="24"/>
        </w:rPr>
        <w:t>. 74:2298-2306.</w:t>
      </w:r>
    </w:p>
    <w:p w:rsidR="00916A49" w:rsidRPr="003D2B5B" w:rsidRDefault="003D2B5B" w:rsidP="00916A49">
      <w:pPr>
        <w:spacing w:after="0" w:line="480" w:lineRule="auto"/>
        <w:ind w:left="720" w:hanging="720"/>
        <w:contextualSpacing/>
        <w:rPr>
          <w:noProof/>
          <w:szCs w:val="24"/>
        </w:rPr>
      </w:pPr>
      <w:r w:rsidRPr="003D2B5B">
        <w:rPr>
          <w:noProof/>
          <w:szCs w:val="24"/>
        </w:rPr>
        <w:t>21.</w:t>
      </w:r>
      <w:r w:rsidRPr="003D2B5B">
        <w:rPr>
          <w:noProof/>
          <w:szCs w:val="24"/>
        </w:rPr>
        <w:tab/>
      </w:r>
      <w:r w:rsidR="00916A49" w:rsidRPr="003D2B5B">
        <w:rPr>
          <w:noProof/>
          <w:szCs w:val="24"/>
        </w:rPr>
        <w:t xml:space="preserve">Bryan, F. L., and M. P. Doyle. 1995. Health risks and consequences of </w:t>
      </w:r>
      <w:r w:rsidR="00916A49" w:rsidRPr="003D2B5B">
        <w:rPr>
          <w:i/>
          <w:noProof/>
          <w:szCs w:val="24"/>
        </w:rPr>
        <w:t>Salmonella</w:t>
      </w:r>
      <w:r w:rsidR="00916A49" w:rsidRPr="003D2B5B">
        <w:rPr>
          <w:noProof/>
          <w:szCs w:val="24"/>
        </w:rPr>
        <w:t xml:space="preserve"> and </w:t>
      </w:r>
      <w:r w:rsidR="00916A49" w:rsidRPr="003D2B5B">
        <w:rPr>
          <w:i/>
          <w:noProof/>
          <w:szCs w:val="24"/>
        </w:rPr>
        <w:t>Campylobacter jejuni</w:t>
      </w:r>
      <w:r w:rsidR="00916A49" w:rsidRPr="003D2B5B">
        <w:rPr>
          <w:noProof/>
          <w:szCs w:val="24"/>
        </w:rPr>
        <w:t xml:space="preserve"> in raw poultry</w:t>
      </w:r>
      <w:r w:rsidR="00916A49" w:rsidRPr="003D2B5B">
        <w:rPr>
          <w:i/>
          <w:noProof/>
          <w:szCs w:val="24"/>
        </w:rPr>
        <w:t>.</w:t>
      </w:r>
      <w:r w:rsidR="00916A49" w:rsidRPr="003D2B5B">
        <w:rPr>
          <w:noProof/>
          <w:szCs w:val="24"/>
        </w:rPr>
        <w:t xml:space="preserve"> </w:t>
      </w:r>
      <w:r w:rsidR="00916A49" w:rsidRPr="003D2B5B">
        <w:rPr>
          <w:i/>
          <w:noProof/>
          <w:szCs w:val="24"/>
        </w:rPr>
        <w:t>J. Food Prot</w:t>
      </w:r>
      <w:r w:rsidR="00916A49" w:rsidRPr="003D2B5B">
        <w:rPr>
          <w:noProof/>
          <w:szCs w:val="24"/>
        </w:rPr>
        <w:t>. 58:326-344.</w:t>
      </w:r>
    </w:p>
    <w:p w:rsidR="00916A49" w:rsidRPr="003D2B5B" w:rsidRDefault="00916A49" w:rsidP="00916A49">
      <w:pPr>
        <w:spacing w:after="0" w:line="480" w:lineRule="auto"/>
        <w:ind w:left="720" w:hanging="720"/>
        <w:contextualSpacing/>
        <w:rPr>
          <w:noProof/>
          <w:szCs w:val="24"/>
        </w:rPr>
      </w:pPr>
      <w:r w:rsidRPr="003D2B5B">
        <w:rPr>
          <w:noProof/>
          <w:szCs w:val="24"/>
        </w:rPr>
        <w:t>22.</w:t>
      </w:r>
      <w:r w:rsidRPr="003D2B5B">
        <w:rPr>
          <w:noProof/>
          <w:szCs w:val="24"/>
        </w:rPr>
        <w:tab/>
        <w:t xml:space="preserve">Buchanan, R. L., S. G. Edelson, R. L. Miller, and G. M. Sapers. 1999. Contamination of intact apples after mmersion in an aqueous environment containing </w:t>
      </w:r>
      <w:r w:rsidRPr="003D2B5B">
        <w:rPr>
          <w:i/>
          <w:noProof/>
          <w:szCs w:val="24"/>
        </w:rPr>
        <w:t>Escherichia coli</w:t>
      </w:r>
      <w:r w:rsidRPr="003D2B5B">
        <w:rPr>
          <w:noProof/>
          <w:szCs w:val="24"/>
        </w:rPr>
        <w:t xml:space="preserve"> O157:H7</w:t>
      </w:r>
      <w:r w:rsidRPr="003D2B5B">
        <w:rPr>
          <w:i/>
          <w:noProof/>
          <w:szCs w:val="24"/>
        </w:rPr>
        <w:t>.</w:t>
      </w:r>
      <w:r w:rsidRPr="003D2B5B">
        <w:rPr>
          <w:noProof/>
          <w:szCs w:val="24"/>
        </w:rPr>
        <w:t xml:space="preserve"> </w:t>
      </w:r>
      <w:r w:rsidRPr="003D2B5B">
        <w:rPr>
          <w:i/>
          <w:noProof/>
          <w:szCs w:val="24"/>
        </w:rPr>
        <w:t>J. Food Prot</w:t>
      </w:r>
      <w:r w:rsidRPr="003D2B5B">
        <w:rPr>
          <w:noProof/>
          <w:szCs w:val="24"/>
        </w:rPr>
        <w:t>. 62:444-450.</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23.</w:t>
      </w:r>
      <w:r w:rsidRPr="003D2B5B">
        <w:rPr>
          <w:noProof/>
          <w:szCs w:val="24"/>
        </w:rPr>
        <w:tab/>
        <w:t>Burnett, S. L., and L. R. Beuchat. 2001. Human pathogens associated with raw produce and unpasteurized juices, and difficulties in decontamination</w:t>
      </w:r>
      <w:r w:rsidRPr="003D2B5B">
        <w:rPr>
          <w:i/>
          <w:noProof/>
          <w:szCs w:val="24"/>
        </w:rPr>
        <w:t>.</w:t>
      </w:r>
      <w:r w:rsidRPr="003D2B5B">
        <w:rPr>
          <w:noProof/>
          <w:szCs w:val="24"/>
        </w:rPr>
        <w:t xml:space="preserve"> </w:t>
      </w:r>
      <w:r w:rsidRPr="003D2B5B">
        <w:rPr>
          <w:i/>
          <w:noProof/>
          <w:szCs w:val="24"/>
        </w:rPr>
        <w:t>J. Ind. Microbiol Biotechnol</w:t>
      </w:r>
      <w:r w:rsidRPr="003D2B5B">
        <w:rPr>
          <w:noProof/>
          <w:szCs w:val="24"/>
        </w:rPr>
        <w:t>. 27:104-110.</w:t>
      </w:r>
    </w:p>
    <w:p w:rsidR="00916A49" w:rsidRPr="003D2B5B" w:rsidRDefault="00916A49" w:rsidP="00916A49">
      <w:pPr>
        <w:spacing w:after="0" w:line="480" w:lineRule="auto"/>
        <w:ind w:left="720" w:hanging="720"/>
        <w:contextualSpacing/>
        <w:rPr>
          <w:noProof/>
          <w:szCs w:val="24"/>
        </w:rPr>
      </w:pPr>
      <w:r w:rsidRPr="003D2B5B">
        <w:rPr>
          <w:noProof/>
          <w:szCs w:val="24"/>
        </w:rPr>
        <w:t>24.</w:t>
      </w:r>
      <w:r w:rsidRPr="003D2B5B">
        <w:rPr>
          <w:noProof/>
          <w:szCs w:val="24"/>
        </w:rPr>
        <w:tab/>
        <w:t xml:space="preserve">Cairney, J., I. R. Booth, and C. F. Higgins. 1985. Osmoregulation of gene expression in </w:t>
      </w:r>
      <w:r w:rsidRPr="003D2B5B">
        <w:rPr>
          <w:i/>
          <w:noProof/>
          <w:szCs w:val="24"/>
        </w:rPr>
        <w:tab/>
      </w:r>
      <w:r w:rsidRPr="003D2B5B">
        <w:rPr>
          <w:noProof/>
          <w:szCs w:val="24"/>
        </w:rPr>
        <w:t xml:space="preserve"> typhimurium: proU encodes an osmotically induced betaine transport system</w:t>
      </w:r>
      <w:r w:rsidRPr="003D2B5B">
        <w:rPr>
          <w:i/>
          <w:noProof/>
          <w:szCs w:val="24"/>
        </w:rPr>
        <w:t>.</w:t>
      </w:r>
      <w:r w:rsidRPr="003D2B5B">
        <w:rPr>
          <w:noProof/>
          <w:szCs w:val="24"/>
        </w:rPr>
        <w:t xml:space="preserve"> </w:t>
      </w:r>
      <w:r w:rsidRPr="003D2B5B">
        <w:rPr>
          <w:i/>
          <w:noProof/>
          <w:szCs w:val="24"/>
        </w:rPr>
        <w:t>J. Bacteriol.</w:t>
      </w:r>
      <w:r w:rsidRPr="003D2B5B">
        <w:rPr>
          <w:noProof/>
          <w:szCs w:val="24"/>
        </w:rPr>
        <w:t xml:space="preserve"> 164:1224-1232.</w:t>
      </w:r>
    </w:p>
    <w:p w:rsidR="00916A49" w:rsidRPr="003D2B5B" w:rsidRDefault="00916A49" w:rsidP="00916A49">
      <w:pPr>
        <w:spacing w:after="0" w:line="480" w:lineRule="auto"/>
        <w:ind w:left="720" w:hanging="720"/>
        <w:contextualSpacing/>
        <w:rPr>
          <w:noProof/>
          <w:szCs w:val="24"/>
        </w:rPr>
      </w:pPr>
      <w:r w:rsidRPr="003D2B5B">
        <w:rPr>
          <w:noProof/>
          <w:szCs w:val="24"/>
        </w:rPr>
        <w:t xml:space="preserve">25. </w:t>
      </w:r>
      <w:r w:rsidRPr="003D2B5B">
        <w:rPr>
          <w:noProof/>
          <w:szCs w:val="24"/>
        </w:rPr>
        <w:tab/>
        <w:t>California Leafy Green Products Handler Marketing Agreement. 2015. Audit Checklist. Available at: http://lgma.ca.gov/wp-content/uploads/2014/09/02.13.15-CA-LGMA-Regular-Audit-Checklist.pdf.</w:t>
      </w:r>
    </w:p>
    <w:p w:rsidR="00916A49" w:rsidRPr="003D2B5B" w:rsidRDefault="00916A49" w:rsidP="00916A49">
      <w:pPr>
        <w:spacing w:after="0" w:line="480" w:lineRule="auto"/>
        <w:ind w:left="720" w:hanging="720"/>
        <w:contextualSpacing/>
        <w:rPr>
          <w:noProof/>
          <w:szCs w:val="24"/>
        </w:rPr>
      </w:pPr>
      <w:r w:rsidRPr="003D2B5B">
        <w:rPr>
          <w:noProof/>
          <w:szCs w:val="24"/>
        </w:rPr>
        <w:t>26.</w:t>
      </w:r>
      <w:r w:rsidRPr="003D2B5B">
        <w:rPr>
          <w:noProof/>
          <w:szCs w:val="24"/>
        </w:rPr>
        <w:tab/>
        <w:t xml:space="preserve">Cantor, G. H., S. Nelson, J. A. Vanek, J. F. Evermann, I. S. Eriks, R. J. Basaraba, and T. E. Besser. 1997. </w:t>
      </w:r>
      <w:r w:rsidRPr="003D2B5B">
        <w:rPr>
          <w:i/>
          <w:noProof/>
          <w:szCs w:val="24"/>
        </w:rPr>
        <w:t>Salmonella</w:t>
      </w:r>
      <w:r w:rsidRPr="003D2B5B">
        <w:rPr>
          <w:noProof/>
          <w:szCs w:val="24"/>
        </w:rPr>
        <w:t xml:space="preserve"> shedding in racing sled dogs</w:t>
      </w:r>
      <w:r w:rsidRPr="003D2B5B">
        <w:rPr>
          <w:i/>
          <w:noProof/>
          <w:szCs w:val="24"/>
        </w:rPr>
        <w:t>.</w:t>
      </w:r>
      <w:r w:rsidRPr="003D2B5B">
        <w:rPr>
          <w:noProof/>
          <w:szCs w:val="24"/>
        </w:rPr>
        <w:t xml:space="preserve"> </w:t>
      </w:r>
      <w:r w:rsidRPr="003D2B5B">
        <w:rPr>
          <w:i/>
          <w:noProof/>
          <w:szCs w:val="24"/>
        </w:rPr>
        <w:t>J Vet Diagn Invest</w:t>
      </w:r>
      <w:r w:rsidRPr="003D2B5B">
        <w:rPr>
          <w:noProof/>
          <w:szCs w:val="24"/>
        </w:rPr>
        <w:t>. 9.</w:t>
      </w:r>
    </w:p>
    <w:p w:rsidR="00916A49" w:rsidRPr="003D2B5B" w:rsidRDefault="00916A49" w:rsidP="00916A49">
      <w:pPr>
        <w:spacing w:after="0" w:line="480" w:lineRule="auto"/>
        <w:ind w:left="720" w:hanging="720"/>
        <w:contextualSpacing/>
        <w:rPr>
          <w:i/>
          <w:noProof/>
          <w:szCs w:val="24"/>
        </w:rPr>
      </w:pPr>
      <w:r w:rsidRPr="003D2B5B">
        <w:rPr>
          <w:noProof/>
          <w:szCs w:val="24"/>
        </w:rPr>
        <w:t>27.</w:t>
      </w:r>
      <w:r w:rsidRPr="003D2B5B">
        <w:rPr>
          <w:noProof/>
          <w:szCs w:val="24"/>
        </w:rPr>
        <w:tab/>
        <w:t xml:space="preserve">CDC. 2006. Multistate outbreak of </w:t>
      </w:r>
      <w:r w:rsidRPr="003D2B5B">
        <w:rPr>
          <w:i/>
          <w:noProof/>
          <w:szCs w:val="24"/>
        </w:rPr>
        <w:t xml:space="preserve">Salmonella </w:t>
      </w:r>
      <w:r w:rsidRPr="003D2B5B">
        <w:rPr>
          <w:noProof/>
          <w:szCs w:val="24"/>
        </w:rPr>
        <w:t>Typhimurium infections linked to tomatoes (FINAL UPDATE)</w:t>
      </w:r>
      <w:r w:rsidRPr="003D2B5B">
        <w:rPr>
          <w:i/>
          <w:noProof/>
          <w:szCs w:val="24"/>
        </w:rPr>
        <w:t>.</w:t>
      </w:r>
    </w:p>
    <w:p w:rsidR="00916A49" w:rsidRPr="003D2B5B" w:rsidRDefault="00916A49" w:rsidP="00916A49">
      <w:pPr>
        <w:spacing w:after="0" w:line="480" w:lineRule="auto"/>
        <w:ind w:left="720" w:hanging="720"/>
        <w:contextualSpacing/>
        <w:rPr>
          <w:noProof/>
          <w:szCs w:val="24"/>
        </w:rPr>
      </w:pPr>
      <w:r w:rsidRPr="003D2B5B">
        <w:rPr>
          <w:noProof/>
          <w:szCs w:val="24"/>
        </w:rPr>
        <w:t>28.</w:t>
      </w:r>
      <w:r w:rsidRPr="003D2B5B">
        <w:rPr>
          <w:noProof/>
          <w:szCs w:val="24"/>
        </w:rPr>
        <w:tab/>
        <w:t xml:space="preserve">CDC. 2006. Ongoing multistate outbreak of </w:t>
      </w:r>
      <w:r w:rsidRPr="003D2B5B">
        <w:rPr>
          <w:i/>
          <w:noProof/>
          <w:szCs w:val="24"/>
        </w:rPr>
        <w:t>Escherichia coli</w:t>
      </w:r>
      <w:r w:rsidRPr="003D2B5B">
        <w:rPr>
          <w:noProof/>
          <w:szCs w:val="24"/>
        </w:rPr>
        <w:t xml:space="preserve"> serotype O157:H7 infections associated with consumption of fresh spinach --- United States, September 2006</w:t>
      </w:r>
      <w:r w:rsidRPr="003D2B5B">
        <w:rPr>
          <w:i/>
          <w:noProof/>
          <w:szCs w:val="24"/>
        </w:rPr>
        <w:t>.</w:t>
      </w:r>
      <w:r w:rsidRPr="003D2B5B">
        <w:rPr>
          <w:noProof/>
          <w:szCs w:val="24"/>
        </w:rPr>
        <w:t xml:space="preserve"> </w:t>
      </w:r>
      <w:r w:rsidRPr="003D2B5B">
        <w:rPr>
          <w:i/>
          <w:noProof/>
          <w:szCs w:val="24"/>
        </w:rPr>
        <w:t>Morb Mortal Wkly Rep</w:t>
      </w:r>
      <w:r w:rsidRPr="003D2B5B">
        <w:rPr>
          <w:noProof/>
          <w:szCs w:val="24"/>
        </w:rPr>
        <w:t>. 55:1-2.</w:t>
      </w:r>
    </w:p>
    <w:p w:rsidR="00916A49" w:rsidRPr="003D2B5B" w:rsidRDefault="00916A49" w:rsidP="00916A49">
      <w:pPr>
        <w:spacing w:after="0" w:line="480" w:lineRule="auto"/>
        <w:ind w:left="720" w:hanging="720"/>
        <w:contextualSpacing/>
        <w:rPr>
          <w:noProof/>
          <w:szCs w:val="24"/>
        </w:rPr>
      </w:pPr>
      <w:r w:rsidRPr="003D2B5B">
        <w:rPr>
          <w:noProof/>
          <w:szCs w:val="24"/>
        </w:rPr>
        <w:t>29.</w:t>
      </w:r>
      <w:r w:rsidRPr="003D2B5B">
        <w:rPr>
          <w:noProof/>
          <w:szCs w:val="24"/>
        </w:rPr>
        <w:tab/>
        <w:t xml:space="preserve">CDC. 2008. Outbreak of </w:t>
      </w:r>
      <w:r w:rsidRPr="003D2B5B">
        <w:rPr>
          <w:i/>
          <w:noProof/>
          <w:szCs w:val="24"/>
        </w:rPr>
        <w:t>Salmonella</w:t>
      </w:r>
      <w:r w:rsidRPr="003D2B5B">
        <w:rPr>
          <w:noProof/>
          <w:szCs w:val="24"/>
        </w:rPr>
        <w:t xml:space="preserve"> serotype Saintpaul infections associated with multiple raw produce items--United States, 2008</w:t>
      </w:r>
      <w:r w:rsidRPr="003D2B5B">
        <w:rPr>
          <w:i/>
          <w:noProof/>
          <w:szCs w:val="24"/>
        </w:rPr>
        <w:t>.</w:t>
      </w:r>
      <w:r w:rsidRPr="003D2B5B">
        <w:rPr>
          <w:noProof/>
          <w:szCs w:val="24"/>
        </w:rPr>
        <w:t xml:space="preserve"> </w:t>
      </w:r>
      <w:r w:rsidRPr="003D2B5B">
        <w:rPr>
          <w:i/>
          <w:noProof/>
          <w:szCs w:val="24"/>
        </w:rPr>
        <w:t>MMWR Morb Mortal Wkly Rep</w:t>
      </w:r>
      <w:r w:rsidRPr="003D2B5B">
        <w:rPr>
          <w:noProof/>
          <w:szCs w:val="24"/>
        </w:rPr>
        <w:t>. 57:929-34.</w:t>
      </w:r>
    </w:p>
    <w:p w:rsidR="00916A49" w:rsidRPr="003D2B5B" w:rsidRDefault="00916A49" w:rsidP="00916A49">
      <w:pPr>
        <w:spacing w:after="0" w:line="480" w:lineRule="auto"/>
        <w:ind w:left="720" w:hanging="720"/>
        <w:contextualSpacing/>
        <w:rPr>
          <w:noProof/>
          <w:szCs w:val="24"/>
        </w:rPr>
      </w:pPr>
      <w:r w:rsidRPr="003D2B5B">
        <w:rPr>
          <w:noProof/>
          <w:szCs w:val="24"/>
        </w:rPr>
        <w:t>30.</w:t>
      </w:r>
      <w:r w:rsidRPr="003D2B5B">
        <w:rPr>
          <w:noProof/>
          <w:szCs w:val="24"/>
        </w:rPr>
        <w:tab/>
        <w:t>CDC. 2015. Multistate outbreak of Salmonella poona infections linked to imported cucumbers</w:t>
      </w:r>
      <w:r w:rsidRPr="003D2B5B">
        <w:rPr>
          <w:i/>
          <w:noProof/>
          <w:szCs w:val="24"/>
        </w:rPr>
        <w:t>.</w:t>
      </w:r>
      <w:r w:rsidRPr="003D2B5B">
        <w:rPr>
          <w:noProof/>
          <w:szCs w:val="24"/>
        </w:rPr>
        <w:t xml:space="preserve"> </w:t>
      </w:r>
      <w:r w:rsidRPr="003D2B5B">
        <w:rPr>
          <w:i/>
          <w:noProof/>
          <w:szCs w:val="24"/>
        </w:rPr>
        <w:t>Morb Mortal Wkly Rep</w:t>
      </w:r>
      <w:r w:rsidRPr="003D2B5B">
        <w:rPr>
          <w:noProof/>
          <w:szCs w:val="24"/>
        </w:rPr>
        <w:t>.</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31.</w:t>
      </w:r>
      <w:r w:rsidRPr="003D2B5B">
        <w:rPr>
          <w:noProof/>
          <w:szCs w:val="24"/>
        </w:rPr>
        <w:tab/>
        <w:t xml:space="preserve">CDC. 2015, Reports of </w:t>
      </w:r>
      <w:r w:rsidRPr="003D2B5B">
        <w:rPr>
          <w:i/>
          <w:noProof/>
          <w:szCs w:val="24"/>
        </w:rPr>
        <w:t>Salmonella</w:t>
      </w:r>
      <w:r w:rsidRPr="003D2B5B">
        <w:rPr>
          <w:noProof/>
          <w:szCs w:val="24"/>
        </w:rPr>
        <w:t xml:space="preserve"> outbreak investigations from 2010 through 2011. Available at: https://www.cdc.gov/salmonella/outbreaks-2011-10.html. Accessed May 6, 2017.</w:t>
      </w:r>
    </w:p>
    <w:p w:rsidR="00916A49" w:rsidRPr="003D2B5B" w:rsidRDefault="00916A49" w:rsidP="00916A49">
      <w:pPr>
        <w:spacing w:after="0" w:line="480" w:lineRule="auto"/>
        <w:ind w:left="720" w:hanging="720"/>
        <w:contextualSpacing/>
        <w:rPr>
          <w:noProof/>
          <w:szCs w:val="24"/>
        </w:rPr>
      </w:pPr>
      <w:r w:rsidRPr="003D2B5B">
        <w:rPr>
          <w:noProof/>
          <w:szCs w:val="24"/>
        </w:rPr>
        <w:t>32.</w:t>
      </w:r>
      <w:r w:rsidRPr="003D2B5B">
        <w:rPr>
          <w:noProof/>
          <w:szCs w:val="24"/>
        </w:rPr>
        <w:tab/>
        <w:t xml:space="preserve">Chen, W., D. A. Golden, and F. J. Critzer. 2014. </w:t>
      </w:r>
      <w:r w:rsidRPr="003D2B5B">
        <w:rPr>
          <w:i/>
          <w:noProof/>
          <w:szCs w:val="24"/>
        </w:rPr>
        <w:t>Salmonella</w:t>
      </w:r>
      <w:r w:rsidRPr="003D2B5B">
        <w:rPr>
          <w:noProof/>
          <w:szCs w:val="24"/>
        </w:rPr>
        <w:t xml:space="preserve"> survival and differential expression of fatty acid biosynthesis-associated genes in a low-water-activity food</w:t>
      </w:r>
      <w:r w:rsidRPr="003D2B5B">
        <w:rPr>
          <w:i/>
          <w:noProof/>
          <w:szCs w:val="24"/>
        </w:rPr>
        <w:t>.</w:t>
      </w:r>
      <w:r w:rsidRPr="003D2B5B">
        <w:rPr>
          <w:noProof/>
          <w:szCs w:val="24"/>
        </w:rPr>
        <w:t xml:space="preserve"> </w:t>
      </w:r>
      <w:r w:rsidRPr="003D2B5B">
        <w:rPr>
          <w:i/>
          <w:noProof/>
          <w:szCs w:val="24"/>
        </w:rPr>
        <w:t>Lett. Appl. Microbiol</w:t>
      </w:r>
      <w:r w:rsidRPr="003D2B5B">
        <w:rPr>
          <w:noProof/>
          <w:szCs w:val="24"/>
        </w:rPr>
        <w:t>. 59:133-138.</w:t>
      </w:r>
    </w:p>
    <w:p w:rsidR="00916A49" w:rsidRPr="003D2B5B" w:rsidRDefault="00916A49" w:rsidP="00916A49">
      <w:pPr>
        <w:spacing w:after="0" w:line="480" w:lineRule="auto"/>
        <w:ind w:left="720" w:hanging="720"/>
        <w:contextualSpacing/>
        <w:rPr>
          <w:noProof/>
          <w:szCs w:val="24"/>
        </w:rPr>
      </w:pPr>
      <w:r w:rsidRPr="003D2B5B">
        <w:rPr>
          <w:noProof/>
          <w:szCs w:val="24"/>
        </w:rPr>
        <w:t>33.</w:t>
      </w:r>
      <w:r w:rsidRPr="003D2B5B">
        <w:rPr>
          <w:noProof/>
          <w:szCs w:val="24"/>
        </w:rPr>
        <w:tab/>
        <w:t xml:space="preserve">Christman, M. F., R. W. Morgan, F. S. Jacobson, and B. N. Ames. 1985. Positive control of a regulon for defenses against oxidative stress and some heat-shock proteins in </w:t>
      </w:r>
      <w:r w:rsidRPr="003D2B5B">
        <w:rPr>
          <w:i/>
          <w:noProof/>
          <w:szCs w:val="24"/>
        </w:rPr>
        <w:t>Salmonella</w:t>
      </w:r>
      <w:r w:rsidRPr="003D2B5B">
        <w:rPr>
          <w:noProof/>
          <w:szCs w:val="24"/>
        </w:rPr>
        <w:t xml:space="preserve"> typhimurium</w:t>
      </w:r>
      <w:r w:rsidRPr="003D2B5B">
        <w:rPr>
          <w:i/>
          <w:noProof/>
          <w:szCs w:val="24"/>
        </w:rPr>
        <w:t>.</w:t>
      </w:r>
      <w:r w:rsidRPr="003D2B5B">
        <w:rPr>
          <w:noProof/>
          <w:szCs w:val="24"/>
        </w:rPr>
        <w:t xml:space="preserve"> </w:t>
      </w:r>
      <w:r w:rsidRPr="003D2B5B">
        <w:rPr>
          <w:i/>
          <w:noProof/>
          <w:szCs w:val="24"/>
        </w:rPr>
        <w:t>Cell</w:t>
      </w:r>
      <w:r w:rsidRPr="003D2B5B">
        <w:rPr>
          <w:noProof/>
          <w:szCs w:val="24"/>
        </w:rPr>
        <w:t>. 41:753-762.</w:t>
      </w:r>
    </w:p>
    <w:p w:rsidR="00916A49" w:rsidRPr="003D2B5B" w:rsidRDefault="00916A49" w:rsidP="00916A49">
      <w:pPr>
        <w:spacing w:after="0" w:line="480" w:lineRule="auto"/>
        <w:ind w:left="720" w:hanging="720"/>
        <w:contextualSpacing/>
        <w:rPr>
          <w:noProof/>
          <w:szCs w:val="24"/>
        </w:rPr>
      </w:pPr>
      <w:r w:rsidRPr="003D2B5B">
        <w:rPr>
          <w:noProof/>
          <w:szCs w:val="24"/>
        </w:rPr>
        <w:t>34.</w:t>
      </w:r>
      <w:r w:rsidRPr="003D2B5B">
        <w:rPr>
          <w:noProof/>
          <w:szCs w:val="24"/>
        </w:rPr>
        <w:tab/>
        <w:t xml:space="preserve">Côté, C., and S. Quessy. 2005. Persistence of </w:t>
      </w:r>
      <w:r w:rsidRPr="003D2B5B">
        <w:rPr>
          <w:i/>
          <w:noProof/>
          <w:szCs w:val="24"/>
        </w:rPr>
        <w:t>Escherichia coli</w:t>
      </w:r>
      <w:r w:rsidRPr="003D2B5B">
        <w:rPr>
          <w:noProof/>
          <w:szCs w:val="24"/>
        </w:rPr>
        <w:t xml:space="preserve"> and </w:t>
      </w:r>
      <w:r w:rsidRPr="003D2B5B">
        <w:rPr>
          <w:i/>
          <w:noProof/>
          <w:szCs w:val="24"/>
        </w:rPr>
        <w:t>Salmonella</w:t>
      </w:r>
      <w:r w:rsidRPr="003D2B5B">
        <w:rPr>
          <w:noProof/>
          <w:szCs w:val="24"/>
        </w:rPr>
        <w:t xml:space="preserve"> in surface soil following application of iquid hog manure for production of pickling cucumbers</w:t>
      </w:r>
      <w:r w:rsidRPr="003D2B5B">
        <w:rPr>
          <w:i/>
          <w:noProof/>
          <w:szCs w:val="24"/>
        </w:rPr>
        <w:t>.</w:t>
      </w:r>
      <w:r w:rsidRPr="003D2B5B">
        <w:rPr>
          <w:noProof/>
          <w:szCs w:val="24"/>
        </w:rPr>
        <w:t xml:space="preserve"> </w:t>
      </w:r>
      <w:r w:rsidRPr="003D2B5B">
        <w:rPr>
          <w:i/>
          <w:noProof/>
          <w:szCs w:val="24"/>
        </w:rPr>
        <w:t xml:space="preserve">J. Food Prot. </w:t>
      </w:r>
      <w:r w:rsidRPr="003D2B5B">
        <w:rPr>
          <w:noProof/>
          <w:szCs w:val="24"/>
        </w:rPr>
        <w:t>68:900-905.</w:t>
      </w:r>
    </w:p>
    <w:p w:rsidR="00916A49" w:rsidRPr="003D2B5B" w:rsidRDefault="00916A49" w:rsidP="00916A49">
      <w:pPr>
        <w:spacing w:after="0" w:line="480" w:lineRule="auto"/>
        <w:contextualSpacing/>
        <w:rPr>
          <w:noProof/>
          <w:szCs w:val="24"/>
        </w:rPr>
      </w:pPr>
      <w:r w:rsidRPr="003D2B5B">
        <w:rPr>
          <w:noProof/>
          <w:szCs w:val="24"/>
        </w:rPr>
        <w:t>35.</w:t>
      </w:r>
      <w:r w:rsidRPr="003D2B5B">
        <w:rPr>
          <w:noProof/>
          <w:szCs w:val="24"/>
        </w:rPr>
        <w:tab/>
        <w:t xml:space="preserve">Csonka, L. N. 1981. Proline over-production results in enhanced osmotolerance in </w:t>
      </w:r>
      <w:r w:rsidRPr="003D2B5B">
        <w:rPr>
          <w:i/>
          <w:noProof/>
          <w:szCs w:val="24"/>
        </w:rPr>
        <w:t>Salmonella</w:t>
      </w:r>
      <w:r w:rsidRPr="003D2B5B">
        <w:rPr>
          <w:noProof/>
          <w:szCs w:val="24"/>
        </w:rPr>
        <w:t xml:space="preserve"> </w:t>
      </w:r>
      <w:r w:rsidRPr="003D2B5B">
        <w:rPr>
          <w:noProof/>
          <w:szCs w:val="24"/>
        </w:rPr>
        <w:tab/>
        <w:t>typhimurium</w:t>
      </w:r>
      <w:r w:rsidRPr="003D2B5B">
        <w:rPr>
          <w:i/>
          <w:noProof/>
          <w:szCs w:val="24"/>
        </w:rPr>
        <w:t>.</w:t>
      </w:r>
      <w:r w:rsidRPr="003D2B5B">
        <w:rPr>
          <w:noProof/>
          <w:szCs w:val="24"/>
        </w:rPr>
        <w:t xml:space="preserve"> </w:t>
      </w:r>
      <w:r w:rsidRPr="003D2B5B">
        <w:rPr>
          <w:i/>
          <w:noProof/>
          <w:szCs w:val="24"/>
        </w:rPr>
        <w:t>MGG</w:t>
      </w:r>
      <w:r w:rsidRPr="003D2B5B">
        <w:rPr>
          <w:noProof/>
          <w:szCs w:val="24"/>
        </w:rPr>
        <w:t>. 182:82-86.</w:t>
      </w:r>
    </w:p>
    <w:p w:rsidR="00916A49" w:rsidRPr="003D2B5B" w:rsidRDefault="00916A49" w:rsidP="00916A49">
      <w:pPr>
        <w:spacing w:after="0" w:line="480" w:lineRule="auto"/>
        <w:ind w:left="720" w:hanging="720"/>
        <w:contextualSpacing/>
        <w:rPr>
          <w:noProof/>
          <w:szCs w:val="24"/>
        </w:rPr>
      </w:pPr>
      <w:r w:rsidRPr="003D2B5B">
        <w:rPr>
          <w:noProof/>
          <w:szCs w:val="24"/>
        </w:rPr>
        <w:t>36.</w:t>
      </w:r>
      <w:r w:rsidRPr="003D2B5B">
        <w:rPr>
          <w:noProof/>
          <w:szCs w:val="24"/>
        </w:rPr>
        <w:tab/>
        <w:t>Csonka, L. N. 1989. Physiological and genetic responses of bacteria to osmotic stress</w:t>
      </w:r>
      <w:r w:rsidRPr="003D2B5B">
        <w:rPr>
          <w:i/>
          <w:noProof/>
          <w:szCs w:val="24"/>
        </w:rPr>
        <w:t>.</w:t>
      </w:r>
      <w:r w:rsidRPr="003D2B5B">
        <w:rPr>
          <w:noProof/>
          <w:szCs w:val="24"/>
        </w:rPr>
        <w:t xml:space="preserve"> </w:t>
      </w:r>
      <w:r w:rsidRPr="003D2B5B">
        <w:rPr>
          <w:i/>
          <w:noProof/>
          <w:szCs w:val="24"/>
        </w:rPr>
        <w:t>Microbiol Rev</w:t>
      </w:r>
      <w:r w:rsidRPr="003D2B5B">
        <w:rPr>
          <w:noProof/>
          <w:szCs w:val="24"/>
        </w:rPr>
        <w:t>. 53:121-147.</w:t>
      </w:r>
    </w:p>
    <w:p w:rsidR="00916A49" w:rsidRPr="003D2B5B" w:rsidRDefault="00916A49" w:rsidP="00916A49">
      <w:pPr>
        <w:spacing w:after="0" w:line="480" w:lineRule="auto"/>
        <w:ind w:left="720" w:hanging="720"/>
        <w:contextualSpacing/>
        <w:rPr>
          <w:noProof/>
          <w:szCs w:val="24"/>
        </w:rPr>
      </w:pPr>
      <w:r w:rsidRPr="003D2B5B">
        <w:rPr>
          <w:noProof/>
          <w:szCs w:val="24"/>
        </w:rPr>
        <w:t>37.</w:t>
      </w:r>
      <w:r w:rsidRPr="003D2B5B">
        <w:rPr>
          <w:noProof/>
          <w:szCs w:val="24"/>
        </w:rPr>
        <w:tab/>
        <w:t>De Vuyst, L., and F. Leroy. 2007. Bacteriocins from lactic acid bacteria: Production, purification, and food applications</w:t>
      </w:r>
      <w:r w:rsidRPr="003D2B5B">
        <w:rPr>
          <w:i/>
          <w:noProof/>
          <w:szCs w:val="24"/>
        </w:rPr>
        <w:t>.</w:t>
      </w:r>
      <w:r w:rsidRPr="003D2B5B">
        <w:rPr>
          <w:noProof/>
          <w:szCs w:val="24"/>
        </w:rPr>
        <w:t xml:space="preserve"> </w:t>
      </w:r>
      <w:r w:rsidRPr="003D2B5B">
        <w:rPr>
          <w:i/>
          <w:noProof/>
          <w:szCs w:val="24"/>
        </w:rPr>
        <w:t>J. Mol. Microbiol. Biotechnol</w:t>
      </w:r>
      <w:r w:rsidRPr="003D2B5B">
        <w:rPr>
          <w:noProof/>
          <w:szCs w:val="24"/>
        </w:rPr>
        <w:t>. 13:194-199.</w:t>
      </w:r>
    </w:p>
    <w:p w:rsidR="00916A49" w:rsidRPr="003D2B5B" w:rsidRDefault="00916A49" w:rsidP="00916A49">
      <w:pPr>
        <w:spacing w:after="0" w:line="480" w:lineRule="auto"/>
        <w:ind w:left="720" w:hanging="720"/>
        <w:contextualSpacing/>
        <w:rPr>
          <w:noProof/>
          <w:szCs w:val="24"/>
        </w:rPr>
      </w:pPr>
      <w:r w:rsidRPr="003D2B5B">
        <w:rPr>
          <w:noProof/>
          <w:szCs w:val="24"/>
        </w:rPr>
        <w:t>38.</w:t>
      </w:r>
      <w:r w:rsidRPr="003D2B5B">
        <w:rPr>
          <w:noProof/>
          <w:szCs w:val="24"/>
        </w:rPr>
        <w:tab/>
        <w:t>De Vuyst, L., and E. J. Vandamme. 1994. Antimicrobial potential of lactic acid bacteria</w:t>
      </w:r>
      <w:r w:rsidRPr="003D2B5B">
        <w:rPr>
          <w:i/>
          <w:noProof/>
          <w:szCs w:val="24"/>
        </w:rPr>
        <w:t xml:space="preserve">. </w:t>
      </w:r>
      <w:r w:rsidRPr="003D2B5B">
        <w:rPr>
          <w:noProof/>
          <w:szCs w:val="24"/>
        </w:rPr>
        <w:t xml:space="preserve">p. 91-142. </w:t>
      </w:r>
      <w:r w:rsidRPr="003D2B5B">
        <w:rPr>
          <w:i/>
          <w:noProof/>
          <w:szCs w:val="24"/>
        </w:rPr>
        <w:t>In</w:t>
      </w:r>
      <w:r w:rsidRPr="003D2B5B">
        <w:rPr>
          <w:noProof/>
          <w:szCs w:val="24"/>
        </w:rPr>
        <w:t>, Bacteriocins of lactic acid bacteria. Springer.</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39.</w:t>
      </w:r>
      <w:r w:rsidRPr="003D2B5B">
        <w:rPr>
          <w:noProof/>
          <w:szCs w:val="24"/>
        </w:rPr>
        <w:tab/>
        <w:t xml:space="preserve">de Weger, L. A., R. van Boxtel, B. van der Burg, R. A. Gruters, F. P. Geels, B. Schippers, and B. Lugtenberg. 1986. Siderophores and outer membrane proteins of antagonistic, plant-growth-stimulating, root-colonizing </w:t>
      </w:r>
      <w:r w:rsidRPr="003D2B5B">
        <w:rPr>
          <w:i/>
          <w:noProof/>
          <w:szCs w:val="24"/>
        </w:rPr>
        <w:t>Pseudomonas</w:t>
      </w:r>
      <w:r w:rsidRPr="003D2B5B">
        <w:rPr>
          <w:noProof/>
          <w:szCs w:val="24"/>
        </w:rPr>
        <w:t xml:space="preserve"> spp</w:t>
      </w:r>
      <w:r w:rsidRPr="003D2B5B">
        <w:rPr>
          <w:i/>
          <w:noProof/>
          <w:szCs w:val="24"/>
        </w:rPr>
        <w:t>.</w:t>
      </w:r>
      <w:r w:rsidRPr="003D2B5B">
        <w:rPr>
          <w:noProof/>
          <w:szCs w:val="24"/>
        </w:rPr>
        <w:t xml:space="preserve"> </w:t>
      </w:r>
      <w:r w:rsidRPr="003D2B5B">
        <w:rPr>
          <w:i/>
          <w:noProof/>
          <w:szCs w:val="24"/>
        </w:rPr>
        <w:t>J. Bacteriol</w:t>
      </w:r>
      <w:r w:rsidRPr="003D2B5B">
        <w:rPr>
          <w:noProof/>
          <w:szCs w:val="24"/>
        </w:rPr>
        <w:t>. 165:585-594.</w:t>
      </w:r>
    </w:p>
    <w:p w:rsidR="00916A49" w:rsidRPr="003D2B5B" w:rsidRDefault="00916A49" w:rsidP="00916A49">
      <w:pPr>
        <w:spacing w:after="0" w:line="480" w:lineRule="auto"/>
        <w:ind w:left="720" w:hanging="720"/>
        <w:contextualSpacing/>
        <w:rPr>
          <w:noProof/>
          <w:szCs w:val="24"/>
        </w:rPr>
      </w:pPr>
      <w:r w:rsidRPr="003D2B5B">
        <w:rPr>
          <w:noProof/>
          <w:szCs w:val="24"/>
        </w:rPr>
        <w:t>40.</w:t>
      </w:r>
      <w:r w:rsidRPr="003D2B5B">
        <w:rPr>
          <w:noProof/>
          <w:szCs w:val="24"/>
        </w:rPr>
        <w:tab/>
        <w:t>Delaney, T. P., S. Uknes, B. Vernooij, and L. Friedrich. 1994. A central role of salicylic acid in plant disease resistance</w:t>
      </w:r>
      <w:r w:rsidRPr="003D2B5B">
        <w:rPr>
          <w:i/>
          <w:noProof/>
          <w:szCs w:val="24"/>
        </w:rPr>
        <w:t>.</w:t>
      </w:r>
      <w:r w:rsidRPr="003D2B5B">
        <w:rPr>
          <w:noProof/>
          <w:szCs w:val="24"/>
        </w:rPr>
        <w:t xml:space="preserve"> </w:t>
      </w:r>
      <w:r w:rsidRPr="003D2B5B">
        <w:rPr>
          <w:i/>
          <w:noProof/>
          <w:szCs w:val="24"/>
        </w:rPr>
        <w:t>Science</w:t>
      </w:r>
      <w:r w:rsidRPr="003D2B5B">
        <w:rPr>
          <w:noProof/>
          <w:szCs w:val="24"/>
        </w:rPr>
        <w:t>. 266:1247.</w:t>
      </w:r>
    </w:p>
    <w:p w:rsidR="00916A49" w:rsidRPr="003D2B5B" w:rsidRDefault="000F0090" w:rsidP="00916A49">
      <w:pPr>
        <w:spacing w:after="0" w:line="480" w:lineRule="auto"/>
        <w:ind w:left="720" w:hanging="720"/>
        <w:contextualSpacing/>
        <w:rPr>
          <w:noProof/>
          <w:szCs w:val="24"/>
        </w:rPr>
      </w:pPr>
      <w:r>
        <w:rPr>
          <w:noProof/>
          <w:szCs w:val="24"/>
        </w:rPr>
        <w:t>41.</w:t>
      </w:r>
      <w:r>
        <w:rPr>
          <w:noProof/>
          <w:szCs w:val="24"/>
        </w:rPr>
        <w:tab/>
      </w:r>
      <w:r w:rsidR="00916A49" w:rsidRPr="003D2B5B">
        <w:rPr>
          <w:noProof/>
          <w:szCs w:val="24"/>
        </w:rPr>
        <w:t>Delaquis, P. J., L. R. Fukumoto, P. M. A. Toivonen, and M. A. Cliff. 2004. Implications of wash water chlorination and temperature for the microbiological and sensory properties of fresh-cut iceberg lettuce</w:t>
      </w:r>
      <w:r w:rsidR="00916A49" w:rsidRPr="003D2B5B">
        <w:rPr>
          <w:i/>
          <w:noProof/>
          <w:szCs w:val="24"/>
        </w:rPr>
        <w:t>.</w:t>
      </w:r>
      <w:r w:rsidR="00916A49" w:rsidRPr="003D2B5B">
        <w:rPr>
          <w:noProof/>
          <w:szCs w:val="24"/>
        </w:rPr>
        <w:t xml:space="preserve"> </w:t>
      </w:r>
      <w:r w:rsidR="00916A49" w:rsidRPr="003D2B5B">
        <w:rPr>
          <w:i/>
          <w:noProof/>
          <w:szCs w:val="24"/>
        </w:rPr>
        <w:t>Postharvest Biol. Technol.</w:t>
      </w:r>
      <w:r w:rsidR="00916A49" w:rsidRPr="003D2B5B">
        <w:rPr>
          <w:noProof/>
          <w:szCs w:val="24"/>
        </w:rPr>
        <w:t xml:space="preserve"> 31:81-91.</w:t>
      </w:r>
    </w:p>
    <w:p w:rsidR="00916A49" w:rsidRPr="003D2B5B" w:rsidRDefault="00916A49" w:rsidP="00916A49">
      <w:pPr>
        <w:spacing w:after="0" w:line="480" w:lineRule="auto"/>
        <w:ind w:left="720" w:hanging="720"/>
        <w:contextualSpacing/>
        <w:rPr>
          <w:noProof/>
          <w:szCs w:val="24"/>
        </w:rPr>
      </w:pPr>
      <w:r w:rsidRPr="003D2B5B">
        <w:rPr>
          <w:noProof/>
          <w:szCs w:val="24"/>
        </w:rPr>
        <w:t>42.</w:t>
      </w:r>
      <w:r w:rsidRPr="003D2B5B">
        <w:rPr>
          <w:noProof/>
          <w:szCs w:val="24"/>
        </w:rPr>
        <w:tab/>
        <w:t xml:space="preserve">Deng, X., Z. Li, and W. Zhang. 2012. Transcriptome sequencing of </w:t>
      </w:r>
      <w:r w:rsidRPr="003D2B5B">
        <w:rPr>
          <w:i/>
          <w:noProof/>
          <w:szCs w:val="24"/>
        </w:rPr>
        <w:t>Salmonella enterica</w:t>
      </w:r>
      <w:r w:rsidRPr="003D2B5B">
        <w:rPr>
          <w:noProof/>
          <w:szCs w:val="24"/>
        </w:rPr>
        <w:t xml:space="preserve"> serovar Enteritidis under desiccation and starvation stress in peanut oil</w:t>
      </w:r>
      <w:r w:rsidRPr="003D2B5B">
        <w:rPr>
          <w:i/>
          <w:noProof/>
          <w:szCs w:val="24"/>
        </w:rPr>
        <w:t>.</w:t>
      </w:r>
      <w:r w:rsidRPr="003D2B5B">
        <w:rPr>
          <w:noProof/>
          <w:szCs w:val="24"/>
        </w:rPr>
        <w:t xml:space="preserve"> </w:t>
      </w:r>
      <w:r w:rsidRPr="003D2B5B">
        <w:rPr>
          <w:i/>
          <w:noProof/>
          <w:szCs w:val="24"/>
        </w:rPr>
        <w:t>Food Microbiol</w:t>
      </w:r>
      <w:r w:rsidRPr="003D2B5B">
        <w:rPr>
          <w:noProof/>
          <w:szCs w:val="24"/>
        </w:rPr>
        <w:t>. 30:311-315.</w:t>
      </w:r>
    </w:p>
    <w:p w:rsidR="00916A49" w:rsidRPr="003D2B5B" w:rsidRDefault="00916A49" w:rsidP="00916A49">
      <w:pPr>
        <w:spacing w:after="0" w:line="480" w:lineRule="auto"/>
        <w:ind w:left="720" w:hanging="720"/>
        <w:contextualSpacing/>
        <w:rPr>
          <w:noProof/>
          <w:szCs w:val="24"/>
        </w:rPr>
      </w:pPr>
      <w:r w:rsidRPr="003D2B5B">
        <w:rPr>
          <w:noProof/>
          <w:szCs w:val="24"/>
        </w:rPr>
        <w:t>43.</w:t>
      </w:r>
      <w:r w:rsidRPr="003D2B5B">
        <w:rPr>
          <w:noProof/>
          <w:szCs w:val="24"/>
        </w:rPr>
        <w:tab/>
        <w:t xml:space="preserve">Doane, C. A., P. Pangloli, H. A. Richards, J. R. Mount, D. A. Golden, and F. A. Draughon. 2007. Occurrence of </w:t>
      </w:r>
      <w:r w:rsidRPr="003D2B5B">
        <w:rPr>
          <w:i/>
          <w:noProof/>
          <w:szCs w:val="24"/>
        </w:rPr>
        <w:t>Escherichia coli</w:t>
      </w:r>
      <w:r w:rsidRPr="003D2B5B">
        <w:rPr>
          <w:noProof/>
          <w:szCs w:val="24"/>
        </w:rPr>
        <w:t xml:space="preserve"> O157:H7 in diverse farm environments</w:t>
      </w:r>
      <w:r w:rsidRPr="003D2B5B">
        <w:rPr>
          <w:i/>
          <w:noProof/>
          <w:szCs w:val="24"/>
        </w:rPr>
        <w:t>.</w:t>
      </w:r>
      <w:r w:rsidRPr="003D2B5B">
        <w:rPr>
          <w:noProof/>
          <w:szCs w:val="24"/>
        </w:rPr>
        <w:t xml:space="preserve"> </w:t>
      </w:r>
      <w:r w:rsidRPr="003D2B5B">
        <w:rPr>
          <w:i/>
          <w:noProof/>
          <w:szCs w:val="24"/>
        </w:rPr>
        <w:t>J Food Prot</w:t>
      </w:r>
      <w:r w:rsidRPr="003D2B5B">
        <w:rPr>
          <w:noProof/>
          <w:szCs w:val="24"/>
        </w:rPr>
        <w:t>. 70:6-10.</w:t>
      </w:r>
    </w:p>
    <w:p w:rsidR="00916A49" w:rsidRPr="003D2B5B" w:rsidRDefault="00916A49" w:rsidP="00916A49">
      <w:pPr>
        <w:spacing w:after="0" w:line="480" w:lineRule="auto"/>
        <w:ind w:left="720" w:hanging="720"/>
        <w:contextualSpacing/>
        <w:rPr>
          <w:noProof/>
          <w:szCs w:val="24"/>
        </w:rPr>
      </w:pPr>
      <w:r w:rsidRPr="003D2B5B">
        <w:rPr>
          <w:noProof/>
          <w:szCs w:val="24"/>
        </w:rPr>
        <w:t>44.</w:t>
      </w:r>
      <w:r w:rsidRPr="003D2B5B">
        <w:rPr>
          <w:noProof/>
          <w:szCs w:val="24"/>
        </w:rPr>
        <w:tab/>
        <w:t xml:space="preserve">Dunlap, V. J., and L. N. Csonka. 1985. Osmotic regulation of L-proline transport in </w:t>
      </w:r>
      <w:r w:rsidRPr="003D2B5B">
        <w:rPr>
          <w:i/>
          <w:noProof/>
          <w:szCs w:val="24"/>
        </w:rPr>
        <w:t>Salmonella</w:t>
      </w:r>
      <w:r w:rsidRPr="003D2B5B">
        <w:rPr>
          <w:noProof/>
          <w:szCs w:val="24"/>
        </w:rPr>
        <w:t xml:space="preserve"> typhimurium</w:t>
      </w:r>
      <w:r w:rsidRPr="003D2B5B">
        <w:rPr>
          <w:i/>
          <w:noProof/>
          <w:szCs w:val="24"/>
        </w:rPr>
        <w:t>.</w:t>
      </w:r>
      <w:r w:rsidRPr="003D2B5B">
        <w:rPr>
          <w:noProof/>
          <w:szCs w:val="24"/>
        </w:rPr>
        <w:t xml:space="preserve"> </w:t>
      </w:r>
      <w:r w:rsidRPr="003D2B5B">
        <w:rPr>
          <w:i/>
          <w:noProof/>
          <w:szCs w:val="24"/>
        </w:rPr>
        <w:t>Journal of Bacteriology</w:t>
      </w:r>
      <w:r w:rsidRPr="003D2B5B">
        <w:rPr>
          <w:noProof/>
          <w:szCs w:val="24"/>
        </w:rPr>
        <w:t>. 163:296-304.</w:t>
      </w:r>
    </w:p>
    <w:p w:rsidR="00916A49" w:rsidRPr="003D2B5B" w:rsidRDefault="00916A49" w:rsidP="00916A49">
      <w:pPr>
        <w:spacing w:after="0" w:line="480" w:lineRule="auto"/>
        <w:ind w:left="720" w:hanging="720"/>
        <w:contextualSpacing/>
        <w:rPr>
          <w:noProof/>
          <w:szCs w:val="24"/>
        </w:rPr>
      </w:pPr>
      <w:r w:rsidRPr="003D2B5B">
        <w:rPr>
          <w:noProof/>
          <w:szCs w:val="24"/>
        </w:rPr>
        <w:t>45.</w:t>
      </w:r>
      <w:r w:rsidRPr="003D2B5B">
        <w:rPr>
          <w:noProof/>
          <w:szCs w:val="24"/>
        </w:rPr>
        <w:tab/>
        <w:t>DuPont, H. L. 2007. The growing threat of foodborne bacterial enteropathogens of animal origin</w:t>
      </w:r>
      <w:r w:rsidRPr="003D2B5B">
        <w:rPr>
          <w:i/>
          <w:noProof/>
          <w:szCs w:val="24"/>
        </w:rPr>
        <w:t>.</w:t>
      </w:r>
      <w:r w:rsidRPr="003D2B5B">
        <w:rPr>
          <w:noProof/>
          <w:szCs w:val="24"/>
        </w:rPr>
        <w:t xml:space="preserve"> </w:t>
      </w:r>
      <w:r w:rsidRPr="003D2B5B">
        <w:rPr>
          <w:i/>
          <w:noProof/>
          <w:szCs w:val="24"/>
        </w:rPr>
        <w:t>Clin Infect Dis</w:t>
      </w:r>
      <w:r w:rsidRPr="003D2B5B">
        <w:rPr>
          <w:noProof/>
          <w:szCs w:val="24"/>
        </w:rPr>
        <w:t>. 45:1353-61.</w:t>
      </w:r>
    </w:p>
    <w:p w:rsidR="00916A49" w:rsidRPr="003D2B5B" w:rsidRDefault="00916A49" w:rsidP="00916A49">
      <w:pPr>
        <w:spacing w:after="0" w:line="480" w:lineRule="auto"/>
        <w:ind w:left="720" w:hanging="720"/>
        <w:contextualSpacing/>
        <w:rPr>
          <w:noProof/>
          <w:szCs w:val="24"/>
        </w:rPr>
      </w:pPr>
      <w:r w:rsidRPr="003D2B5B">
        <w:rPr>
          <w:noProof/>
          <w:szCs w:val="24"/>
        </w:rPr>
        <w:t>46.</w:t>
      </w:r>
      <w:r w:rsidRPr="003D2B5B">
        <w:rPr>
          <w:noProof/>
          <w:szCs w:val="24"/>
        </w:rPr>
        <w:tab/>
        <w:t xml:space="preserve">Eaves, D. J., V. Ricci, and L. J. V. Piddock. 2004. Expression of acrB, acrF, acrD, marA, and soxS in </w:t>
      </w:r>
      <w:r w:rsidRPr="003D2B5B">
        <w:rPr>
          <w:i/>
          <w:noProof/>
          <w:szCs w:val="24"/>
        </w:rPr>
        <w:t>Salmonella enterica</w:t>
      </w:r>
      <w:r w:rsidRPr="003D2B5B">
        <w:rPr>
          <w:noProof/>
          <w:szCs w:val="24"/>
        </w:rPr>
        <w:t xml:space="preserve"> serovar Typhimurium: Role in multiple antibiotic resistance</w:t>
      </w:r>
      <w:r w:rsidRPr="003D2B5B">
        <w:rPr>
          <w:i/>
          <w:noProof/>
          <w:szCs w:val="24"/>
        </w:rPr>
        <w:t>.</w:t>
      </w:r>
      <w:r w:rsidRPr="003D2B5B">
        <w:rPr>
          <w:noProof/>
          <w:szCs w:val="24"/>
        </w:rPr>
        <w:t xml:space="preserve"> </w:t>
      </w:r>
      <w:r w:rsidRPr="003D2B5B">
        <w:rPr>
          <w:i/>
          <w:noProof/>
          <w:szCs w:val="24"/>
        </w:rPr>
        <w:t>Antimicrob. Agents Chemother</w:t>
      </w:r>
      <w:r w:rsidRPr="003D2B5B">
        <w:rPr>
          <w:noProof/>
          <w:szCs w:val="24"/>
        </w:rPr>
        <w:t>. 48:1145-1150.</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47.</w:t>
      </w:r>
      <w:r w:rsidRPr="003D2B5B">
        <w:rPr>
          <w:noProof/>
          <w:szCs w:val="24"/>
        </w:rPr>
        <w:tab/>
        <w:t xml:space="preserve">Ellis, E. M. 1969. </w:t>
      </w:r>
      <w:r w:rsidRPr="003D2B5B">
        <w:rPr>
          <w:i/>
          <w:noProof/>
          <w:szCs w:val="24"/>
        </w:rPr>
        <w:t xml:space="preserve">Salmonella </w:t>
      </w:r>
      <w:r w:rsidRPr="003D2B5B">
        <w:rPr>
          <w:noProof/>
          <w:szCs w:val="24"/>
        </w:rPr>
        <w:t>reservoirs in animals and feeds</w:t>
      </w:r>
      <w:r w:rsidRPr="003D2B5B">
        <w:rPr>
          <w:i/>
          <w:noProof/>
          <w:szCs w:val="24"/>
        </w:rPr>
        <w:t>.</w:t>
      </w:r>
      <w:r w:rsidRPr="003D2B5B">
        <w:rPr>
          <w:noProof/>
          <w:szCs w:val="24"/>
        </w:rPr>
        <w:t xml:space="preserve"> </w:t>
      </w:r>
      <w:r w:rsidRPr="003D2B5B">
        <w:rPr>
          <w:i/>
          <w:noProof/>
          <w:szCs w:val="24"/>
        </w:rPr>
        <w:t>J. Am. Oil Chem. Soc.</w:t>
      </w:r>
      <w:r w:rsidRPr="003D2B5B">
        <w:rPr>
          <w:noProof/>
          <w:szCs w:val="24"/>
        </w:rPr>
        <w:t xml:space="preserve"> 46:227-229.</w:t>
      </w:r>
    </w:p>
    <w:p w:rsidR="00916A49" w:rsidRPr="003D2B5B" w:rsidRDefault="00916A49" w:rsidP="00916A49">
      <w:pPr>
        <w:spacing w:after="0" w:line="480" w:lineRule="auto"/>
        <w:ind w:left="720" w:hanging="720"/>
        <w:contextualSpacing/>
        <w:rPr>
          <w:noProof/>
          <w:szCs w:val="24"/>
        </w:rPr>
      </w:pPr>
      <w:r w:rsidRPr="003D2B5B">
        <w:rPr>
          <w:noProof/>
          <w:szCs w:val="24"/>
        </w:rPr>
        <w:t>48.</w:t>
      </w:r>
      <w:r w:rsidRPr="003D2B5B">
        <w:rPr>
          <w:noProof/>
          <w:szCs w:val="24"/>
        </w:rPr>
        <w:tab/>
        <w:t xml:space="preserve">Endley, S., J. Peña, S. C. Ricke, and S. D. Pillai. 2001. The applicability of hns and fimA primers for detecting </w:t>
      </w:r>
      <w:r w:rsidRPr="003D2B5B">
        <w:rPr>
          <w:i/>
          <w:noProof/>
          <w:szCs w:val="24"/>
        </w:rPr>
        <w:t>Salmonella</w:t>
      </w:r>
      <w:r w:rsidRPr="003D2B5B">
        <w:rPr>
          <w:noProof/>
          <w:szCs w:val="24"/>
        </w:rPr>
        <w:t xml:space="preserve"> in bioaerosols associated with animal and municipal wastes</w:t>
      </w:r>
      <w:r w:rsidRPr="003D2B5B">
        <w:rPr>
          <w:i/>
          <w:noProof/>
          <w:szCs w:val="24"/>
        </w:rPr>
        <w:t>.</w:t>
      </w:r>
      <w:r w:rsidRPr="003D2B5B">
        <w:rPr>
          <w:noProof/>
          <w:szCs w:val="24"/>
        </w:rPr>
        <w:t xml:space="preserve"> </w:t>
      </w:r>
      <w:r w:rsidRPr="003D2B5B">
        <w:rPr>
          <w:i/>
          <w:noProof/>
          <w:szCs w:val="24"/>
        </w:rPr>
        <w:t>World J. Microbiol. Biotechnol.</w:t>
      </w:r>
      <w:r w:rsidRPr="003D2B5B">
        <w:rPr>
          <w:noProof/>
          <w:szCs w:val="24"/>
        </w:rPr>
        <w:t xml:space="preserve"> 17:363-369.</w:t>
      </w:r>
    </w:p>
    <w:p w:rsidR="00916A49" w:rsidRPr="003D2B5B" w:rsidRDefault="00916A49" w:rsidP="00916A49">
      <w:pPr>
        <w:spacing w:after="0" w:line="480" w:lineRule="auto"/>
        <w:ind w:left="720" w:hanging="720"/>
        <w:contextualSpacing/>
        <w:rPr>
          <w:noProof/>
          <w:szCs w:val="24"/>
        </w:rPr>
      </w:pPr>
      <w:r w:rsidRPr="003D2B5B">
        <w:rPr>
          <w:noProof/>
          <w:szCs w:val="24"/>
        </w:rPr>
        <w:t>49.</w:t>
      </w:r>
      <w:r w:rsidRPr="003D2B5B">
        <w:rPr>
          <w:noProof/>
          <w:szCs w:val="24"/>
        </w:rPr>
        <w:tab/>
        <w:t>Evison, L. 1988. Comparative studies on the survival of indicator organisms and pathogens in fresh and sea water</w:t>
      </w:r>
      <w:r w:rsidRPr="003D2B5B">
        <w:rPr>
          <w:i/>
          <w:noProof/>
          <w:szCs w:val="24"/>
        </w:rPr>
        <w:t>.</w:t>
      </w:r>
      <w:r w:rsidRPr="003D2B5B">
        <w:rPr>
          <w:noProof/>
          <w:szCs w:val="24"/>
        </w:rPr>
        <w:t xml:space="preserve"> </w:t>
      </w:r>
      <w:r w:rsidRPr="003D2B5B">
        <w:rPr>
          <w:i/>
          <w:noProof/>
          <w:szCs w:val="24"/>
        </w:rPr>
        <w:t>Water Sci. Technol</w:t>
      </w:r>
      <w:r w:rsidRPr="003D2B5B">
        <w:rPr>
          <w:noProof/>
          <w:szCs w:val="24"/>
        </w:rPr>
        <w:t>. 20:309-315.</w:t>
      </w:r>
    </w:p>
    <w:p w:rsidR="00916A49" w:rsidRPr="003D2B5B" w:rsidRDefault="00916A49" w:rsidP="00916A49">
      <w:pPr>
        <w:spacing w:after="0" w:line="480" w:lineRule="auto"/>
        <w:ind w:left="720" w:hanging="720"/>
        <w:contextualSpacing/>
        <w:rPr>
          <w:noProof/>
          <w:szCs w:val="24"/>
        </w:rPr>
      </w:pPr>
      <w:r w:rsidRPr="003D2B5B">
        <w:rPr>
          <w:noProof/>
          <w:szCs w:val="24"/>
        </w:rPr>
        <w:t>50.</w:t>
      </w:r>
      <w:r w:rsidRPr="003D2B5B">
        <w:rPr>
          <w:noProof/>
          <w:szCs w:val="24"/>
        </w:rPr>
        <w:tab/>
        <w:t xml:space="preserve">Fallschissel, K., P. Kämpfer, and U. Jäckel. 2009. Direct detection of </w:t>
      </w:r>
      <w:r w:rsidRPr="003D2B5B">
        <w:rPr>
          <w:i/>
          <w:noProof/>
          <w:szCs w:val="24"/>
        </w:rPr>
        <w:t>Salmonella</w:t>
      </w:r>
      <w:r w:rsidRPr="003D2B5B">
        <w:rPr>
          <w:noProof/>
          <w:szCs w:val="24"/>
        </w:rPr>
        <w:t xml:space="preserve"> cells in the air of livestock stables by real-time PCR</w:t>
      </w:r>
      <w:r w:rsidRPr="003D2B5B">
        <w:rPr>
          <w:i/>
          <w:noProof/>
          <w:szCs w:val="24"/>
        </w:rPr>
        <w:t>.</w:t>
      </w:r>
      <w:r w:rsidRPr="003D2B5B">
        <w:rPr>
          <w:noProof/>
          <w:szCs w:val="24"/>
        </w:rPr>
        <w:t xml:space="preserve"> </w:t>
      </w:r>
      <w:r w:rsidRPr="003D2B5B">
        <w:rPr>
          <w:i/>
          <w:noProof/>
          <w:szCs w:val="24"/>
        </w:rPr>
        <w:t>Ann. Occup. Hyg.</w:t>
      </w:r>
      <w:r w:rsidRPr="003D2B5B">
        <w:rPr>
          <w:noProof/>
          <w:szCs w:val="24"/>
        </w:rPr>
        <w:t xml:space="preserve"> 53:859-868.</w:t>
      </w:r>
    </w:p>
    <w:p w:rsidR="00916A49" w:rsidRPr="003D2B5B" w:rsidRDefault="00916A49" w:rsidP="00916A49">
      <w:pPr>
        <w:spacing w:after="0" w:line="480" w:lineRule="auto"/>
        <w:ind w:left="720" w:hanging="720"/>
        <w:contextualSpacing/>
        <w:rPr>
          <w:noProof/>
          <w:szCs w:val="24"/>
        </w:rPr>
      </w:pPr>
      <w:r w:rsidRPr="003D2B5B">
        <w:rPr>
          <w:noProof/>
          <w:szCs w:val="24"/>
        </w:rPr>
        <w:t>51.</w:t>
      </w:r>
      <w:r w:rsidRPr="003D2B5B">
        <w:rPr>
          <w:noProof/>
          <w:szCs w:val="24"/>
        </w:rPr>
        <w:tab/>
        <w:t>Fan, X., B. Niemira, and A. Prakash. 2008. Irradiation of fresh and fresh-cut fruits and vegetables</w:t>
      </w:r>
      <w:r w:rsidRPr="003D2B5B">
        <w:rPr>
          <w:i/>
          <w:noProof/>
          <w:szCs w:val="24"/>
        </w:rPr>
        <w:t>.</w:t>
      </w:r>
      <w:r w:rsidRPr="003D2B5B">
        <w:rPr>
          <w:noProof/>
          <w:szCs w:val="24"/>
        </w:rPr>
        <w:t xml:space="preserve"> </w:t>
      </w:r>
      <w:r w:rsidRPr="003D2B5B">
        <w:rPr>
          <w:i/>
          <w:noProof/>
          <w:szCs w:val="24"/>
        </w:rPr>
        <w:t>Food Technol</w:t>
      </w:r>
      <w:r w:rsidRPr="003D2B5B">
        <w:rPr>
          <w:noProof/>
          <w:szCs w:val="24"/>
        </w:rPr>
        <w:t>. 3:36-43.</w:t>
      </w:r>
    </w:p>
    <w:p w:rsidR="00916A49" w:rsidRPr="003D2B5B" w:rsidRDefault="00916A49" w:rsidP="00916A49">
      <w:pPr>
        <w:spacing w:after="0" w:line="480" w:lineRule="auto"/>
        <w:ind w:left="720" w:hanging="720"/>
        <w:contextualSpacing/>
        <w:rPr>
          <w:noProof/>
          <w:szCs w:val="24"/>
        </w:rPr>
      </w:pPr>
      <w:r w:rsidRPr="003D2B5B">
        <w:rPr>
          <w:noProof/>
          <w:szCs w:val="24"/>
        </w:rPr>
        <w:t>52.</w:t>
      </w:r>
      <w:r w:rsidRPr="003D2B5B">
        <w:rPr>
          <w:noProof/>
          <w:szCs w:val="24"/>
        </w:rPr>
        <w:tab/>
        <w:t xml:space="preserve">Fang, F. C., A. Vazquez-Torres, and Y. Xu. 1997. The transcriptional regulator SoxS is required for resistance of </w:t>
      </w:r>
      <w:r w:rsidRPr="003D2B5B">
        <w:rPr>
          <w:i/>
          <w:noProof/>
          <w:szCs w:val="24"/>
        </w:rPr>
        <w:t>Salmonella</w:t>
      </w:r>
      <w:r w:rsidRPr="003D2B5B">
        <w:rPr>
          <w:noProof/>
          <w:szCs w:val="24"/>
        </w:rPr>
        <w:t xml:space="preserve"> typhimurium to paraquat but not for virulence in mice</w:t>
      </w:r>
      <w:r w:rsidRPr="003D2B5B">
        <w:rPr>
          <w:i/>
          <w:noProof/>
          <w:szCs w:val="24"/>
        </w:rPr>
        <w:t>.</w:t>
      </w:r>
      <w:r w:rsidRPr="003D2B5B">
        <w:rPr>
          <w:noProof/>
          <w:szCs w:val="24"/>
        </w:rPr>
        <w:t xml:space="preserve"> </w:t>
      </w:r>
      <w:r w:rsidRPr="003D2B5B">
        <w:rPr>
          <w:i/>
          <w:noProof/>
          <w:szCs w:val="24"/>
        </w:rPr>
        <w:t>Infect. Immun</w:t>
      </w:r>
      <w:r w:rsidRPr="003D2B5B">
        <w:rPr>
          <w:noProof/>
          <w:szCs w:val="24"/>
        </w:rPr>
        <w:t xml:space="preserve">. 65:5371-5375. </w:t>
      </w:r>
    </w:p>
    <w:p w:rsidR="00916A49" w:rsidRPr="003D2B5B" w:rsidRDefault="00916A49" w:rsidP="00916A49">
      <w:pPr>
        <w:spacing w:after="0" w:line="480" w:lineRule="auto"/>
        <w:ind w:left="720" w:hanging="720"/>
        <w:contextualSpacing/>
        <w:rPr>
          <w:noProof/>
          <w:szCs w:val="24"/>
        </w:rPr>
      </w:pPr>
      <w:r w:rsidRPr="003D2B5B">
        <w:rPr>
          <w:noProof/>
          <w:szCs w:val="24"/>
        </w:rPr>
        <w:t xml:space="preserve">53. </w:t>
      </w:r>
      <w:r w:rsidRPr="003D2B5B">
        <w:rPr>
          <w:noProof/>
          <w:szCs w:val="24"/>
        </w:rPr>
        <w:tab/>
        <w:t xml:space="preserve">Farr, S. B., and T. Kogoma. 1991. Oxidative stress responses in </w:t>
      </w:r>
      <w:r w:rsidRPr="003D2B5B">
        <w:rPr>
          <w:i/>
          <w:noProof/>
          <w:szCs w:val="24"/>
        </w:rPr>
        <w:t>Escherichia coli</w:t>
      </w:r>
      <w:r w:rsidRPr="003D2B5B">
        <w:rPr>
          <w:noProof/>
          <w:szCs w:val="24"/>
        </w:rPr>
        <w:t xml:space="preserve"> and </w:t>
      </w:r>
      <w:r w:rsidRPr="003D2B5B">
        <w:rPr>
          <w:i/>
          <w:noProof/>
          <w:szCs w:val="24"/>
        </w:rPr>
        <w:t>Salmonella</w:t>
      </w:r>
      <w:r w:rsidRPr="003D2B5B">
        <w:rPr>
          <w:noProof/>
          <w:szCs w:val="24"/>
        </w:rPr>
        <w:t xml:space="preserve"> typhimurium</w:t>
      </w:r>
      <w:r w:rsidRPr="003D2B5B">
        <w:rPr>
          <w:i/>
          <w:noProof/>
          <w:szCs w:val="24"/>
        </w:rPr>
        <w:t>.</w:t>
      </w:r>
      <w:r w:rsidRPr="003D2B5B">
        <w:rPr>
          <w:noProof/>
          <w:szCs w:val="24"/>
        </w:rPr>
        <w:t xml:space="preserve"> </w:t>
      </w:r>
      <w:r w:rsidRPr="003D2B5B">
        <w:rPr>
          <w:i/>
          <w:noProof/>
          <w:szCs w:val="24"/>
        </w:rPr>
        <w:t>Microbiol Rev.</w:t>
      </w:r>
      <w:r w:rsidRPr="003D2B5B">
        <w:rPr>
          <w:noProof/>
          <w:szCs w:val="24"/>
        </w:rPr>
        <w:t xml:space="preserve"> 55:561-585.</w:t>
      </w:r>
    </w:p>
    <w:p w:rsidR="00916A49" w:rsidRPr="003D2B5B" w:rsidRDefault="00916A49" w:rsidP="00916A49">
      <w:pPr>
        <w:spacing w:after="0" w:line="480" w:lineRule="auto"/>
        <w:ind w:left="720" w:hanging="720"/>
        <w:contextualSpacing/>
        <w:rPr>
          <w:noProof/>
          <w:szCs w:val="24"/>
        </w:rPr>
      </w:pPr>
      <w:r w:rsidRPr="003D2B5B">
        <w:rPr>
          <w:noProof/>
          <w:szCs w:val="24"/>
        </w:rPr>
        <w:t>54.</w:t>
      </w:r>
      <w:r w:rsidRPr="003D2B5B">
        <w:rPr>
          <w:noProof/>
          <w:szCs w:val="24"/>
        </w:rPr>
        <w:tab/>
        <w:t xml:space="preserve">Fathpour, H., G. Emtiazi, and E. Ghasemi. 2003. Cockroaches as reservoirs and vectors of drug resistant </w:t>
      </w:r>
      <w:r w:rsidRPr="003D2B5B">
        <w:rPr>
          <w:i/>
          <w:noProof/>
          <w:szCs w:val="24"/>
        </w:rPr>
        <w:t>Salmonella</w:t>
      </w:r>
      <w:r w:rsidRPr="003D2B5B">
        <w:rPr>
          <w:noProof/>
          <w:szCs w:val="24"/>
        </w:rPr>
        <w:t xml:space="preserve"> spp</w:t>
      </w:r>
      <w:r w:rsidRPr="003D2B5B">
        <w:rPr>
          <w:i/>
          <w:noProof/>
          <w:szCs w:val="24"/>
        </w:rPr>
        <w:t>.</w:t>
      </w:r>
      <w:r w:rsidRPr="003D2B5B">
        <w:rPr>
          <w:noProof/>
          <w:szCs w:val="24"/>
        </w:rPr>
        <w:t xml:space="preserve"> </w:t>
      </w:r>
      <w:r w:rsidRPr="003D2B5B">
        <w:rPr>
          <w:i/>
          <w:noProof/>
          <w:szCs w:val="24"/>
        </w:rPr>
        <w:t>Iran Biomed J</w:t>
      </w:r>
      <w:r w:rsidRPr="003D2B5B">
        <w:rPr>
          <w:noProof/>
          <w:szCs w:val="24"/>
        </w:rPr>
        <w:t>. 7:35-38.</w:t>
      </w:r>
    </w:p>
    <w:p w:rsidR="00916A49" w:rsidRPr="003D2B5B" w:rsidRDefault="00916A49" w:rsidP="00916A49">
      <w:pPr>
        <w:spacing w:after="0" w:line="480" w:lineRule="auto"/>
        <w:ind w:left="720" w:hanging="720"/>
        <w:contextualSpacing/>
        <w:rPr>
          <w:noProof/>
          <w:szCs w:val="24"/>
        </w:rPr>
      </w:pPr>
      <w:r w:rsidRPr="003D2B5B">
        <w:rPr>
          <w:noProof/>
          <w:szCs w:val="24"/>
        </w:rPr>
        <w:t>55.</w:t>
      </w:r>
      <w:r w:rsidRPr="003D2B5B">
        <w:rPr>
          <w:noProof/>
          <w:szCs w:val="24"/>
        </w:rPr>
        <w:tab/>
        <w:t xml:space="preserve">Fenlon, D. R., I. D. Ogden, A. Vinten, and I. Svoboda. 2000. The fate of </w:t>
      </w:r>
      <w:r w:rsidRPr="003D2B5B">
        <w:rPr>
          <w:i/>
          <w:noProof/>
          <w:szCs w:val="24"/>
        </w:rPr>
        <w:t>Escherichia coli</w:t>
      </w:r>
      <w:r w:rsidRPr="003D2B5B">
        <w:rPr>
          <w:noProof/>
          <w:szCs w:val="24"/>
        </w:rPr>
        <w:t xml:space="preserve"> and </w:t>
      </w:r>
      <w:r w:rsidRPr="003D2B5B">
        <w:rPr>
          <w:i/>
          <w:noProof/>
          <w:szCs w:val="24"/>
        </w:rPr>
        <w:t>E. coli</w:t>
      </w:r>
      <w:r w:rsidRPr="003D2B5B">
        <w:rPr>
          <w:noProof/>
          <w:szCs w:val="24"/>
        </w:rPr>
        <w:t xml:space="preserve"> O157 in cattle slurry after application to land</w:t>
      </w:r>
      <w:r w:rsidRPr="003D2B5B">
        <w:rPr>
          <w:i/>
          <w:noProof/>
          <w:szCs w:val="24"/>
        </w:rPr>
        <w:t>.</w:t>
      </w:r>
      <w:r w:rsidRPr="003D2B5B">
        <w:rPr>
          <w:noProof/>
          <w:szCs w:val="24"/>
        </w:rPr>
        <w:t xml:space="preserve"> </w:t>
      </w:r>
      <w:r w:rsidRPr="003D2B5B">
        <w:rPr>
          <w:i/>
          <w:noProof/>
          <w:szCs w:val="24"/>
        </w:rPr>
        <w:t>J. Appl. Microbiol</w:t>
      </w:r>
      <w:r w:rsidRPr="003D2B5B">
        <w:rPr>
          <w:noProof/>
          <w:szCs w:val="24"/>
        </w:rPr>
        <w:t>. 88:149S-156S.</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56.</w:t>
      </w:r>
      <w:r w:rsidRPr="003D2B5B">
        <w:rPr>
          <w:noProof/>
          <w:szCs w:val="24"/>
        </w:rPr>
        <w:tab/>
        <w:t xml:space="preserve">Finn, S., K. Handler, O. Condell, A. Colgan, S. Cooney, P. McClure, A. Amezquita, J. C. D. Hinton, and S. Fanninga. 2013. ProP Is required for the survival of desiccated </w:t>
      </w:r>
      <w:r w:rsidRPr="003D2B5B">
        <w:rPr>
          <w:i/>
          <w:noProof/>
          <w:szCs w:val="24"/>
        </w:rPr>
        <w:t>Salmonella enterica</w:t>
      </w:r>
      <w:r w:rsidRPr="003D2B5B">
        <w:rPr>
          <w:noProof/>
          <w:szCs w:val="24"/>
        </w:rPr>
        <w:t xml:space="preserve"> serovar Typhimurium cells on a stainless steel surface</w:t>
      </w:r>
      <w:r w:rsidRPr="003D2B5B">
        <w:rPr>
          <w:i/>
          <w:noProof/>
          <w:szCs w:val="24"/>
        </w:rPr>
        <w:t>.</w:t>
      </w:r>
      <w:r w:rsidRPr="003D2B5B">
        <w:rPr>
          <w:noProof/>
          <w:szCs w:val="24"/>
        </w:rPr>
        <w:t xml:space="preserve"> </w:t>
      </w:r>
      <w:r w:rsidRPr="003D2B5B">
        <w:rPr>
          <w:i/>
          <w:noProof/>
          <w:szCs w:val="24"/>
        </w:rPr>
        <w:t>Appl. Environ. Microbiol</w:t>
      </w:r>
      <w:r w:rsidRPr="003D2B5B">
        <w:rPr>
          <w:noProof/>
          <w:szCs w:val="24"/>
        </w:rPr>
        <w:t>. 79:4376-4384.</w:t>
      </w:r>
    </w:p>
    <w:p w:rsidR="00916A49" w:rsidRPr="003D2B5B" w:rsidRDefault="00916A49" w:rsidP="00916A49">
      <w:pPr>
        <w:spacing w:after="0" w:line="480" w:lineRule="auto"/>
        <w:ind w:left="720" w:hanging="720"/>
        <w:contextualSpacing/>
        <w:rPr>
          <w:noProof/>
          <w:szCs w:val="24"/>
        </w:rPr>
      </w:pPr>
      <w:r w:rsidRPr="003D2B5B">
        <w:rPr>
          <w:noProof/>
          <w:szCs w:val="24"/>
        </w:rPr>
        <w:t>57.</w:t>
      </w:r>
      <w:r w:rsidRPr="003D2B5B">
        <w:rPr>
          <w:noProof/>
          <w:szCs w:val="24"/>
        </w:rPr>
        <w:tab/>
        <w:t>Flowers, T., P. Troke, and A. Yeo. 1977. The mechanism of salt tolerance in halophytes</w:t>
      </w:r>
      <w:r w:rsidRPr="003D2B5B">
        <w:rPr>
          <w:i/>
          <w:noProof/>
          <w:szCs w:val="24"/>
        </w:rPr>
        <w:t>.</w:t>
      </w:r>
      <w:r w:rsidRPr="003D2B5B">
        <w:rPr>
          <w:noProof/>
          <w:szCs w:val="24"/>
        </w:rPr>
        <w:t xml:space="preserve"> </w:t>
      </w:r>
      <w:r w:rsidRPr="003D2B5B">
        <w:rPr>
          <w:i/>
          <w:noProof/>
          <w:szCs w:val="24"/>
        </w:rPr>
        <w:t>Annu. Rev. Plant Physiol.</w:t>
      </w:r>
      <w:r w:rsidRPr="003D2B5B">
        <w:rPr>
          <w:noProof/>
          <w:szCs w:val="24"/>
        </w:rPr>
        <w:t xml:space="preserve"> 28:89-121.</w:t>
      </w:r>
    </w:p>
    <w:p w:rsidR="00916A49" w:rsidRPr="003D2B5B" w:rsidRDefault="00916A49" w:rsidP="00916A49">
      <w:pPr>
        <w:spacing w:after="0" w:line="480" w:lineRule="auto"/>
        <w:ind w:left="720" w:hanging="720"/>
        <w:contextualSpacing/>
        <w:rPr>
          <w:noProof/>
          <w:szCs w:val="24"/>
        </w:rPr>
      </w:pPr>
      <w:r w:rsidRPr="003D2B5B">
        <w:rPr>
          <w:noProof/>
          <w:szCs w:val="24"/>
        </w:rPr>
        <w:t>58.</w:t>
      </w:r>
      <w:r w:rsidRPr="003D2B5B">
        <w:rPr>
          <w:noProof/>
          <w:szCs w:val="24"/>
        </w:rPr>
        <w:tab/>
        <w:t xml:space="preserve">Flynn, D. 2009. Odwalla Apple Juice </w:t>
      </w:r>
      <w:r w:rsidRPr="003D2B5B">
        <w:rPr>
          <w:i/>
          <w:noProof/>
          <w:szCs w:val="24"/>
        </w:rPr>
        <w:t>E. coli</w:t>
      </w:r>
      <w:r w:rsidRPr="003D2B5B">
        <w:rPr>
          <w:noProof/>
          <w:szCs w:val="24"/>
        </w:rPr>
        <w:t xml:space="preserve"> Outbreak. Available at: http://www.foodsafetynews.com/2009/09/meaningful-outbreak-4-odwalla-apple-juice-e-coli-o157h7-outbreak/#.WQ3f3vnyvIV. Accessed May 6, 2017.</w:t>
      </w:r>
    </w:p>
    <w:p w:rsidR="00916A49" w:rsidRPr="003D2B5B" w:rsidRDefault="00916A49" w:rsidP="00916A49">
      <w:pPr>
        <w:spacing w:after="0" w:line="480" w:lineRule="auto"/>
        <w:ind w:left="720" w:hanging="720"/>
        <w:contextualSpacing/>
        <w:rPr>
          <w:noProof/>
          <w:szCs w:val="24"/>
        </w:rPr>
      </w:pPr>
      <w:r w:rsidRPr="003D2B5B">
        <w:rPr>
          <w:noProof/>
          <w:szCs w:val="24"/>
        </w:rPr>
        <w:t>59.</w:t>
      </w:r>
      <w:r w:rsidRPr="003D2B5B">
        <w:rPr>
          <w:noProof/>
          <w:szCs w:val="24"/>
        </w:rPr>
        <w:tab/>
        <w:t>Food Processors Institute. 1980. Cleaning and Sanitizing. Principles of Food Processing Sanitation.</w:t>
      </w:r>
    </w:p>
    <w:p w:rsidR="00916A49" w:rsidRPr="003D2B5B" w:rsidRDefault="00916A49" w:rsidP="00916A49">
      <w:pPr>
        <w:spacing w:after="0" w:line="480" w:lineRule="auto"/>
        <w:ind w:left="720" w:hanging="720"/>
        <w:contextualSpacing/>
        <w:rPr>
          <w:noProof/>
          <w:szCs w:val="24"/>
        </w:rPr>
      </w:pPr>
      <w:r w:rsidRPr="003D2B5B">
        <w:rPr>
          <w:noProof/>
          <w:szCs w:val="24"/>
        </w:rPr>
        <w:t>60.</w:t>
      </w:r>
      <w:r w:rsidRPr="003D2B5B">
        <w:rPr>
          <w:noProof/>
          <w:szCs w:val="24"/>
        </w:rPr>
        <w:tab/>
        <w:t xml:space="preserve">Foster, J. W., and M. P. Spector. 1995. How </w:t>
      </w:r>
      <w:r w:rsidRPr="003D2B5B">
        <w:rPr>
          <w:i/>
          <w:noProof/>
          <w:szCs w:val="24"/>
        </w:rPr>
        <w:t>Salmonella</w:t>
      </w:r>
      <w:r w:rsidRPr="003D2B5B">
        <w:rPr>
          <w:noProof/>
          <w:szCs w:val="24"/>
        </w:rPr>
        <w:t xml:space="preserve"> survive against the odds</w:t>
      </w:r>
      <w:r w:rsidRPr="003D2B5B">
        <w:rPr>
          <w:i/>
          <w:noProof/>
          <w:szCs w:val="24"/>
        </w:rPr>
        <w:t>.</w:t>
      </w:r>
      <w:r w:rsidRPr="003D2B5B">
        <w:rPr>
          <w:noProof/>
          <w:szCs w:val="24"/>
        </w:rPr>
        <w:t xml:space="preserve"> </w:t>
      </w:r>
      <w:r w:rsidRPr="003D2B5B">
        <w:rPr>
          <w:i/>
          <w:noProof/>
          <w:szCs w:val="24"/>
        </w:rPr>
        <w:t>Annual Reviews in Microbiology</w:t>
      </w:r>
      <w:r w:rsidRPr="003D2B5B">
        <w:rPr>
          <w:noProof/>
          <w:szCs w:val="24"/>
        </w:rPr>
        <w:t>. 49:145-174.</w:t>
      </w:r>
    </w:p>
    <w:p w:rsidR="00916A49" w:rsidRPr="003D2B5B" w:rsidRDefault="00916A49" w:rsidP="00916A49">
      <w:pPr>
        <w:spacing w:after="0" w:line="480" w:lineRule="auto"/>
        <w:ind w:left="720" w:hanging="720"/>
        <w:contextualSpacing/>
        <w:rPr>
          <w:noProof/>
          <w:szCs w:val="24"/>
        </w:rPr>
      </w:pPr>
      <w:r w:rsidRPr="003D2B5B">
        <w:rPr>
          <w:noProof/>
          <w:szCs w:val="24"/>
        </w:rPr>
        <w:t>61.</w:t>
      </w:r>
      <w:r w:rsidRPr="003D2B5B">
        <w:rPr>
          <w:noProof/>
          <w:szCs w:val="24"/>
        </w:rPr>
        <w:tab/>
        <w:t xml:space="preserve">Foster, N., S. D. Hulme, and P. A. Barrow. 2003. Induction of Antimicrobial Pathways during Early-Phase Immune Response to </w:t>
      </w:r>
      <w:r w:rsidRPr="003D2B5B">
        <w:rPr>
          <w:i/>
          <w:noProof/>
          <w:szCs w:val="24"/>
        </w:rPr>
        <w:t>Salmonella</w:t>
      </w:r>
      <w:r w:rsidRPr="003D2B5B">
        <w:rPr>
          <w:noProof/>
          <w:szCs w:val="24"/>
        </w:rPr>
        <w:t xml:space="preserve"> spp. in Murine Macrophages: Gamma Interferon (IFN-γ) and Upregulation of IFN-γ Receptor Alpha Expression Are Required for NADPH Phagocytic Oxidase gp91-Stimulated Oxidative Burst and Control of Virulent </w:t>
      </w:r>
      <w:r w:rsidRPr="003D2B5B">
        <w:rPr>
          <w:i/>
          <w:noProof/>
          <w:szCs w:val="24"/>
        </w:rPr>
        <w:t>Salmonella</w:t>
      </w:r>
      <w:r w:rsidRPr="003D2B5B">
        <w:rPr>
          <w:noProof/>
          <w:szCs w:val="24"/>
        </w:rPr>
        <w:t xml:space="preserve"> spp</w:t>
      </w:r>
      <w:r w:rsidRPr="003D2B5B">
        <w:rPr>
          <w:i/>
          <w:noProof/>
          <w:szCs w:val="24"/>
        </w:rPr>
        <w:t>.</w:t>
      </w:r>
      <w:r w:rsidRPr="003D2B5B">
        <w:rPr>
          <w:noProof/>
          <w:szCs w:val="24"/>
        </w:rPr>
        <w:t xml:space="preserve"> </w:t>
      </w:r>
      <w:r w:rsidRPr="003D2B5B">
        <w:rPr>
          <w:i/>
          <w:noProof/>
          <w:szCs w:val="24"/>
        </w:rPr>
        <w:t>Infection and Immunity</w:t>
      </w:r>
      <w:r w:rsidRPr="003D2B5B">
        <w:rPr>
          <w:noProof/>
          <w:szCs w:val="24"/>
        </w:rPr>
        <w:t>. 71:4733-4741.</w:t>
      </w:r>
    </w:p>
    <w:p w:rsidR="00916A49" w:rsidRPr="003D2B5B" w:rsidRDefault="00916A49" w:rsidP="00916A49">
      <w:pPr>
        <w:spacing w:after="0" w:line="480" w:lineRule="auto"/>
        <w:ind w:left="720" w:hanging="720"/>
        <w:contextualSpacing/>
        <w:rPr>
          <w:noProof/>
          <w:szCs w:val="24"/>
        </w:rPr>
      </w:pPr>
      <w:r w:rsidRPr="003D2B5B">
        <w:rPr>
          <w:noProof/>
          <w:szCs w:val="24"/>
        </w:rPr>
        <w:t>62.</w:t>
      </w:r>
      <w:r w:rsidRPr="003D2B5B">
        <w:rPr>
          <w:noProof/>
          <w:szCs w:val="24"/>
        </w:rPr>
        <w:tab/>
        <w:t xml:space="preserve">Galitski, T., and J. R. Roth. 1997. Pathways for Homologous Recombination Between Chromosomal Direct Repeats in </w:t>
      </w:r>
      <w:r w:rsidRPr="003D2B5B">
        <w:rPr>
          <w:i/>
          <w:noProof/>
          <w:szCs w:val="24"/>
        </w:rPr>
        <w:t>Salmonella</w:t>
      </w:r>
      <w:r w:rsidRPr="003D2B5B">
        <w:rPr>
          <w:noProof/>
          <w:szCs w:val="24"/>
        </w:rPr>
        <w:t xml:space="preserve"> Typhimurium</w:t>
      </w:r>
      <w:r w:rsidRPr="003D2B5B">
        <w:rPr>
          <w:i/>
          <w:noProof/>
          <w:szCs w:val="24"/>
        </w:rPr>
        <w:t>.</w:t>
      </w:r>
      <w:r w:rsidRPr="003D2B5B">
        <w:rPr>
          <w:noProof/>
          <w:szCs w:val="24"/>
        </w:rPr>
        <w:t xml:space="preserve"> </w:t>
      </w:r>
      <w:r w:rsidRPr="003D2B5B">
        <w:rPr>
          <w:i/>
          <w:noProof/>
          <w:szCs w:val="24"/>
        </w:rPr>
        <w:t>Genetics</w:t>
      </w:r>
      <w:r w:rsidRPr="003D2B5B">
        <w:rPr>
          <w:noProof/>
          <w:szCs w:val="24"/>
        </w:rPr>
        <w:t>. 146:751-767.</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63.</w:t>
      </w:r>
      <w:r w:rsidRPr="003D2B5B">
        <w:rPr>
          <w:noProof/>
          <w:szCs w:val="24"/>
        </w:rPr>
        <w:tab/>
        <w:t>Geldreich, E. E., and R. H. Bordner. 1971. Fecal Contamination Of Fruits And Vegetables During Cultivation And Processing For Market. A Review</w:t>
      </w:r>
      <w:r w:rsidRPr="003D2B5B">
        <w:rPr>
          <w:i/>
          <w:noProof/>
          <w:szCs w:val="24"/>
        </w:rPr>
        <w:t>.</w:t>
      </w:r>
      <w:r w:rsidRPr="003D2B5B">
        <w:rPr>
          <w:noProof/>
          <w:szCs w:val="24"/>
        </w:rPr>
        <w:t xml:space="preserve"> </w:t>
      </w:r>
      <w:r w:rsidRPr="003D2B5B">
        <w:rPr>
          <w:i/>
          <w:noProof/>
          <w:szCs w:val="24"/>
        </w:rPr>
        <w:t>J. Milk Food Tech. (JMFT)</w:t>
      </w:r>
      <w:r w:rsidRPr="003D2B5B">
        <w:rPr>
          <w:noProof/>
          <w:szCs w:val="24"/>
        </w:rPr>
        <w:t>. 34:184-195.</w:t>
      </w:r>
    </w:p>
    <w:p w:rsidR="00916A49" w:rsidRPr="003D2B5B" w:rsidRDefault="00916A49" w:rsidP="00916A49">
      <w:pPr>
        <w:spacing w:after="0" w:line="480" w:lineRule="auto"/>
        <w:ind w:left="720" w:hanging="720"/>
        <w:contextualSpacing/>
        <w:rPr>
          <w:noProof/>
          <w:szCs w:val="24"/>
        </w:rPr>
      </w:pPr>
      <w:r w:rsidRPr="003D2B5B">
        <w:rPr>
          <w:noProof/>
          <w:szCs w:val="24"/>
        </w:rPr>
        <w:t>64.</w:t>
      </w:r>
      <w:r w:rsidRPr="003D2B5B">
        <w:rPr>
          <w:noProof/>
          <w:szCs w:val="24"/>
        </w:rPr>
        <w:tab/>
        <w:t>Gerba, C. P., and C. Rock. 2014. Chapter 6 - Water Quality</w:t>
      </w:r>
      <w:r w:rsidRPr="003D2B5B">
        <w:rPr>
          <w:i/>
          <w:noProof/>
          <w:szCs w:val="24"/>
        </w:rPr>
        <w:t xml:space="preserve">. </w:t>
      </w:r>
      <w:r w:rsidRPr="003D2B5B">
        <w:rPr>
          <w:noProof/>
          <w:szCs w:val="24"/>
        </w:rPr>
        <w:t xml:space="preserve">p. 123-138. </w:t>
      </w:r>
      <w:r w:rsidRPr="003D2B5B">
        <w:rPr>
          <w:i/>
          <w:noProof/>
          <w:szCs w:val="24"/>
        </w:rPr>
        <w:t>In</w:t>
      </w:r>
      <w:r w:rsidRPr="003D2B5B">
        <w:rPr>
          <w:noProof/>
          <w:szCs w:val="24"/>
        </w:rPr>
        <w:t>, The Produce Contamination Problem (Second Edition) Academic Press, San Diego.</w:t>
      </w:r>
    </w:p>
    <w:p w:rsidR="00916A49" w:rsidRPr="003D2B5B" w:rsidRDefault="00916A49" w:rsidP="00916A49">
      <w:pPr>
        <w:spacing w:after="0" w:line="480" w:lineRule="auto"/>
        <w:ind w:left="720" w:hanging="720"/>
        <w:contextualSpacing/>
        <w:rPr>
          <w:noProof/>
          <w:szCs w:val="24"/>
        </w:rPr>
      </w:pPr>
      <w:r w:rsidRPr="003D2B5B">
        <w:rPr>
          <w:noProof/>
          <w:szCs w:val="24"/>
        </w:rPr>
        <w:t>65.</w:t>
      </w:r>
      <w:r w:rsidRPr="003D2B5B">
        <w:rPr>
          <w:noProof/>
          <w:szCs w:val="24"/>
        </w:rPr>
        <w:tab/>
        <w:t xml:space="preserve">Gibson, D. L., A. P. White, S. D. Snyder, S. Martin, C. Heiss, P. Azadi, M. Surette, and W. W. Kay. 2006. </w:t>
      </w:r>
      <w:r w:rsidRPr="003D2B5B">
        <w:rPr>
          <w:i/>
          <w:noProof/>
          <w:szCs w:val="24"/>
        </w:rPr>
        <w:t>Salmonella</w:t>
      </w:r>
      <w:r w:rsidRPr="003D2B5B">
        <w:rPr>
          <w:noProof/>
          <w:szCs w:val="24"/>
        </w:rPr>
        <w:t xml:space="preserve"> Produces an O-Antigen Capsule Regulated by AgfD and Important for Environmental Persistence</w:t>
      </w:r>
      <w:r w:rsidRPr="003D2B5B">
        <w:rPr>
          <w:i/>
          <w:noProof/>
          <w:szCs w:val="24"/>
        </w:rPr>
        <w:t>.</w:t>
      </w:r>
      <w:r w:rsidRPr="003D2B5B">
        <w:rPr>
          <w:noProof/>
          <w:szCs w:val="24"/>
        </w:rPr>
        <w:t xml:space="preserve"> </w:t>
      </w:r>
      <w:r w:rsidRPr="003D2B5B">
        <w:rPr>
          <w:i/>
          <w:noProof/>
          <w:szCs w:val="24"/>
        </w:rPr>
        <w:t>J. Bacteriol</w:t>
      </w:r>
      <w:r w:rsidRPr="003D2B5B">
        <w:rPr>
          <w:noProof/>
          <w:szCs w:val="24"/>
        </w:rPr>
        <w:t>. 188:7722-7730.</w:t>
      </w:r>
    </w:p>
    <w:p w:rsidR="00916A49" w:rsidRPr="003D2B5B" w:rsidRDefault="00916A49" w:rsidP="00916A49">
      <w:pPr>
        <w:spacing w:after="0" w:line="480" w:lineRule="auto"/>
        <w:ind w:left="720" w:hanging="720"/>
        <w:contextualSpacing/>
        <w:rPr>
          <w:noProof/>
          <w:szCs w:val="24"/>
        </w:rPr>
      </w:pPr>
      <w:r w:rsidRPr="003D2B5B">
        <w:rPr>
          <w:noProof/>
          <w:szCs w:val="24"/>
        </w:rPr>
        <w:t>66.</w:t>
      </w:r>
      <w:r w:rsidRPr="003D2B5B">
        <w:rPr>
          <w:noProof/>
          <w:szCs w:val="24"/>
        </w:rPr>
        <w:tab/>
        <w:t>Gil, M. I., M. V. Selma, F. López-Gálvez, and A. Allende. 2009. Fresh-cut product sanitation and wash water disinfection: Problems and solutions</w:t>
      </w:r>
      <w:r w:rsidRPr="003D2B5B">
        <w:rPr>
          <w:i/>
          <w:noProof/>
          <w:szCs w:val="24"/>
        </w:rPr>
        <w:t>.</w:t>
      </w:r>
      <w:r w:rsidRPr="003D2B5B">
        <w:rPr>
          <w:noProof/>
          <w:szCs w:val="24"/>
        </w:rPr>
        <w:t xml:space="preserve"> </w:t>
      </w:r>
      <w:r w:rsidRPr="003D2B5B">
        <w:rPr>
          <w:i/>
          <w:noProof/>
          <w:szCs w:val="24"/>
        </w:rPr>
        <w:t>Int. J. Food Microbiol</w:t>
      </w:r>
      <w:r w:rsidRPr="003D2B5B">
        <w:rPr>
          <w:noProof/>
          <w:szCs w:val="24"/>
        </w:rPr>
        <w:t>. 134:37-45.</w:t>
      </w:r>
    </w:p>
    <w:p w:rsidR="00916A49" w:rsidRPr="003D2B5B" w:rsidRDefault="00916A49" w:rsidP="00916A49">
      <w:pPr>
        <w:spacing w:after="0" w:line="480" w:lineRule="auto"/>
        <w:ind w:left="720" w:hanging="720"/>
        <w:contextualSpacing/>
        <w:rPr>
          <w:noProof/>
          <w:szCs w:val="24"/>
        </w:rPr>
      </w:pPr>
      <w:r w:rsidRPr="003D2B5B">
        <w:rPr>
          <w:noProof/>
          <w:szCs w:val="24"/>
        </w:rPr>
        <w:t>67.</w:t>
      </w:r>
      <w:r w:rsidRPr="003D2B5B">
        <w:rPr>
          <w:noProof/>
          <w:szCs w:val="24"/>
        </w:rPr>
        <w:tab/>
        <w:t xml:space="preserve">Greenacre, E. J., and T. F. Brocklehurst. 2006. The Acetic Acid Tolerance Response induces cross-protection to salt stress in </w:t>
      </w:r>
      <w:r w:rsidRPr="003D2B5B">
        <w:rPr>
          <w:i/>
          <w:noProof/>
          <w:szCs w:val="24"/>
        </w:rPr>
        <w:t>Salmonella</w:t>
      </w:r>
      <w:r w:rsidRPr="003D2B5B">
        <w:rPr>
          <w:noProof/>
          <w:szCs w:val="24"/>
        </w:rPr>
        <w:t xml:space="preserve"> Typhimurium</w:t>
      </w:r>
      <w:r w:rsidRPr="003D2B5B">
        <w:rPr>
          <w:i/>
          <w:noProof/>
          <w:szCs w:val="24"/>
        </w:rPr>
        <w:t>.</w:t>
      </w:r>
      <w:r w:rsidRPr="003D2B5B">
        <w:rPr>
          <w:noProof/>
          <w:szCs w:val="24"/>
        </w:rPr>
        <w:t xml:space="preserve"> </w:t>
      </w:r>
      <w:r w:rsidRPr="003D2B5B">
        <w:rPr>
          <w:i/>
          <w:noProof/>
          <w:szCs w:val="24"/>
        </w:rPr>
        <w:t>Int. J. Food Microbiol</w:t>
      </w:r>
      <w:r w:rsidRPr="003D2B5B">
        <w:rPr>
          <w:noProof/>
          <w:szCs w:val="24"/>
        </w:rPr>
        <w:t>. 112:62-65.</w:t>
      </w:r>
    </w:p>
    <w:p w:rsidR="00916A49" w:rsidRPr="003D2B5B" w:rsidRDefault="00916A49" w:rsidP="00916A49">
      <w:pPr>
        <w:spacing w:after="0" w:line="480" w:lineRule="auto"/>
        <w:ind w:left="720" w:hanging="720"/>
        <w:contextualSpacing/>
        <w:rPr>
          <w:noProof/>
          <w:szCs w:val="24"/>
        </w:rPr>
      </w:pPr>
      <w:r w:rsidRPr="003D2B5B">
        <w:rPr>
          <w:noProof/>
          <w:szCs w:val="24"/>
        </w:rPr>
        <w:t>68.</w:t>
      </w:r>
      <w:r w:rsidRPr="003D2B5B">
        <w:rPr>
          <w:noProof/>
          <w:szCs w:val="24"/>
        </w:rPr>
        <w:tab/>
        <w:t xml:space="preserve">Greene, S. K., E. R. Daly, E. A. Talbot, L. J. Demma, S. Holzbauer, N. J. Patel, T. A. Hill, M. O. Walderhaug, R. M. Hoekstra, M. F. Lynch, and J. A. Painter. 2008. Recurrent multistate outbreak of </w:t>
      </w:r>
      <w:r w:rsidRPr="003D2B5B">
        <w:rPr>
          <w:i/>
          <w:noProof/>
          <w:szCs w:val="24"/>
        </w:rPr>
        <w:t>Salmonella</w:t>
      </w:r>
      <w:r w:rsidRPr="003D2B5B">
        <w:rPr>
          <w:noProof/>
          <w:szCs w:val="24"/>
        </w:rPr>
        <w:t xml:space="preserve"> Newport associated with tomatoes from contaminated fields, 2005</w:t>
      </w:r>
      <w:r w:rsidRPr="003D2B5B">
        <w:rPr>
          <w:i/>
          <w:noProof/>
          <w:szCs w:val="24"/>
        </w:rPr>
        <w:t>.</w:t>
      </w:r>
      <w:r w:rsidRPr="003D2B5B">
        <w:rPr>
          <w:noProof/>
          <w:szCs w:val="24"/>
        </w:rPr>
        <w:t xml:space="preserve"> </w:t>
      </w:r>
      <w:r w:rsidRPr="003D2B5B">
        <w:rPr>
          <w:i/>
          <w:noProof/>
          <w:szCs w:val="24"/>
        </w:rPr>
        <w:t>Epidemiol. Infect</w:t>
      </w:r>
      <w:r w:rsidRPr="003D2B5B">
        <w:rPr>
          <w:noProof/>
          <w:szCs w:val="24"/>
        </w:rPr>
        <w:t>. 136:157-165.</w:t>
      </w:r>
    </w:p>
    <w:p w:rsidR="00916A49" w:rsidRPr="003D2B5B" w:rsidRDefault="00916A49" w:rsidP="00916A49">
      <w:pPr>
        <w:spacing w:after="0" w:line="480" w:lineRule="auto"/>
        <w:ind w:left="720" w:hanging="720"/>
        <w:contextualSpacing/>
        <w:rPr>
          <w:noProof/>
          <w:szCs w:val="24"/>
        </w:rPr>
      </w:pPr>
      <w:r w:rsidRPr="003D2B5B">
        <w:rPr>
          <w:noProof/>
          <w:szCs w:val="24"/>
        </w:rPr>
        <w:t>69.</w:t>
      </w:r>
      <w:r w:rsidRPr="003D2B5B">
        <w:rPr>
          <w:noProof/>
          <w:szCs w:val="24"/>
        </w:rPr>
        <w:tab/>
        <w:t xml:space="preserve">Gruzdev, N., R. Pinto, and S. Sela. 2011. Effect of Desiccation on Tolerance of </w:t>
      </w:r>
      <w:r w:rsidRPr="003D2B5B">
        <w:rPr>
          <w:i/>
          <w:noProof/>
          <w:szCs w:val="24"/>
        </w:rPr>
        <w:t>Salmonella enterica</w:t>
      </w:r>
      <w:r w:rsidRPr="003D2B5B">
        <w:rPr>
          <w:noProof/>
          <w:szCs w:val="24"/>
        </w:rPr>
        <w:t xml:space="preserve"> to Multiple Stresses</w:t>
      </w:r>
      <w:r w:rsidRPr="003D2B5B">
        <w:rPr>
          <w:i/>
          <w:noProof/>
          <w:szCs w:val="24"/>
        </w:rPr>
        <w:t>.</w:t>
      </w:r>
      <w:r w:rsidRPr="003D2B5B">
        <w:rPr>
          <w:noProof/>
          <w:szCs w:val="24"/>
        </w:rPr>
        <w:t xml:space="preserve"> </w:t>
      </w:r>
      <w:r w:rsidRPr="003D2B5B">
        <w:rPr>
          <w:i/>
          <w:noProof/>
          <w:szCs w:val="24"/>
        </w:rPr>
        <w:t>Applied and Environmental Microbiology</w:t>
      </w:r>
      <w:r w:rsidRPr="003D2B5B">
        <w:rPr>
          <w:noProof/>
          <w:szCs w:val="24"/>
        </w:rPr>
        <w:t>. 77:1667-1673.</w:t>
      </w:r>
    </w:p>
    <w:p w:rsidR="00916A49" w:rsidRPr="003D2B5B" w:rsidRDefault="00916A49" w:rsidP="00916A49">
      <w:pPr>
        <w:spacing w:after="0" w:line="480" w:lineRule="auto"/>
        <w:ind w:left="720" w:hanging="720"/>
        <w:contextualSpacing/>
        <w:rPr>
          <w:noProof/>
          <w:szCs w:val="24"/>
        </w:rPr>
      </w:pPr>
      <w:r w:rsidRPr="003D2B5B">
        <w:rPr>
          <w:noProof/>
          <w:szCs w:val="24"/>
        </w:rPr>
        <w:t xml:space="preserve">70. </w:t>
      </w:r>
      <w:r w:rsidRPr="003D2B5B">
        <w:rPr>
          <w:noProof/>
          <w:szCs w:val="24"/>
        </w:rPr>
        <w:tab/>
        <w:t>Hall, C. 2015. Farm Food Safety: Standard Operating Procedure for Washing Produce with a Peracetic Acid Solution</w:t>
      </w:r>
      <w:r w:rsidRPr="003D2B5B">
        <w:rPr>
          <w:i/>
          <w:noProof/>
          <w:szCs w:val="24"/>
        </w:rPr>
        <w:t>.</w:t>
      </w:r>
      <w:r w:rsidRPr="003D2B5B">
        <w:rPr>
          <w:noProof/>
          <w:szCs w:val="24"/>
        </w:rPr>
        <w:t xml:space="preserve"> </w:t>
      </w:r>
      <w:r w:rsidRPr="003D2B5B">
        <w:rPr>
          <w:i/>
          <w:noProof/>
          <w:szCs w:val="24"/>
        </w:rPr>
        <w:t>In</w:t>
      </w:r>
      <w:r w:rsidRPr="003D2B5B">
        <w:rPr>
          <w:noProof/>
          <w:szCs w:val="24"/>
        </w:rPr>
        <w:t xml:space="preserve"> C.U.C. Extension (ed.).</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71.</w:t>
      </w:r>
      <w:r w:rsidRPr="003D2B5B">
        <w:rPr>
          <w:noProof/>
          <w:szCs w:val="24"/>
        </w:rPr>
        <w:tab/>
        <w:t xml:space="preserve">Halsey, T. A., A. Vazquez-Torres, D. J. Gravdahl, F. C. Fang, and S. J. Libby. 2004. The ferritin-like Dps protein is required for </w:t>
      </w:r>
      <w:r w:rsidRPr="003D2B5B">
        <w:rPr>
          <w:i/>
          <w:noProof/>
          <w:szCs w:val="24"/>
        </w:rPr>
        <w:t>Salmonella enterica</w:t>
      </w:r>
      <w:r w:rsidRPr="003D2B5B">
        <w:rPr>
          <w:noProof/>
          <w:szCs w:val="24"/>
        </w:rPr>
        <w:t xml:space="preserve"> serovar Typhimurium oxidative stress resistance and virulence</w:t>
      </w:r>
      <w:r w:rsidRPr="003D2B5B">
        <w:rPr>
          <w:i/>
          <w:noProof/>
          <w:szCs w:val="24"/>
        </w:rPr>
        <w:t>.</w:t>
      </w:r>
      <w:r w:rsidRPr="003D2B5B">
        <w:rPr>
          <w:noProof/>
          <w:szCs w:val="24"/>
        </w:rPr>
        <w:t xml:space="preserve"> </w:t>
      </w:r>
      <w:r w:rsidRPr="003D2B5B">
        <w:rPr>
          <w:i/>
          <w:noProof/>
          <w:szCs w:val="24"/>
        </w:rPr>
        <w:t>Infect. Immun</w:t>
      </w:r>
      <w:r w:rsidRPr="003D2B5B">
        <w:rPr>
          <w:noProof/>
          <w:szCs w:val="24"/>
        </w:rPr>
        <w:t>. 72:1155-1158.</w:t>
      </w:r>
    </w:p>
    <w:p w:rsidR="00916A49" w:rsidRPr="003D2B5B" w:rsidRDefault="00916A49" w:rsidP="00916A49">
      <w:pPr>
        <w:spacing w:after="0" w:line="480" w:lineRule="auto"/>
        <w:ind w:left="720" w:hanging="720"/>
        <w:contextualSpacing/>
        <w:rPr>
          <w:noProof/>
          <w:szCs w:val="24"/>
        </w:rPr>
      </w:pPr>
      <w:r w:rsidRPr="003D2B5B">
        <w:rPr>
          <w:noProof/>
          <w:szCs w:val="24"/>
        </w:rPr>
        <w:t>72.</w:t>
      </w:r>
      <w:r w:rsidRPr="003D2B5B">
        <w:rPr>
          <w:noProof/>
          <w:szCs w:val="24"/>
        </w:rPr>
        <w:tab/>
        <w:t>Harness, M. L. I. 2015. Sanitization Effectiveness of Alkaline-Dissolved Essential Oils as Organic Produce Washing Solutions</w:t>
      </w:r>
      <w:r w:rsidRPr="003D2B5B">
        <w:rPr>
          <w:i/>
          <w:noProof/>
          <w:szCs w:val="24"/>
        </w:rPr>
        <w:t>.</w:t>
      </w:r>
      <w:r w:rsidRPr="003D2B5B">
        <w:rPr>
          <w:noProof/>
          <w:szCs w:val="24"/>
        </w:rPr>
        <w:t xml:space="preserve"> </w:t>
      </w:r>
      <w:r w:rsidRPr="003D2B5B">
        <w:rPr>
          <w:i/>
          <w:noProof/>
          <w:szCs w:val="24"/>
        </w:rPr>
        <w:t>Master's Thesis, University of Tennessee</w:t>
      </w:r>
      <w:r w:rsidRPr="003D2B5B">
        <w:rPr>
          <w:noProof/>
          <w:szCs w:val="24"/>
        </w:rPr>
        <w:t>.</w:t>
      </w:r>
    </w:p>
    <w:p w:rsidR="00916A49" w:rsidRPr="003D2B5B" w:rsidRDefault="00916A49" w:rsidP="00916A49">
      <w:pPr>
        <w:spacing w:after="0" w:line="480" w:lineRule="auto"/>
        <w:ind w:left="720" w:hanging="720"/>
        <w:contextualSpacing/>
        <w:rPr>
          <w:noProof/>
          <w:szCs w:val="24"/>
        </w:rPr>
      </w:pPr>
      <w:r w:rsidRPr="003D2B5B">
        <w:rPr>
          <w:noProof/>
          <w:szCs w:val="24"/>
        </w:rPr>
        <w:t>73.</w:t>
      </w:r>
      <w:r w:rsidRPr="003D2B5B">
        <w:rPr>
          <w:noProof/>
          <w:szCs w:val="24"/>
        </w:rPr>
        <w:tab/>
        <w:t>Harwood, V. J., A. D. Levine, T. M. Scott, V. Chivukula, J. Lukasik, S. R. Farrah, and J. B. Rose. 2005. Validity of the Indicator Organism Paradigm for Pathogen Reduction in Reclaimed Water and Public Health Protection</w:t>
      </w:r>
      <w:r w:rsidRPr="003D2B5B">
        <w:rPr>
          <w:i/>
          <w:noProof/>
          <w:szCs w:val="24"/>
        </w:rPr>
        <w:t>.</w:t>
      </w:r>
      <w:r w:rsidRPr="003D2B5B">
        <w:rPr>
          <w:noProof/>
          <w:szCs w:val="24"/>
        </w:rPr>
        <w:t xml:space="preserve"> </w:t>
      </w:r>
      <w:r w:rsidRPr="003D2B5B">
        <w:rPr>
          <w:i/>
          <w:noProof/>
          <w:szCs w:val="24"/>
        </w:rPr>
        <w:t>Appl. Environ. Microbiol</w:t>
      </w:r>
      <w:r w:rsidRPr="003D2B5B">
        <w:rPr>
          <w:noProof/>
          <w:szCs w:val="24"/>
        </w:rPr>
        <w:t>. 71:3163-3170.</w:t>
      </w:r>
    </w:p>
    <w:p w:rsidR="00916A49" w:rsidRPr="003D2B5B" w:rsidRDefault="00916A49" w:rsidP="00916A49">
      <w:pPr>
        <w:spacing w:after="0" w:line="480" w:lineRule="auto"/>
        <w:ind w:left="720" w:hanging="720"/>
        <w:contextualSpacing/>
        <w:rPr>
          <w:noProof/>
          <w:szCs w:val="24"/>
        </w:rPr>
      </w:pPr>
      <w:r w:rsidRPr="003D2B5B">
        <w:rPr>
          <w:noProof/>
          <w:szCs w:val="24"/>
        </w:rPr>
        <w:t>74.</w:t>
      </w:r>
      <w:r w:rsidRPr="003D2B5B">
        <w:rPr>
          <w:noProof/>
          <w:szCs w:val="24"/>
        </w:rPr>
        <w:tab/>
        <w:t>Hassett, D. J., and M. S. Cohen. 1989. Bacterial adaptation to oxidative stress: implications for pathogenesis and interaction with phagocytic cells</w:t>
      </w:r>
      <w:r w:rsidRPr="003D2B5B">
        <w:rPr>
          <w:i/>
          <w:noProof/>
          <w:szCs w:val="24"/>
        </w:rPr>
        <w:t>.</w:t>
      </w:r>
      <w:r w:rsidRPr="003D2B5B">
        <w:rPr>
          <w:noProof/>
          <w:szCs w:val="24"/>
        </w:rPr>
        <w:t xml:space="preserve"> </w:t>
      </w:r>
      <w:r w:rsidRPr="003D2B5B">
        <w:rPr>
          <w:i/>
          <w:noProof/>
          <w:szCs w:val="24"/>
        </w:rPr>
        <w:t>FASEB J</w:t>
      </w:r>
      <w:r w:rsidRPr="003D2B5B">
        <w:rPr>
          <w:noProof/>
          <w:szCs w:val="24"/>
        </w:rPr>
        <w:t>. 3:2574-2582.</w:t>
      </w:r>
    </w:p>
    <w:p w:rsidR="00916A49" w:rsidRPr="003D2B5B" w:rsidRDefault="00916A49" w:rsidP="00916A49">
      <w:pPr>
        <w:spacing w:after="0" w:line="480" w:lineRule="auto"/>
        <w:ind w:left="720" w:hanging="720"/>
        <w:contextualSpacing/>
        <w:rPr>
          <w:noProof/>
          <w:szCs w:val="24"/>
        </w:rPr>
      </w:pPr>
      <w:r w:rsidRPr="003D2B5B">
        <w:rPr>
          <w:noProof/>
          <w:szCs w:val="24"/>
        </w:rPr>
        <w:t>75.</w:t>
      </w:r>
      <w:r w:rsidRPr="003D2B5B">
        <w:rPr>
          <w:noProof/>
          <w:szCs w:val="24"/>
        </w:rPr>
        <w:tab/>
        <w:t>Hoelzer, K., A. I. Moreno Switt, and M. Wiedmann. 2011. Animal contact as a source of human non-typhoidal salmonellosis</w:t>
      </w:r>
      <w:r w:rsidRPr="003D2B5B">
        <w:rPr>
          <w:i/>
          <w:noProof/>
          <w:szCs w:val="24"/>
        </w:rPr>
        <w:t>.</w:t>
      </w:r>
      <w:r w:rsidRPr="003D2B5B">
        <w:rPr>
          <w:noProof/>
          <w:szCs w:val="24"/>
        </w:rPr>
        <w:t xml:space="preserve"> </w:t>
      </w:r>
      <w:r w:rsidRPr="003D2B5B">
        <w:rPr>
          <w:i/>
          <w:noProof/>
          <w:szCs w:val="24"/>
        </w:rPr>
        <w:t>Vet. Res</w:t>
      </w:r>
      <w:r w:rsidRPr="003D2B5B">
        <w:rPr>
          <w:noProof/>
          <w:szCs w:val="24"/>
        </w:rPr>
        <w:t>. 42:34.</w:t>
      </w:r>
    </w:p>
    <w:p w:rsidR="00916A49" w:rsidRPr="003D2B5B" w:rsidRDefault="00916A49" w:rsidP="00916A49">
      <w:pPr>
        <w:spacing w:after="0" w:line="480" w:lineRule="auto"/>
        <w:ind w:left="720" w:hanging="720"/>
        <w:contextualSpacing/>
        <w:rPr>
          <w:noProof/>
          <w:szCs w:val="24"/>
        </w:rPr>
      </w:pPr>
      <w:r w:rsidRPr="003D2B5B">
        <w:rPr>
          <w:noProof/>
          <w:szCs w:val="24"/>
        </w:rPr>
        <w:t>76.</w:t>
      </w:r>
      <w:r w:rsidRPr="003D2B5B">
        <w:rPr>
          <w:noProof/>
          <w:szCs w:val="24"/>
        </w:rPr>
        <w:tab/>
        <w:t xml:space="preserve">Horton, R. A., G. Wu, K. Speed, S. Kidd, R. Davies, N. G. Coldham, and J. P. Duff. 2013. Wild birds carry similar </w:t>
      </w:r>
      <w:r w:rsidRPr="003D2B5B">
        <w:rPr>
          <w:i/>
          <w:noProof/>
          <w:szCs w:val="24"/>
        </w:rPr>
        <w:t>Salmonella</w:t>
      </w:r>
      <w:r w:rsidRPr="003D2B5B">
        <w:rPr>
          <w:noProof/>
          <w:szCs w:val="24"/>
        </w:rPr>
        <w:t xml:space="preserve"> </w:t>
      </w:r>
      <w:r w:rsidRPr="003D2B5B">
        <w:rPr>
          <w:i/>
          <w:noProof/>
          <w:szCs w:val="24"/>
        </w:rPr>
        <w:t>enterica</w:t>
      </w:r>
      <w:r w:rsidRPr="003D2B5B">
        <w:rPr>
          <w:noProof/>
          <w:szCs w:val="24"/>
        </w:rPr>
        <w:t xml:space="preserve"> serovar Typhimurium strains to those found in domestic animals and livestock</w:t>
      </w:r>
      <w:r w:rsidRPr="003D2B5B">
        <w:rPr>
          <w:i/>
          <w:noProof/>
          <w:szCs w:val="24"/>
        </w:rPr>
        <w:t>.</w:t>
      </w:r>
      <w:r w:rsidRPr="003D2B5B">
        <w:rPr>
          <w:noProof/>
          <w:szCs w:val="24"/>
        </w:rPr>
        <w:t xml:space="preserve"> </w:t>
      </w:r>
      <w:r w:rsidRPr="003D2B5B">
        <w:rPr>
          <w:i/>
          <w:noProof/>
          <w:szCs w:val="24"/>
        </w:rPr>
        <w:t>Res. Vet. Sci</w:t>
      </w:r>
      <w:r w:rsidRPr="003D2B5B">
        <w:rPr>
          <w:noProof/>
          <w:szCs w:val="24"/>
        </w:rPr>
        <w:t>. 95:45-48.</w:t>
      </w:r>
    </w:p>
    <w:p w:rsidR="00916A49" w:rsidRPr="003D2B5B" w:rsidRDefault="00916A49" w:rsidP="00916A49">
      <w:pPr>
        <w:spacing w:after="0" w:line="480" w:lineRule="auto"/>
        <w:ind w:left="720" w:hanging="720"/>
        <w:contextualSpacing/>
        <w:rPr>
          <w:noProof/>
          <w:szCs w:val="24"/>
        </w:rPr>
      </w:pPr>
      <w:r w:rsidRPr="003D2B5B">
        <w:rPr>
          <w:noProof/>
          <w:szCs w:val="24"/>
        </w:rPr>
        <w:t>77.</w:t>
      </w:r>
      <w:r w:rsidRPr="003D2B5B">
        <w:rPr>
          <w:noProof/>
          <w:szCs w:val="24"/>
        </w:rPr>
        <w:tab/>
        <w:t>Howell, T. A. 2001. Enhancing water use efficiency in irrigated agriculture</w:t>
      </w:r>
      <w:r w:rsidRPr="003D2B5B">
        <w:rPr>
          <w:i/>
          <w:noProof/>
          <w:szCs w:val="24"/>
        </w:rPr>
        <w:t>.</w:t>
      </w:r>
      <w:r w:rsidRPr="003D2B5B">
        <w:rPr>
          <w:noProof/>
          <w:szCs w:val="24"/>
        </w:rPr>
        <w:t xml:space="preserve"> </w:t>
      </w:r>
      <w:r w:rsidRPr="003D2B5B">
        <w:rPr>
          <w:i/>
          <w:noProof/>
          <w:szCs w:val="24"/>
        </w:rPr>
        <w:t>Agron. J</w:t>
      </w:r>
      <w:r w:rsidRPr="003D2B5B">
        <w:rPr>
          <w:noProof/>
          <w:szCs w:val="24"/>
        </w:rPr>
        <w:t>. 93:281-289.</w:t>
      </w:r>
    </w:p>
    <w:p w:rsidR="00916A49" w:rsidRPr="003D2B5B" w:rsidRDefault="00916A49" w:rsidP="00916A49">
      <w:pPr>
        <w:spacing w:after="0" w:line="480" w:lineRule="auto"/>
        <w:ind w:left="720" w:hanging="720"/>
        <w:contextualSpacing/>
        <w:rPr>
          <w:noProof/>
          <w:szCs w:val="24"/>
        </w:rPr>
      </w:pPr>
      <w:r w:rsidRPr="003D2B5B">
        <w:rPr>
          <w:noProof/>
          <w:szCs w:val="24"/>
        </w:rPr>
        <w:t>78.</w:t>
      </w:r>
      <w:r w:rsidRPr="003D2B5B">
        <w:rPr>
          <w:noProof/>
          <w:szCs w:val="24"/>
        </w:rPr>
        <w:tab/>
        <w:t>Hunter, P. J., R. K. Shaw, C. N. Berger, G. Frankel, D. Pink, and P. Hand. 2015. Older leaves of lettuce (</w:t>
      </w:r>
      <w:r w:rsidRPr="003D2B5B">
        <w:rPr>
          <w:i/>
          <w:noProof/>
          <w:szCs w:val="24"/>
        </w:rPr>
        <w:t xml:space="preserve">Lactuca </w:t>
      </w:r>
      <w:r w:rsidRPr="003D2B5B">
        <w:rPr>
          <w:noProof/>
          <w:szCs w:val="24"/>
        </w:rPr>
        <w:t xml:space="preserve">spp.) support higher levels of </w:t>
      </w:r>
      <w:r w:rsidRPr="003D2B5B">
        <w:rPr>
          <w:i/>
          <w:noProof/>
          <w:szCs w:val="24"/>
        </w:rPr>
        <w:t>Salmonella enterica</w:t>
      </w:r>
      <w:r w:rsidRPr="003D2B5B">
        <w:rPr>
          <w:noProof/>
          <w:szCs w:val="24"/>
        </w:rPr>
        <w:t xml:space="preserve"> ser. Senftenberg attachment and show greater variation between plant accessions than do younger leaves</w:t>
      </w:r>
      <w:r w:rsidRPr="003D2B5B">
        <w:rPr>
          <w:i/>
          <w:noProof/>
          <w:szCs w:val="24"/>
        </w:rPr>
        <w:t>.</w:t>
      </w:r>
      <w:r w:rsidRPr="003D2B5B">
        <w:rPr>
          <w:noProof/>
          <w:szCs w:val="24"/>
        </w:rPr>
        <w:t xml:space="preserve"> </w:t>
      </w:r>
      <w:r w:rsidRPr="003D2B5B">
        <w:rPr>
          <w:i/>
          <w:noProof/>
          <w:szCs w:val="24"/>
        </w:rPr>
        <w:t>FEMS Microbiol. Lett</w:t>
      </w:r>
      <w:r w:rsidRPr="003D2B5B">
        <w:rPr>
          <w:noProof/>
          <w:szCs w:val="24"/>
        </w:rPr>
        <w:t>. 362:7.</w:t>
      </w:r>
    </w:p>
    <w:p w:rsidR="00916A49" w:rsidRPr="003D2B5B" w:rsidRDefault="00916A49" w:rsidP="00916A49">
      <w:pPr>
        <w:spacing w:after="0" w:line="480" w:lineRule="auto"/>
        <w:contextualSpacing/>
        <w:rPr>
          <w:noProof/>
          <w:szCs w:val="24"/>
        </w:rPr>
      </w:pPr>
      <w:r w:rsidRPr="003D2B5B">
        <w:rPr>
          <w:noProof/>
          <w:szCs w:val="24"/>
        </w:rPr>
        <w:lastRenderedPageBreak/>
        <w:t>79.</w:t>
      </w:r>
      <w:r w:rsidRPr="003D2B5B">
        <w:rPr>
          <w:noProof/>
          <w:szCs w:val="24"/>
        </w:rPr>
        <w:tab/>
        <w:t>Ingram, L. O. 1976. Adaptation of membrane lipids to alcohols</w:t>
      </w:r>
      <w:r w:rsidRPr="003D2B5B">
        <w:rPr>
          <w:i/>
          <w:noProof/>
          <w:szCs w:val="24"/>
        </w:rPr>
        <w:t>.</w:t>
      </w:r>
      <w:r w:rsidRPr="003D2B5B">
        <w:rPr>
          <w:noProof/>
          <w:szCs w:val="24"/>
        </w:rPr>
        <w:t xml:space="preserve"> </w:t>
      </w:r>
      <w:r w:rsidRPr="003D2B5B">
        <w:rPr>
          <w:i/>
          <w:noProof/>
          <w:szCs w:val="24"/>
        </w:rPr>
        <w:t>J Bacteriol</w:t>
      </w:r>
      <w:r w:rsidRPr="003D2B5B">
        <w:rPr>
          <w:noProof/>
          <w:szCs w:val="24"/>
        </w:rPr>
        <w:t>. 125:670-8.</w:t>
      </w:r>
    </w:p>
    <w:p w:rsidR="00916A49" w:rsidRPr="003D2B5B" w:rsidRDefault="00916A49" w:rsidP="00916A49">
      <w:pPr>
        <w:spacing w:after="0" w:line="480" w:lineRule="auto"/>
        <w:ind w:left="720" w:hanging="720"/>
        <w:contextualSpacing/>
        <w:rPr>
          <w:noProof/>
          <w:szCs w:val="24"/>
        </w:rPr>
      </w:pPr>
      <w:r w:rsidRPr="003D2B5B">
        <w:rPr>
          <w:noProof/>
          <w:szCs w:val="24"/>
        </w:rPr>
        <w:t>80.</w:t>
      </w:r>
      <w:r w:rsidRPr="003D2B5B">
        <w:rPr>
          <w:noProof/>
          <w:szCs w:val="24"/>
        </w:rPr>
        <w:tab/>
        <w:t>Iniguez, A. L., Y. Dong, H. D. Carter, B. M. Ahmer, J. M. Stone, and E. W. Triplett. 2005. Regulation of enteric endophytic bacterial colonization by plant defenses</w:t>
      </w:r>
      <w:r w:rsidRPr="003D2B5B">
        <w:rPr>
          <w:i/>
          <w:noProof/>
          <w:szCs w:val="24"/>
        </w:rPr>
        <w:t>.</w:t>
      </w:r>
      <w:r w:rsidRPr="003D2B5B">
        <w:rPr>
          <w:noProof/>
          <w:szCs w:val="24"/>
        </w:rPr>
        <w:t xml:space="preserve"> </w:t>
      </w:r>
      <w:r w:rsidRPr="003D2B5B">
        <w:rPr>
          <w:i/>
          <w:noProof/>
          <w:szCs w:val="24"/>
        </w:rPr>
        <w:t>Mol. Plant Microbe Interact</w:t>
      </w:r>
      <w:r w:rsidRPr="003D2B5B">
        <w:rPr>
          <w:noProof/>
          <w:szCs w:val="24"/>
        </w:rPr>
        <w:t>. 18:169-78.</w:t>
      </w:r>
    </w:p>
    <w:p w:rsidR="00916A49" w:rsidRPr="003D2B5B" w:rsidRDefault="00916A49" w:rsidP="00916A49">
      <w:pPr>
        <w:spacing w:after="0" w:line="480" w:lineRule="auto"/>
        <w:ind w:left="720" w:hanging="720"/>
        <w:contextualSpacing/>
        <w:rPr>
          <w:noProof/>
          <w:szCs w:val="24"/>
        </w:rPr>
      </w:pPr>
      <w:r w:rsidRPr="003D2B5B">
        <w:rPr>
          <w:noProof/>
          <w:szCs w:val="24"/>
        </w:rPr>
        <w:t>81.</w:t>
      </w:r>
      <w:r w:rsidRPr="003D2B5B">
        <w:rPr>
          <w:noProof/>
          <w:szCs w:val="24"/>
        </w:rPr>
        <w:tab/>
        <w:t xml:space="preserve">Islam, M., J. Morgan, M. P. Doyle, S. C. Phatak, P. Millner, and X. Jiang. 2004. Persistence of </w:t>
      </w:r>
      <w:r w:rsidRPr="003D2B5B">
        <w:rPr>
          <w:i/>
          <w:noProof/>
          <w:szCs w:val="24"/>
        </w:rPr>
        <w:t>Salmonella enterica</w:t>
      </w:r>
      <w:r w:rsidRPr="003D2B5B">
        <w:rPr>
          <w:noProof/>
          <w:szCs w:val="24"/>
        </w:rPr>
        <w:t xml:space="preserve"> serovar Typhimurium on lettuce and parsley and in soils on which they were grown in fields treated with contaminated manure composts or irrigation water</w:t>
      </w:r>
      <w:r w:rsidRPr="003D2B5B">
        <w:rPr>
          <w:i/>
          <w:noProof/>
          <w:szCs w:val="24"/>
        </w:rPr>
        <w:t>.</w:t>
      </w:r>
      <w:r w:rsidRPr="003D2B5B">
        <w:rPr>
          <w:noProof/>
          <w:szCs w:val="24"/>
        </w:rPr>
        <w:t xml:space="preserve"> </w:t>
      </w:r>
      <w:r w:rsidRPr="003D2B5B">
        <w:rPr>
          <w:i/>
          <w:noProof/>
          <w:szCs w:val="24"/>
        </w:rPr>
        <w:t>Foodborne Path. Dis</w:t>
      </w:r>
      <w:r w:rsidRPr="003D2B5B">
        <w:rPr>
          <w:noProof/>
          <w:szCs w:val="24"/>
        </w:rPr>
        <w:t>. 1:27-35.</w:t>
      </w:r>
    </w:p>
    <w:p w:rsidR="00916A49" w:rsidRPr="003D2B5B" w:rsidRDefault="00916A49" w:rsidP="00916A49">
      <w:pPr>
        <w:spacing w:after="0" w:line="480" w:lineRule="auto"/>
        <w:ind w:left="720" w:hanging="720"/>
        <w:contextualSpacing/>
        <w:rPr>
          <w:noProof/>
          <w:szCs w:val="24"/>
        </w:rPr>
      </w:pPr>
      <w:r w:rsidRPr="003D2B5B">
        <w:rPr>
          <w:noProof/>
          <w:szCs w:val="24"/>
        </w:rPr>
        <w:t>82.</w:t>
      </w:r>
      <w:r w:rsidRPr="003D2B5B">
        <w:rPr>
          <w:noProof/>
          <w:szCs w:val="24"/>
        </w:rPr>
        <w:tab/>
        <w:t xml:space="preserve">Jacobsen, C. S., and T. B. Bech. 2012. Soil survival of </w:t>
      </w:r>
      <w:r w:rsidRPr="003D2B5B">
        <w:rPr>
          <w:i/>
          <w:noProof/>
          <w:szCs w:val="24"/>
        </w:rPr>
        <w:t xml:space="preserve">Salmonella </w:t>
      </w:r>
      <w:r w:rsidRPr="003D2B5B">
        <w:rPr>
          <w:noProof/>
          <w:szCs w:val="24"/>
        </w:rPr>
        <w:t>and transfer to freshwater and fresh produce</w:t>
      </w:r>
      <w:r w:rsidRPr="003D2B5B">
        <w:rPr>
          <w:i/>
          <w:noProof/>
          <w:szCs w:val="24"/>
        </w:rPr>
        <w:t>.</w:t>
      </w:r>
      <w:r w:rsidRPr="003D2B5B">
        <w:rPr>
          <w:noProof/>
          <w:szCs w:val="24"/>
        </w:rPr>
        <w:t xml:space="preserve"> </w:t>
      </w:r>
      <w:r w:rsidRPr="003D2B5B">
        <w:rPr>
          <w:i/>
          <w:noProof/>
          <w:szCs w:val="24"/>
        </w:rPr>
        <w:t>Food Res. Int</w:t>
      </w:r>
      <w:r w:rsidRPr="003D2B5B">
        <w:rPr>
          <w:noProof/>
          <w:szCs w:val="24"/>
        </w:rPr>
        <w:t>. 45:557-566.</w:t>
      </w:r>
    </w:p>
    <w:p w:rsidR="00916A49" w:rsidRPr="003D2B5B" w:rsidRDefault="00916A49" w:rsidP="00916A49">
      <w:pPr>
        <w:spacing w:after="0" w:line="480" w:lineRule="auto"/>
        <w:ind w:left="720" w:hanging="720"/>
        <w:contextualSpacing/>
        <w:rPr>
          <w:noProof/>
          <w:szCs w:val="24"/>
        </w:rPr>
      </w:pPr>
      <w:r w:rsidRPr="003D2B5B">
        <w:rPr>
          <w:noProof/>
          <w:szCs w:val="24"/>
        </w:rPr>
        <w:t>83.</w:t>
      </w:r>
      <w:r w:rsidRPr="003D2B5B">
        <w:rPr>
          <w:noProof/>
          <w:szCs w:val="24"/>
        </w:rPr>
        <w:tab/>
        <w:t xml:space="preserve">Jay-Russell, M. T., A. Bates, L. Harden, W. G. Miller, and R. E. Mandrell. 2012. Isolation of </w:t>
      </w:r>
      <w:r w:rsidRPr="003D2B5B">
        <w:rPr>
          <w:i/>
          <w:noProof/>
          <w:szCs w:val="24"/>
        </w:rPr>
        <w:t>Campylobacter</w:t>
      </w:r>
      <w:r w:rsidRPr="003D2B5B">
        <w:rPr>
          <w:noProof/>
          <w:szCs w:val="24"/>
        </w:rPr>
        <w:t xml:space="preserve"> from feral swine (</w:t>
      </w:r>
      <w:r w:rsidRPr="003D2B5B">
        <w:rPr>
          <w:i/>
          <w:noProof/>
          <w:szCs w:val="24"/>
        </w:rPr>
        <w:t>Sus scrofa</w:t>
      </w:r>
      <w:r w:rsidRPr="003D2B5B">
        <w:rPr>
          <w:noProof/>
          <w:szCs w:val="24"/>
        </w:rPr>
        <w:t xml:space="preserve">) on the ranch associated with the 2006 </w:t>
      </w:r>
      <w:r w:rsidRPr="003D2B5B">
        <w:rPr>
          <w:i/>
          <w:noProof/>
          <w:szCs w:val="24"/>
        </w:rPr>
        <w:t>Escherichia coli</w:t>
      </w:r>
      <w:r w:rsidRPr="003D2B5B">
        <w:rPr>
          <w:noProof/>
          <w:szCs w:val="24"/>
        </w:rPr>
        <w:t xml:space="preserve"> O157:H7 spinach outbreak Investigation in California</w:t>
      </w:r>
      <w:r w:rsidRPr="003D2B5B">
        <w:rPr>
          <w:i/>
          <w:noProof/>
          <w:szCs w:val="24"/>
        </w:rPr>
        <w:t>.</w:t>
      </w:r>
      <w:r w:rsidRPr="003D2B5B">
        <w:rPr>
          <w:noProof/>
          <w:szCs w:val="24"/>
        </w:rPr>
        <w:t xml:space="preserve"> </w:t>
      </w:r>
      <w:r w:rsidRPr="003D2B5B">
        <w:rPr>
          <w:i/>
          <w:noProof/>
          <w:szCs w:val="24"/>
        </w:rPr>
        <w:t>Zoonos. Pub. Health</w:t>
      </w:r>
      <w:r w:rsidRPr="003D2B5B">
        <w:rPr>
          <w:noProof/>
          <w:szCs w:val="24"/>
        </w:rPr>
        <w:t>. 59:314-319.</w:t>
      </w:r>
    </w:p>
    <w:p w:rsidR="00916A49" w:rsidRPr="003D2B5B" w:rsidRDefault="00916A49" w:rsidP="00916A49">
      <w:pPr>
        <w:spacing w:after="0" w:line="480" w:lineRule="auto"/>
        <w:ind w:left="720" w:hanging="720"/>
        <w:contextualSpacing/>
        <w:rPr>
          <w:noProof/>
          <w:szCs w:val="24"/>
        </w:rPr>
      </w:pPr>
      <w:r w:rsidRPr="003D2B5B">
        <w:rPr>
          <w:noProof/>
          <w:szCs w:val="24"/>
        </w:rPr>
        <w:t>84.</w:t>
      </w:r>
      <w:r w:rsidRPr="003D2B5B">
        <w:rPr>
          <w:noProof/>
          <w:szCs w:val="24"/>
        </w:rPr>
        <w:tab/>
        <w:t xml:space="preserve">Johnson, K., I. Charles, G. Dougan, D. Pickard, P. O'gaora, G. Costa, T. Ali, I. Miller, and C. Hormaeche. 1991. The role of a stress‐response protein in </w:t>
      </w:r>
      <w:r w:rsidRPr="003D2B5B">
        <w:rPr>
          <w:i/>
          <w:noProof/>
          <w:szCs w:val="24"/>
        </w:rPr>
        <w:t>Salmonella</w:t>
      </w:r>
      <w:r w:rsidRPr="003D2B5B">
        <w:rPr>
          <w:noProof/>
          <w:szCs w:val="24"/>
        </w:rPr>
        <w:t xml:space="preserve"> typhimurium virulence</w:t>
      </w:r>
      <w:r w:rsidRPr="003D2B5B">
        <w:rPr>
          <w:i/>
          <w:noProof/>
          <w:szCs w:val="24"/>
        </w:rPr>
        <w:t>.</w:t>
      </w:r>
      <w:r w:rsidRPr="003D2B5B">
        <w:rPr>
          <w:noProof/>
          <w:szCs w:val="24"/>
        </w:rPr>
        <w:t xml:space="preserve"> </w:t>
      </w:r>
      <w:r w:rsidRPr="003D2B5B">
        <w:rPr>
          <w:i/>
          <w:noProof/>
          <w:szCs w:val="24"/>
        </w:rPr>
        <w:t>Mol. Microbiol</w:t>
      </w:r>
      <w:r w:rsidRPr="003D2B5B">
        <w:rPr>
          <w:noProof/>
          <w:szCs w:val="24"/>
        </w:rPr>
        <w:t>. 5:401-407.</w:t>
      </w:r>
    </w:p>
    <w:p w:rsidR="00916A49" w:rsidRPr="003D2B5B" w:rsidRDefault="00916A49" w:rsidP="00916A49">
      <w:pPr>
        <w:spacing w:after="0" w:line="480" w:lineRule="auto"/>
        <w:ind w:left="720" w:hanging="720"/>
        <w:contextualSpacing/>
        <w:rPr>
          <w:noProof/>
          <w:szCs w:val="24"/>
        </w:rPr>
      </w:pPr>
      <w:r w:rsidRPr="003D2B5B">
        <w:rPr>
          <w:noProof/>
          <w:szCs w:val="24"/>
        </w:rPr>
        <w:t>85.</w:t>
      </w:r>
      <w:r w:rsidRPr="003D2B5B">
        <w:rPr>
          <w:noProof/>
          <w:szCs w:val="24"/>
        </w:rPr>
        <w:tab/>
        <w:t xml:space="preserve">Karavolos, M., H. Spencer, D. Bulmer, A. Thompson, K. Winzer, P. Williams, J. Hinton, and C. A. Khan. 2008. Adrenaline modulates the global transcriptional profile of </w:t>
      </w:r>
      <w:r w:rsidRPr="003D2B5B">
        <w:rPr>
          <w:i/>
          <w:noProof/>
          <w:szCs w:val="24"/>
        </w:rPr>
        <w:t>Salmonella</w:t>
      </w:r>
      <w:r w:rsidRPr="003D2B5B">
        <w:rPr>
          <w:noProof/>
          <w:szCs w:val="24"/>
        </w:rPr>
        <w:t xml:space="preserve"> revealing a role in the antimicrobial peptide and oxidative stress resistance responses</w:t>
      </w:r>
      <w:r w:rsidRPr="003D2B5B">
        <w:rPr>
          <w:i/>
          <w:noProof/>
          <w:szCs w:val="24"/>
        </w:rPr>
        <w:t>.</w:t>
      </w:r>
      <w:r w:rsidRPr="003D2B5B">
        <w:rPr>
          <w:noProof/>
          <w:szCs w:val="24"/>
        </w:rPr>
        <w:t xml:space="preserve"> </w:t>
      </w:r>
      <w:r w:rsidRPr="003D2B5B">
        <w:rPr>
          <w:i/>
          <w:noProof/>
          <w:szCs w:val="24"/>
        </w:rPr>
        <w:t>BMC Genomics</w:t>
      </w:r>
      <w:r w:rsidRPr="003D2B5B">
        <w:rPr>
          <w:noProof/>
          <w:szCs w:val="24"/>
        </w:rPr>
        <w:t>. 9:1.</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86.</w:t>
      </w:r>
      <w:r w:rsidRPr="003D2B5B">
        <w:rPr>
          <w:noProof/>
          <w:szCs w:val="24"/>
        </w:rPr>
        <w:tab/>
        <w:t xml:space="preserve">Kehres, D. G., M. L. Zaharik, B. B. Finlay, and M. E. Maguire. 2000. The NRAMP proteins of </w:t>
      </w:r>
      <w:r w:rsidRPr="003D2B5B">
        <w:rPr>
          <w:i/>
          <w:noProof/>
          <w:szCs w:val="24"/>
        </w:rPr>
        <w:t>Salmonella</w:t>
      </w:r>
      <w:r w:rsidRPr="003D2B5B">
        <w:rPr>
          <w:noProof/>
          <w:szCs w:val="24"/>
        </w:rPr>
        <w:t xml:space="preserve"> typhimurium and </w:t>
      </w:r>
      <w:r w:rsidRPr="003D2B5B">
        <w:rPr>
          <w:i/>
          <w:noProof/>
          <w:szCs w:val="24"/>
        </w:rPr>
        <w:t xml:space="preserve">Escherichia coli </w:t>
      </w:r>
      <w:r w:rsidRPr="003D2B5B">
        <w:rPr>
          <w:noProof/>
          <w:szCs w:val="24"/>
        </w:rPr>
        <w:t>are selective manganese transporters involved in the response to reactive oxygen</w:t>
      </w:r>
      <w:r w:rsidRPr="003D2B5B">
        <w:rPr>
          <w:i/>
          <w:noProof/>
          <w:szCs w:val="24"/>
        </w:rPr>
        <w:t>.</w:t>
      </w:r>
      <w:r w:rsidRPr="003D2B5B">
        <w:rPr>
          <w:noProof/>
          <w:szCs w:val="24"/>
        </w:rPr>
        <w:t xml:space="preserve"> </w:t>
      </w:r>
      <w:r w:rsidRPr="003D2B5B">
        <w:rPr>
          <w:i/>
          <w:noProof/>
          <w:szCs w:val="24"/>
        </w:rPr>
        <w:t>Mol. Microbiol.</w:t>
      </w:r>
      <w:r w:rsidRPr="003D2B5B">
        <w:rPr>
          <w:noProof/>
          <w:szCs w:val="24"/>
        </w:rPr>
        <w:t xml:space="preserve"> 36:1085-1100.</w:t>
      </w:r>
    </w:p>
    <w:p w:rsidR="00916A49" w:rsidRPr="003D2B5B" w:rsidRDefault="00916A49" w:rsidP="00916A49">
      <w:pPr>
        <w:spacing w:after="0" w:line="480" w:lineRule="auto"/>
        <w:ind w:left="720" w:hanging="720"/>
        <w:contextualSpacing/>
        <w:rPr>
          <w:noProof/>
          <w:szCs w:val="24"/>
        </w:rPr>
      </w:pPr>
      <w:r w:rsidRPr="003D2B5B">
        <w:rPr>
          <w:noProof/>
          <w:szCs w:val="24"/>
        </w:rPr>
        <w:t>87.</w:t>
      </w:r>
      <w:r w:rsidRPr="003D2B5B">
        <w:rPr>
          <w:noProof/>
          <w:szCs w:val="24"/>
        </w:rPr>
        <w:tab/>
        <w:t xml:space="preserve">Kennedy, N. M., N. Mukherjee, and P. Banerjee. 2016. </w:t>
      </w:r>
      <w:r w:rsidRPr="003D2B5B">
        <w:rPr>
          <w:i/>
          <w:noProof/>
          <w:szCs w:val="24"/>
        </w:rPr>
        <w:t>Escherichia coli</w:t>
      </w:r>
      <w:r w:rsidRPr="003D2B5B">
        <w:rPr>
          <w:noProof/>
          <w:szCs w:val="24"/>
        </w:rPr>
        <w:t xml:space="preserve"> O157:H7 cells exposed to lettuce leaf lysate in refrigerated conditions exhibit differential expression of selected virulence and adhesion-related genes with altered mammalian cell adherence</w:t>
      </w:r>
      <w:r w:rsidRPr="003D2B5B">
        <w:rPr>
          <w:i/>
          <w:noProof/>
          <w:szCs w:val="24"/>
        </w:rPr>
        <w:t>.</w:t>
      </w:r>
      <w:r w:rsidRPr="003D2B5B">
        <w:rPr>
          <w:noProof/>
          <w:szCs w:val="24"/>
        </w:rPr>
        <w:t xml:space="preserve"> </w:t>
      </w:r>
      <w:r w:rsidRPr="003D2B5B">
        <w:rPr>
          <w:i/>
          <w:noProof/>
          <w:szCs w:val="24"/>
        </w:rPr>
        <w:t>J. Food Protect</w:t>
      </w:r>
      <w:r w:rsidRPr="003D2B5B">
        <w:rPr>
          <w:noProof/>
          <w:szCs w:val="24"/>
        </w:rPr>
        <w:t>. 79:1259-1265.</w:t>
      </w:r>
    </w:p>
    <w:p w:rsidR="00916A49" w:rsidRPr="003D2B5B" w:rsidRDefault="00916A49" w:rsidP="00916A49">
      <w:pPr>
        <w:spacing w:after="0" w:line="480" w:lineRule="auto"/>
        <w:ind w:left="720" w:hanging="720"/>
        <w:contextualSpacing/>
        <w:rPr>
          <w:noProof/>
          <w:szCs w:val="24"/>
        </w:rPr>
      </w:pPr>
      <w:r w:rsidRPr="003D2B5B">
        <w:rPr>
          <w:noProof/>
          <w:szCs w:val="24"/>
        </w:rPr>
        <w:t>88.</w:t>
      </w:r>
      <w:r w:rsidRPr="003D2B5B">
        <w:rPr>
          <w:noProof/>
          <w:szCs w:val="24"/>
        </w:rPr>
        <w:tab/>
        <w:t xml:space="preserve">Keskinen, L. A., A. Burke, and B. A. Annous. 2009. Efficacy of chlorine, acidic electrolyzed water and aqueous chlorine dioxide solutions to decontaminate </w:t>
      </w:r>
      <w:r w:rsidRPr="003D2B5B">
        <w:rPr>
          <w:i/>
          <w:noProof/>
          <w:szCs w:val="24"/>
        </w:rPr>
        <w:t>Escherichia coli</w:t>
      </w:r>
      <w:r w:rsidRPr="003D2B5B">
        <w:rPr>
          <w:noProof/>
          <w:szCs w:val="24"/>
        </w:rPr>
        <w:t xml:space="preserve"> O157:H7 from lettuce leaves</w:t>
      </w:r>
      <w:r w:rsidRPr="003D2B5B">
        <w:rPr>
          <w:i/>
          <w:noProof/>
          <w:szCs w:val="24"/>
        </w:rPr>
        <w:t>.</w:t>
      </w:r>
      <w:r w:rsidRPr="003D2B5B">
        <w:rPr>
          <w:noProof/>
          <w:szCs w:val="24"/>
        </w:rPr>
        <w:t xml:space="preserve"> </w:t>
      </w:r>
      <w:r w:rsidRPr="003D2B5B">
        <w:rPr>
          <w:i/>
          <w:noProof/>
          <w:szCs w:val="24"/>
        </w:rPr>
        <w:t>Int. J. Food Microbiol</w:t>
      </w:r>
      <w:r w:rsidRPr="003D2B5B">
        <w:rPr>
          <w:noProof/>
          <w:szCs w:val="24"/>
        </w:rPr>
        <w:t>. 132:134-140.</w:t>
      </w:r>
    </w:p>
    <w:p w:rsidR="00916A49" w:rsidRPr="003D2B5B" w:rsidRDefault="00916A49" w:rsidP="00916A49">
      <w:pPr>
        <w:spacing w:after="0" w:line="480" w:lineRule="auto"/>
        <w:ind w:left="720" w:hanging="720"/>
        <w:contextualSpacing/>
        <w:rPr>
          <w:noProof/>
          <w:szCs w:val="24"/>
        </w:rPr>
      </w:pPr>
      <w:r w:rsidRPr="003D2B5B">
        <w:rPr>
          <w:noProof/>
          <w:szCs w:val="24"/>
        </w:rPr>
        <w:t>89.</w:t>
      </w:r>
      <w:r w:rsidRPr="003D2B5B">
        <w:rPr>
          <w:noProof/>
          <w:szCs w:val="24"/>
        </w:rPr>
        <w:tab/>
        <w:t xml:space="preserve">Kimmitt, P. T., C. R. Harwood, and M. R. Barer. 2000. Toxin gene expression by shiga toxin-producing </w:t>
      </w:r>
      <w:r w:rsidRPr="003D2B5B">
        <w:rPr>
          <w:i/>
          <w:noProof/>
          <w:szCs w:val="24"/>
        </w:rPr>
        <w:t>Escherichia coli</w:t>
      </w:r>
      <w:r w:rsidRPr="003D2B5B">
        <w:rPr>
          <w:noProof/>
          <w:szCs w:val="24"/>
        </w:rPr>
        <w:t>: the role of antibiotics and the bacterial SOS response</w:t>
      </w:r>
      <w:r w:rsidRPr="003D2B5B">
        <w:rPr>
          <w:i/>
          <w:noProof/>
          <w:szCs w:val="24"/>
        </w:rPr>
        <w:t>.</w:t>
      </w:r>
      <w:r w:rsidRPr="003D2B5B">
        <w:rPr>
          <w:noProof/>
          <w:szCs w:val="24"/>
        </w:rPr>
        <w:t xml:space="preserve"> </w:t>
      </w:r>
      <w:r w:rsidRPr="003D2B5B">
        <w:rPr>
          <w:i/>
          <w:noProof/>
          <w:szCs w:val="24"/>
        </w:rPr>
        <w:t>Emerg. Infect. Dis</w:t>
      </w:r>
      <w:r w:rsidRPr="003D2B5B">
        <w:rPr>
          <w:noProof/>
          <w:szCs w:val="24"/>
        </w:rPr>
        <w:t>. 6:458-465.</w:t>
      </w:r>
    </w:p>
    <w:p w:rsidR="00916A49" w:rsidRPr="003D2B5B" w:rsidRDefault="00916A49" w:rsidP="00916A49">
      <w:pPr>
        <w:spacing w:after="0" w:line="480" w:lineRule="auto"/>
        <w:ind w:left="720" w:hanging="720"/>
        <w:contextualSpacing/>
        <w:rPr>
          <w:noProof/>
          <w:szCs w:val="24"/>
        </w:rPr>
      </w:pPr>
      <w:r w:rsidRPr="003D2B5B">
        <w:rPr>
          <w:noProof/>
          <w:szCs w:val="24"/>
        </w:rPr>
        <w:t>90.</w:t>
      </w:r>
      <w:r w:rsidRPr="003D2B5B">
        <w:rPr>
          <w:noProof/>
          <w:szCs w:val="24"/>
        </w:rPr>
        <w:tab/>
        <w:t>Kitis, M. 2004. Disinfection of wastewater with peracetic acid: a review</w:t>
      </w:r>
      <w:r w:rsidRPr="003D2B5B">
        <w:rPr>
          <w:i/>
          <w:noProof/>
          <w:szCs w:val="24"/>
        </w:rPr>
        <w:t>.</w:t>
      </w:r>
      <w:r w:rsidRPr="003D2B5B">
        <w:rPr>
          <w:noProof/>
          <w:szCs w:val="24"/>
        </w:rPr>
        <w:t xml:space="preserve"> </w:t>
      </w:r>
      <w:r w:rsidRPr="003D2B5B">
        <w:rPr>
          <w:i/>
          <w:noProof/>
          <w:szCs w:val="24"/>
        </w:rPr>
        <w:t>Environ. Int.</w:t>
      </w:r>
      <w:r w:rsidRPr="003D2B5B">
        <w:rPr>
          <w:noProof/>
          <w:szCs w:val="24"/>
        </w:rPr>
        <w:t xml:space="preserve"> 30:47-55.</w:t>
      </w:r>
    </w:p>
    <w:p w:rsidR="00916A49" w:rsidRPr="003D2B5B" w:rsidRDefault="00916A49" w:rsidP="00916A49">
      <w:pPr>
        <w:spacing w:after="0" w:line="480" w:lineRule="auto"/>
        <w:ind w:left="720" w:hanging="720"/>
        <w:contextualSpacing/>
        <w:rPr>
          <w:noProof/>
          <w:szCs w:val="24"/>
        </w:rPr>
      </w:pPr>
      <w:r w:rsidRPr="003D2B5B">
        <w:rPr>
          <w:noProof/>
          <w:szCs w:val="24"/>
        </w:rPr>
        <w:t>91.</w:t>
      </w:r>
      <w:r w:rsidRPr="003D2B5B">
        <w:rPr>
          <w:noProof/>
          <w:szCs w:val="24"/>
        </w:rPr>
        <w:tab/>
        <w:t>Ko, G., O. D. Simmons Iii, C. A. Likirdopulos, L. Worley-Davis, M. Williams, and M. D. Sobsey. 2008. Investigation of bioaerosols released from swine farms using conventional and alternative waste treatment and management technologies</w:t>
      </w:r>
      <w:r w:rsidRPr="003D2B5B">
        <w:rPr>
          <w:i/>
          <w:noProof/>
          <w:szCs w:val="24"/>
        </w:rPr>
        <w:t>.</w:t>
      </w:r>
      <w:r w:rsidRPr="003D2B5B">
        <w:rPr>
          <w:noProof/>
          <w:szCs w:val="24"/>
        </w:rPr>
        <w:t xml:space="preserve"> </w:t>
      </w:r>
      <w:r w:rsidRPr="003D2B5B">
        <w:rPr>
          <w:i/>
          <w:noProof/>
          <w:szCs w:val="24"/>
        </w:rPr>
        <w:t>Environ. Sci. Tech</w:t>
      </w:r>
      <w:r w:rsidRPr="003D2B5B">
        <w:rPr>
          <w:noProof/>
          <w:szCs w:val="24"/>
        </w:rPr>
        <w:t>. 42:8849-8857.</w:t>
      </w:r>
    </w:p>
    <w:p w:rsidR="00916A49" w:rsidRPr="003D2B5B" w:rsidRDefault="00916A49" w:rsidP="00916A49">
      <w:pPr>
        <w:spacing w:after="0" w:line="480" w:lineRule="auto"/>
        <w:ind w:left="720" w:hanging="720"/>
        <w:contextualSpacing/>
        <w:rPr>
          <w:noProof/>
          <w:szCs w:val="24"/>
        </w:rPr>
      </w:pPr>
      <w:r w:rsidRPr="003D2B5B">
        <w:rPr>
          <w:noProof/>
          <w:szCs w:val="24"/>
        </w:rPr>
        <w:t>92.</w:t>
      </w:r>
      <w:r w:rsidRPr="003D2B5B">
        <w:rPr>
          <w:noProof/>
          <w:szCs w:val="24"/>
        </w:rPr>
        <w:tab/>
        <w:t>Kogoma, T. 1997. Stable DNA replication: interplay between DNA replication, homologous recombination, and transcription</w:t>
      </w:r>
      <w:r w:rsidRPr="003D2B5B">
        <w:rPr>
          <w:i/>
          <w:noProof/>
          <w:szCs w:val="24"/>
        </w:rPr>
        <w:t>.</w:t>
      </w:r>
      <w:r w:rsidRPr="003D2B5B">
        <w:rPr>
          <w:noProof/>
          <w:szCs w:val="24"/>
        </w:rPr>
        <w:t xml:space="preserve"> </w:t>
      </w:r>
      <w:r w:rsidRPr="003D2B5B">
        <w:rPr>
          <w:i/>
          <w:noProof/>
          <w:szCs w:val="24"/>
        </w:rPr>
        <w:t>Microbiol. Mol. Biol. Rev</w:t>
      </w:r>
      <w:r w:rsidRPr="003D2B5B">
        <w:rPr>
          <w:noProof/>
          <w:szCs w:val="24"/>
        </w:rPr>
        <w:t>. 61:212-38.</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93.</w:t>
      </w:r>
      <w:r w:rsidRPr="003D2B5B">
        <w:rPr>
          <w:noProof/>
          <w:szCs w:val="24"/>
        </w:rPr>
        <w:tab/>
        <w:t xml:space="preserve">Komitopoulou, E., N. Bainton, and M. Adams. 2004. Oxidation–reduction potential regulates RpoS levels in </w:t>
      </w:r>
      <w:r w:rsidRPr="003D2B5B">
        <w:rPr>
          <w:i/>
          <w:noProof/>
          <w:szCs w:val="24"/>
        </w:rPr>
        <w:t>Salmonella</w:t>
      </w:r>
      <w:r w:rsidRPr="003D2B5B">
        <w:rPr>
          <w:noProof/>
          <w:szCs w:val="24"/>
        </w:rPr>
        <w:t xml:space="preserve"> Typhimurium</w:t>
      </w:r>
      <w:r w:rsidRPr="003D2B5B">
        <w:rPr>
          <w:i/>
          <w:noProof/>
          <w:szCs w:val="24"/>
        </w:rPr>
        <w:t>.</w:t>
      </w:r>
      <w:r w:rsidRPr="003D2B5B">
        <w:rPr>
          <w:noProof/>
          <w:szCs w:val="24"/>
        </w:rPr>
        <w:t xml:space="preserve"> </w:t>
      </w:r>
      <w:r w:rsidRPr="003D2B5B">
        <w:rPr>
          <w:i/>
          <w:noProof/>
          <w:szCs w:val="24"/>
        </w:rPr>
        <w:t>J. Appl. Microbiol.</w:t>
      </w:r>
      <w:r w:rsidRPr="003D2B5B">
        <w:rPr>
          <w:noProof/>
          <w:szCs w:val="24"/>
        </w:rPr>
        <w:t xml:space="preserve"> 96:271-278.</w:t>
      </w:r>
    </w:p>
    <w:p w:rsidR="00916A49" w:rsidRPr="003D2B5B" w:rsidRDefault="00916A49" w:rsidP="00916A49">
      <w:pPr>
        <w:spacing w:after="0" w:line="480" w:lineRule="auto"/>
        <w:ind w:left="720" w:hanging="720"/>
        <w:contextualSpacing/>
        <w:rPr>
          <w:noProof/>
          <w:szCs w:val="24"/>
        </w:rPr>
      </w:pPr>
      <w:r w:rsidRPr="003D2B5B">
        <w:rPr>
          <w:noProof/>
          <w:szCs w:val="24"/>
        </w:rPr>
        <w:t>94.</w:t>
      </w:r>
      <w:r w:rsidRPr="003D2B5B">
        <w:rPr>
          <w:noProof/>
          <w:szCs w:val="24"/>
        </w:rPr>
        <w:tab/>
        <w:t xml:space="preserve">Kroupitski, Y., D. Golberg, E. Belausov, R. Pinto, D. Swartzberg, D. Granot, and S. Sela. 2009. Internalization of </w:t>
      </w:r>
      <w:r w:rsidRPr="003D2B5B">
        <w:rPr>
          <w:i/>
          <w:noProof/>
          <w:szCs w:val="24"/>
        </w:rPr>
        <w:t>Salmonella enterica</w:t>
      </w:r>
      <w:r w:rsidRPr="003D2B5B">
        <w:rPr>
          <w:noProof/>
          <w:szCs w:val="24"/>
        </w:rPr>
        <w:t xml:space="preserve"> in leaves is induced by light and involves chemotaxis and penetration through open stomata</w:t>
      </w:r>
      <w:r w:rsidRPr="003D2B5B">
        <w:rPr>
          <w:i/>
          <w:noProof/>
          <w:szCs w:val="24"/>
        </w:rPr>
        <w:t>.</w:t>
      </w:r>
      <w:r w:rsidRPr="003D2B5B">
        <w:rPr>
          <w:noProof/>
          <w:szCs w:val="24"/>
        </w:rPr>
        <w:t xml:space="preserve"> </w:t>
      </w:r>
      <w:r w:rsidRPr="003D2B5B">
        <w:rPr>
          <w:i/>
          <w:noProof/>
          <w:szCs w:val="24"/>
        </w:rPr>
        <w:t>Appl. Environ. Microbiol</w:t>
      </w:r>
      <w:r w:rsidRPr="003D2B5B">
        <w:rPr>
          <w:noProof/>
          <w:szCs w:val="24"/>
        </w:rPr>
        <w:t>. 75:6076-6086.</w:t>
      </w:r>
    </w:p>
    <w:p w:rsidR="00916A49" w:rsidRPr="003D2B5B" w:rsidRDefault="00916A49" w:rsidP="00916A49">
      <w:pPr>
        <w:spacing w:after="0" w:line="480" w:lineRule="auto"/>
        <w:ind w:left="720" w:hanging="720"/>
        <w:contextualSpacing/>
        <w:rPr>
          <w:noProof/>
          <w:szCs w:val="24"/>
        </w:rPr>
      </w:pPr>
      <w:r w:rsidRPr="003D2B5B">
        <w:rPr>
          <w:noProof/>
          <w:szCs w:val="24"/>
        </w:rPr>
        <w:t>95.</w:t>
      </w:r>
      <w:r w:rsidRPr="003D2B5B">
        <w:rPr>
          <w:noProof/>
          <w:szCs w:val="24"/>
        </w:rPr>
        <w:tab/>
        <w:t xml:space="preserve">Kumar, G. D., R. C. Williams, H. M. Al Qublan, N. Sriranganathan, R. R. Boyer, and J. D. Eifert. 2017. Airborne soil particulates as vehicles for </w:t>
      </w:r>
      <w:r w:rsidRPr="003D2B5B">
        <w:rPr>
          <w:i/>
          <w:noProof/>
          <w:szCs w:val="24"/>
        </w:rPr>
        <w:t xml:space="preserve">Salmonella </w:t>
      </w:r>
      <w:r w:rsidRPr="003D2B5B">
        <w:rPr>
          <w:noProof/>
          <w:szCs w:val="24"/>
        </w:rPr>
        <w:t>contamination of tomatoes</w:t>
      </w:r>
      <w:r w:rsidRPr="003D2B5B">
        <w:rPr>
          <w:i/>
          <w:noProof/>
          <w:szCs w:val="24"/>
        </w:rPr>
        <w:t>.</w:t>
      </w:r>
      <w:r w:rsidRPr="003D2B5B">
        <w:rPr>
          <w:noProof/>
          <w:szCs w:val="24"/>
        </w:rPr>
        <w:t xml:space="preserve"> </w:t>
      </w:r>
      <w:r w:rsidRPr="003D2B5B">
        <w:rPr>
          <w:i/>
          <w:noProof/>
          <w:szCs w:val="24"/>
        </w:rPr>
        <w:t>Int. J. Food Microbiol.</w:t>
      </w:r>
      <w:r w:rsidRPr="003D2B5B">
        <w:rPr>
          <w:noProof/>
          <w:szCs w:val="24"/>
        </w:rPr>
        <w:t xml:space="preserve"> 243:90-95.</w:t>
      </w:r>
    </w:p>
    <w:p w:rsidR="00916A49" w:rsidRPr="003D2B5B" w:rsidRDefault="00916A49" w:rsidP="00916A49">
      <w:pPr>
        <w:spacing w:after="0" w:line="480" w:lineRule="auto"/>
        <w:ind w:left="720" w:hanging="720"/>
        <w:contextualSpacing/>
        <w:rPr>
          <w:noProof/>
          <w:szCs w:val="24"/>
        </w:rPr>
      </w:pPr>
      <w:r w:rsidRPr="003D2B5B">
        <w:rPr>
          <w:noProof/>
          <w:szCs w:val="24"/>
        </w:rPr>
        <w:t>96.</w:t>
      </w:r>
      <w:r w:rsidRPr="003D2B5B">
        <w:rPr>
          <w:noProof/>
          <w:szCs w:val="24"/>
        </w:rPr>
        <w:tab/>
        <w:t xml:space="preserve">Kunze, G., C. Zipfel, S. Robatzek, K. Niehaus, T. Boller, and G. Felix. 2004. The N terminus of bacterial elongation factor Tu elicits innate immunity in </w:t>
      </w:r>
      <w:r w:rsidRPr="003D2B5B">
        <w:rPr>
          <w:i/>
          <w:noProof/>
          <w:szCs w:val="24"/>
        </w:rPr>
        <w:t>Arabidopsis</w:t>
      </w:r>
      <w:r w:rsidRPr="003D2B5B">
        <w:rPr>
          <w:noProof/>
          <w:szCs w:val="24"/>
        </w:rPr>
        <w:t xml:space="preserve"> plants</w:t>
      </w:r>
      <w:r w:rsidRPr="003D2B5B">
        <w:rPr>
          <w:i/>
          <w:noProof/>
          <w:szCs w:val="24"/>
        </w:rPr>
        <w:t>.</w:t>
      </w:r>
      <w:r w:rsidRPr="003D2B5B">
        <w:rPr>
          <w:noProof/>
          <w:szCs w:val="24"/>
        </w:rPr>
        <w:t xml:space="preserve"> </w:t>
      </w:r>
      <w:r w:rsidRPr="003D2B5B">
        <w:rPr>
          <w:i/>
          <w:noProof/>
          <w:szCs w:val="24"/>
        </w:rPr>
        <w:t>Plant Cell</w:t>
      </w:r>
      <w:r w:rsidRPr="003D2B5B">
        <w:rPr>
          <w:noProof/>
          <w:szCs w:val="24"/>
        </w:rPr>
        <w:t>. 16:3496-3507.</w:t>
      </w:r>
    </w:p>
    <w:p w:rsidR="00916A49" w:rsidRPr="003D2B5B" w:rsidRDefault="00916A49" w:rsidP="00916A49">
      <w:pPr>
        <w:spacing w:after="0" w:line="480" w:lineRule="auto"/>
        <w:ind w:left="720" w:hanging="720"/>
        <w:contextualSpacing/>
        <w:rPr>
          <w:noProof/>
          <w:szCs w:val="24"/>
        </w:rPr>
      </w:pPr>
      <w:r w:rsidRPr="003D2B5B">
        <w:rPr>
          <w:noProof/>
          <w:szCs w:val="24"/>
        </w:rPr>
        <w:t>97.</w:t>
      </w:r>
      <w:r w:rsidRPr="003D2B5B">
        <w:rPr>
          <w:noProof/>
          <w:szCs w:val="24"/>
        </w:rPr>
        <w:tab/>
        <w:t xml:space="preserve">Laidler, M. R., M. Tourdjman, G. L. Buser, T. Hostetler, K. K. Repp, R. Leman, M. Samadpour, and W. E. Keene. 2013. </w:t>
      </w:r>
      <w:r w:rsidRPr="003D2B5B">
        <w:rPr>
          <w:i/>
          <w:noProof/>
          <w:szCs w:val="24"/>
        </w:rPr>
        <w:t>Escherichia coli</w:t>
      </w:r>
      <w:r w:rsidRPr="003D2B5B">
        <w:rPr>
          <w:noProof/>
          <w:szCs w:val="24"/>
        </w:rPr>
        <w:t xml:space="preserve"> O157:H7 infections associated with consumption of locally grown strawberries contaminated by deer</w:t>
      </w:r>
      <w:r w:rsidRPr="003D2B5B">
        <w:rPr>
          <w:i/>
          <w:noProof/>
          <w:szCs w:val="24"/>
        </w:rPr>
        <w:t>.</w:t>
      </w:r>
      <w:r w:rsidRPr="003D2B5B">
        <w:rPr>
          <w:noProof/>
          <w:szCs w:val="24"/>
        </w:rPr>
        <w:t xml:space="preserve"> </w:t>
      </w:r>
      <w:r w:rsidRPr="003D2B5B">
        <w:rPr>
          <w:i/>
          <w:noProof/>
          <w:szCs w:val="24"/>
        </w:rPr>
        <w:t>Clin Infect Dis</w:t>
      </w:r>
      <w:r w:rsidRPr="003D2B5B">
        <w:rPr>
          <w:noProof/>
          <w:szCs w:val="24"/>
        </w:rPr>
        <w:t>. 57:1129-34.</w:t>
      </w:r>
    </w:p>
    <w:p w:rsidR="00916A49" w:rsidRPr="003D2B5B" w:rsidRDefault="00916A49" w:rsidP="00916A49">
      <w:pPr>
        <w:spacing w:after="0" w:line="480" w:lineRule="auto"/>
        <w:ind w:left="720" w:hanging="720"/>
        <w:contextualSpacing/>
        <w:rPr>
          <w:noProof/>
          <w:szCs w:val="24"/>
        </w:rPr>
      </w:pPr>
      <w:r w:rsidRPr="003D2B5B">
        <w:rPr>
          <w:noProof/>
          <w:szCs w:val="24"/>
        </w:rPr>
        <w:t>98.</w:t>
      </w:r>
      <w:r w:rsidRPr="003D2B5B">
        <w:rPr>
          <w:noProof/>
          <w:szCs w:val="24"/>
        </w:rPr>
        <w:tab/>
        <w:t>Langholz, J. A., and M. Jay-Russell. 2013. Potential role of wildlife in pathogenic contamination of fresh produce</w:t>
      </w:r>
      <w:r w:rsidRPr="003D2B5B">
        <w:rPr>
          <w:i/>
          <w:noProof/>
          <w:szCs w:val="24"/>
        </w:rPr>
        <w:t>.</w:t>
      </w:r>
      <w:r w:rsidRPr="003D2B5B">
        <w:rPr>
          <w:noProof/>
          <w:szCs w:val="24"/>
        </w:rPr>
        <w:t xml:space="preserve"> </w:t>
      </w:r>
      <w:r w:rsidRPr="003D2B5B">
        <w:rPr>
          <w:i/>
          <w:noProof/>
          <w:szCs w:val="24"/>
        </w:rPr>
        <w:t>Hum.-Wildl. Interact</w:t>
      </w:r>
      <w:r w:rsidRPr="003D2B5B">
        <w:rPr>
          <w:noProof/>
          <w:szCs w:val="24"/>
        </w:rPr>
        <w:t>. 7:140-57.</w:t>
      </w:r>
    </w:p>
    <w:p w:rsidR="00916A49" w:rsidRPr="003D2B5B" w:rsidRDefault="00916A49" w:rsidP="00916A49">
      <w:pPr>
        <w:spacing w:after="0" w:line="480" w:lineRule="auto"/>
        <w:ind w:left="720" w:hanging="720"/>
        <w:contextualSpacing/>
        <w:rPr>
          <w:noProof/>
          <w:szCs w:val="24"/>
        </w:rPr>
      </w:pPr>
      <w:r w:rsidRPr="003D2B5B">
        <w:rPr>
          <w:noProof/>
          <w:szCs w:val="24"/>
        </w:rPr>
        <w:t>99.</w:t>
      </w:r>
      <w:r w:rsidRPr="003D2B5B">
        <w:rPr>
          <w:noProof/>
          <w:szCs w:val="24"/>
        </w:rPr>
        <w:tab/>
        <w:t>Leclerc, H., D. Mossel, S. Edberg, and C. Struijk. 2001. Advances in the bacteriology of the coliform group: their suitability as markers of microbial water safety</w:t>
      </w:r>
      <w:r w:rsidRPr="003D2B5B">
        <w:rPr>
          <w:i/>
          <w:noProof/>
          <w:szCs w:val="24"/>
        </w:rPr>
        <w:t>.</w:t>
      </w:r>
      <w:r w:rsidRPr="003D2B5B">
        <w:rPr>
          <w:noProof/>
          <w:szCs w:val="24"/>
        </w:rPr>
        <w:t xml:space="preserve"> </w:t>
      </w:r>
      <w:r w:rsidRPr="003D2B5B">
        <w:rPr>
          <w:i/>
          <w:noProof/>
          <w:szCs w:val="24"/>
        </w:rPr>
        <w:t>Annu. Rev. Microbiol</w:t>
      </w:r>
      <w:r w:rsidRPr="003D2B5B">
        <w:rPr>
          <w:noProof/>
          <w:szCs w:val="24"/>
        </w:rPr>
        <w:t>. 55:201-234.</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100.</w:t>
      </w:r>
      <w:r w:rsidRPr="003D2B5B">
        <w:rPr>
          <w:noProof/>
          <w:szCs w:val="24"/>
        </w:rPr>
        <w:tab/>
        <w:t>Lee, S.-Y., M. Costello, and D.-H. Kang. 2004. Efficacy of chlorine dioxide gas as a sanitizer of lettuce leaves</w:t>
      </w:r>
      <w:r w:rsidRPr="003D2B5B">
        <w:rPr>
          <w:i/>
          <w:noProof/>
          <w:szCs w:val="24"/>
        </w:rPr>
        <w:t>.</w:t>
      </w:r>
      <w:r w:rsidRPr="003D2B5B">
        <w:rPr>
          <w:noProof/>
          <w:szCs w:val="24"/>
        </w:rPr>
        <w:t xml:space="preserve"> </w:t>
      </w:r>
      <w:r w:rsidRPr="003D2B5B">
        <w:rPr>
          <w:i/>
          <w:noProof/>
          <w:szCs w:val="24"/>
        </w:rPr>
        <w:t>J. Food Prot</w:t>
      </w:r>
      <w:r w:rsidRPr="003D2B5B">
        <w:rPr>
          <w:noProof/>
          <w:szCs w:val="24"/>
        </w:rPr>
        <w:t>. 67:1371-1376.</w:t>
      </w:r>
    </w:p>
    <w:p w:rsidR="00916A49" w:rsidRPr="003D2B5B" w:rsidRDefault="00916A49" w:rsidP="00916A49">
      <w:pPr>
        <w:spacing w:after="0" w:line="480" w:lineRule="auto"/>
        <w:ind w:left="720" w:hanging="720"/>
        <w:contextualSpacing/>
        <w:rPr>
          <w:noProof/>
          <w:szCs w:val="24"/>
        </w:rPr>
      </w:pPr>
      <w:r w:rsidRPr="003D2B5B">
        <w:rPr>
          <w:noProof/>
          <w:szCs w:val="24"/>
        </w:rPr>
        <w:t>101.</w:t>
      </w:r>
      <w:r w:rsidRPr="003D2B5B">
        <w:rPr>
          <w:noProof/>
          <w:szCs w:val="24"/>
        </w:rPr>
        <w:tab/>
        <w:t xml:space="preserve">Leyer, G. J., and E. A. Johnson. 1993. Acid adaptation induces cross-protection against environmental stresses in </w:t>
      </w:r>
      <w:r w:rsidRPr="003D2B5B">
        <w:rPr>
          <w:i/>
          <w:noProof/>
          <w:szCs w:val="24"/>
        </w:rPr>
        <w:t>Salmonella</w:t>
      </w:r>
      <w:r w:rsidRPr="003D2B5B">
        <w:rPr>
          <w:noProof/>
          <w:szCs w:val="24"/>
        </w:rPr>
        <w:t xml:space="preserve"> typhimurium</w:t>
      </w:r>
      <w:r w:rsidRPr="003D2B5B">
        <w:rPr>
          <w:i/>
          <w:noProof/>
          <w:szCs w:val="24"/>
        </w:rPr>
        <w:t>.</w:t>
      </w:r>
      <w:r w:rsidRPr="003D2B5B">
        <w:rPr>
          <w:noProof/>
          <w:szCs w:val="24"/>
        </w:rPr>
        <w:t xml:space="preserve"> </w:t>
      </w:r>
      <w:r w:rsidRPr="003D2B5B">
        <w:rPr>
          <w:i/>
          <w:noProof/>
          <w:szCs w:val="24"/>
        </w:rPr>
        <w:t>Appl. Environ. Microbiol</w:t>
      </w:r>
      <w:r w:rsidRPr="003D2B5B">
        <w:rPr>
          <w:noProof/>
          <w:szCs w:val="24"/>
        </w:rPr>
        <w:t>. 59:1842-1847.</w:t>
      </w:r>
    </w:p>
    <w:p w:rsidR="00916A49" w:rsidRPr="003D2B5B" w:rsidRDefault="00916A49" w:rsidP="00916A49">
      <w:pPr>
        <w:spacing w:after="0" w:line="480" w:lineRule="auto"/>
        <w:ind w:left="720" w:hanging="720"/>
        <w:contextualSpacing/>
        <w:rPr>
          <w:noProof/>
          <w:szCs w:val="24"/>
        </w:rPr>
      </w:pPr>
      <w:r w:rsidRPr="003D2B5B">
        <w:rPr>
          <w:noProof/>
          <w:szCs w:val="24"/>
        </w:rPr>
        <w:t>102.</w:t>
      </w:r>
      <w:r w:rsidRPr="003D2B5B">
        <w:rPr>
          <w:noProof/>
          <w:szCs w:val="24"/>
        </w:rPr>
        <w:tab/>
        <w:t xml:space="preserve">Li, H. P., A. Bhaskara, C. Megalis, and M. L. Tortorello. 2012. Transcriptomic analysis of </w:t>
      </w:r>
      <w:r w:rsidRPr="003D2B5B">
        <w:rPr>
          <w:i/>
          <w:noProof/>
          <w:szCs w:val="24"/>
        </w:rPr>
        <w:t>Salmonella</w:t>
      </w:r>
      <w:r w:rsidRPr="003D2B5B">
        <w:rPr>
          <w:noProof/>
          <w:szCs w:val="24"/>
        </w:rPr>
        <w:t xml:space="preserve"> desiccation resistance</w:t>
      </w:r>
      <w:r w:rsidRPr="003D2B5B">
        <w:rPr>
          <w:i/>
          <w:noProof/>
          <w:szCs w:val="24"/>
        </w:rPr>
        <w:t>.</w:t>
      </w:r>
      <w:r w:rsidRPr="003D2B5B">
        <w:rPr>
          <w:noProof/>
          <w:szCs w:val="24"/>
        </w:rPr>
        <w:t xml:space="preserve"> </w:t>
      </w:r>
      <w:r w:rsidRPr="003D2B5B">
        <w:rPr>
          <w:i/>
          <w:noProof/>
          <w:szCs w:val="24"/>
        </w:rPr>
        <w:t>Foodborne Path. Dis</w:t>
      </w:r>
      <w:r w:rsidRPr="003D2B5B">
        <w:rPr>
          <w:noProof/>
          <w:szCs w:val="24"/>
        </w:rPr>
        <w:t>. 9:1143-1151.</w:t>
      </w:r>
    </w:p>
    <w:p w:rsidR="00916A49" w:rsidRPr="003D2B5B" w:rsidRDefault="00916A49" w:rsidP="00916A49">
      <w:pPr>
        <w:spacing w:after="0" w:line="480" w:lineRule="auto"/>
        <w:ind w:left="720" w:hanging="720"/>
        <w:contextualSpacing/>
        <w:rPr>
          <w:noProof/>
          <w:szCs w:val="24"/>
        </w:rPr>
      </w:pPr>
      <w:r w:rsidRPr="003D2B5B">
        <w:rPr>
          <w:noProof/>
          <w:szCs w:val="24"/>
        </w:rPr>
        <w:t>103.</w:t>
      </w:r>
      <w:r w:rsidRPr="003D2B5B">
        <w:rPr>
          <w:noProof/>
          <w:szCs w:val="24"/>
        </w:rPr>
        <w:tab/>
        <w:t>Li, X., and W.-D. Heyer. 2008. Homologous recombination in DNA repair and DNA damage tolerance</w:t>
      </w:r>
      <w:r w:rsidRPr="003D2B5B">
        <w:rPr>
          <w:i/>
          <w:noProof/>
          <w:szCs w:val="24"/>
        </w:rPr>
        <w:t>.</w:t>
      </w:r>
      <w:r w:rsidRPr="003D2B5B">
        <w:rPr>
          <w:noProof/>
          <w:szCs w:val="24"/>
        </w:rPr>
        <w:t xml:space="preserve"> </w:t>
      </w:r>
      <w:r w:rsidRPr="003D2B5B">
        <w:rPr>
          <w:i/>
          <w:noProof/>
          <w:szCs w:val="24"/>
        </w:rPr>
        <w:t>Cell Res</w:t>
      </w:r>
      <w:r w:rsidRPr="003D2B5B">
        <w:rPr>
          <w:noProof/>
          <w:szCs w:val="24"/>
        </w:rPr>
        <w:t>. 18:99-113.</w:t>
      </w:r>
    </w:p>
    <w:p w:rsidR="00916A49" w:rsidRPr="003D2B5B" w:rsidRDefault="00916A49" w:rsidP="00916A49">
      <w:pPr>
        <w:spacing w:after="0" w:line="480" w:lineRule="auto"/>
        <w:ind w:left="720" w:hanging="720"/>
        <w:contextualSpacing/>
        <w:rPr>
          <w:noProof/>
          <w:szCs w:val="24"/>
        </w:rPr>
      </w:pPr>
      <w:r w:rsidRPr="003D2B5B">
        <w:rPr>
          <w:noProof/>
          <w:szCs w:val="24"/>
        </w:rPr>
        <w:t>104.</w:t>
      </w:r>
      <w:r w:rsidRPr="003D2B5B">
        <w:rPr>
          <w:noProof/>
          <w:szCs w:val="24"/>
        </w:rPr>
        <w:tab/>
        <w:t xml:space="preserve">LIAO, C.-H., and G. M. SAPERS. 2000. Attachment and growth of </w:t>
      </w:r>
      <w:r w:rsidRPr="003D2B5B">
        <w:rPr>
          <w:i/>
          <w:noProof/>
          <w:szCs w:val="24"/>
        </w:rPr>
        <w:t>Salmonella</w:t>
      </w:r>
      <w:r w:rsidRPr="003D2B5B">
        <w:rPr>
          <w:noProof/>
          <w:szCs w:val="24"/>
        </w:rPr>
        <w:t xml:space="preserve"> Chester on apple fruits and In Vivo response of attached bacteria to sanitizer treatments</w:t>
      </w:r>
      <w:r w:rsidRPr="003D2B5B">
        <w:rPr>
          <w:i/>
          <w:noProof/>
          <w:szCs w:val="24"/>
        </w:rPr>
        <w:t>.</w:t>
      </w:r>
      <w:r w:rsidRPr="003D2B5B">
        <w:rPr>
          <w:noProof/>
          <w:szCs w:val="24"/>
        </w:rPr>
        <w:t xml:space="preserve"> </w:t>
      </w:r>
      <w:r w:rsidRPr="003D2B5B">
        <w:rPr>
          <w:i/>
          <w:noProof/>
          <w:szCs w:val="24"/>
        </w:rPr>
        <w:t>J. Food Prot</w:t>
      </w:r>
      <w:r w:rsidRPr="003D2B5B">
        <w:rPr>
          <w:noProof/>
          <w:szCs w:val="24"/>
        </w:rPr>
        <w:t>. 63:876-883.</w:t>
      </w:r>
    </w:p>
    <w:p w:rsidR="00916A49" w:rsidRPr="003D2B5B" w:rsidRDefault="00916A49" w:rsidP="00916A49">
      <w:pPr>
        <w:spacing w:after="0" w:line="480" w:lineRule="auto"/>
        <w:ind w:left="720" w:hanging="720"/>
        <w:contextualSpacing/>
        <w:rPr>
          <w:noProof/>
          <w:szCs w:val="24"/>
        </w:rPr>
      </w:pPr>
      <w:r w:rsidRPr="003D2B5B">
        <w:rPr>
          <w:noProof/>
          <w:szCs w:val="24"/>
        </w:rPr>
        <w:t>105.</w:t>
      </w:r>
      <w:r w:rsidRPr="003D2B5B">
        <w:rPr>
          <w:noProof/>
          <w:szCs w:val="24"/>
        </w:rPr>
        <w:tab/>
        <w:t>Lindow, S. E., and M. T. Brandl. 2003. Microbiology of the Phyllosphere</w:t>
      </w:r>
      <w:r w:rsidRPr="003D2B5B">
        <w:rPr>
          <w:i/>
          <w:noProof/>
          <w:szCs w:val="24"/>
        </w:rPr>
        <w:t>.</w:t>
      </w:r>
      <w:r w:rsidRPr="003D2B5B">
        <w:rPr>
          <w:noProof/>
          <w:szCs w:val="24"/>
        </w:rPr>
        <w:t xml:space="preserve"> </w:t>
      </w:r>
      <w:r w:rsidRPr="003D2B5B">
        <w:rPr>
          <w:i/>
          <w:noProof/>
          <w:szCs w:val="24"/>
        </w:rPr>
        <w:t>Appl. Environ. Microbiol</w:t>
      </w:r>
      <w:r w:rsidRPr="003D2B5B">
        <w:rPr>
          <w:noProof/>
          <w:szCs w:val="24"/>
        </w:rPr>
        <w:t>. 69:1875-1883.</w:t>
      </w:r>
    </w:p>
    <w:p w:rsidR="00916A49" w:rsidRPr="003D2B5B" w:rsidRDefault="00916A49" w:rsidP="00916A49">
      <w:pPr>
        <w:spacing w:after="0" w:line="480" w:lineRule="auto"/>
        <w:ind w:left="720" w:hanging="720"/>
        <w:contextualSpacing/>
        <w:rPr>
          <w:noProof/>
          <w:szCs w:val="24"/>
        </w:rPr>
      </w:pPr>
      <w:r w:rsidRPr="003D2B5B">
        <w:rPr>
          <w:noProof/>
          <w:szCs w:val="24"/>
        </w:rPr>
        <w:t>106.</w:t>
      </w:r>
      <w:r w:rsidRPr="003D2B5B">
        <w:rPr>
          <w:noProof/>
          <w:szCs w:val="24"/>
        </w:rPr>
        <w:tab/>
        <w:t>Luo, Y., X. Nou, P. Millner, B. Zhou, C. Shen, Y. Yang, Y. Wu, Q. Wang, H. Feng, and D. Shelton. 2012. A pilot plant scale evaluation of a new process aid for enhancing chlorine efficacy against pathogen survival and cross-contamination during produce wash</w:t>
      </w:r>
      <w:r w:rsidRPr="003D2B5B">
        <w:rPr>
          <w:i/>
          <w:noProof/>
          <w:szCs w:val="24"/>
        </w:rPr>
        <w:t>.</w:t>
      </w:r>
      <w:r w:rsidRPr="003D2B5B">
        <w:rPr>
          <w:noProof/>
          <w:szCs w:val="24"/>
        </w:rPr>
        <w:t xml:space="preserve"> </w:t>
      </w:r>
      <w:r w:rsidRPr="003D2B5B">
        <w:rPr>
          <w:i/>
          <w:noProof/>
          <w:szCs w:val="24"/>
        </w:rPr>
        <w:t>Int. J. Food Microbiol</w:t>
      </w:r>
      <w:r w:rsidRPr="003D2B5B">
        <w:rPr>
          <w:noProof/>
          <w:szCs w:val="24"/>
        </w:rPr>
        <w:t>. 158:133-139.</w:t>
      </w:r>
    </w:p>
    <w:p w:rsidR="00916A49" w:rsidRPr="003D2B5B" w:rsidRDefault="00916A49" w:rsidP="00916A49">
      <w:pPr>
        <w:spacing w:after="0" w:line="480" w:lineRule="auto"/>
        <w:ind w:left="720" w:hanging="720"/>
        <w:contextualSpacing/>
        <w:rPr>
          <w:noProof/>
          <w:szCs w:val="24"/>
        </w:rPr>
      </w:pPr>
      <w:r w:rsidRPr="003D2B5B">
        <w:rPr>
          <w:noProof/>
          <w:szCs w:val="24"/>
        </w:rPr>
        <w:t>107.</w:t>
      </w:r>
      <w:r w:rsidRPr="003D2B5B">
        <w:rPr>
          <w:noProof/>
          <w:szCs w:val="24"/>
        </w:rPr>
        <w:tab/>
        <w:t>Malamy, J., J. P. Carr, D. F. Klessig, and I. Raskin. 1990. Salicylic acid: a likely endogenous signal in the resistance response of tobacco to viral infection</w:t>
      </w:r>
      <w:r w:rsidRPr="003D2B5B">
        <w:rPr>
          <w:i/>
          <w:noProof/>
          <w:szCs w:val="24"/>
        </w:rPr>
        <w:t>.</w:t>
      </w:r>
      <w:r w:rsidRPr="003D2B5B">
        <w:rPr>
          <w:noProof/>
          <w:szCs w:val="24"/>
        </w:rPr>
        <w:t xml:space="preserve"> </w:t>
      </w:r>
      <w:r w:rsidRPr="003D2B5B">
        <w:rPr>
          <w:i/>
          <w:noProof/>
          <w:szCs w:val="24"/>
        </w:rPr>
        <w:t>Science</w:t>
      </w:r>
      <w:r w:rsidRPr="003D2B5B">
        <w:rPr>
          <w:noProof/>
          <w:szCs w:val="24"/>
        </w:rPr>
        <w:t>. 250:1002.</w:t>
      </w:r>
    </w:p>
    <w:p w:rsidR="00916A49" w:rsidRPr="003D2B5B" w:rsidRDefault="00916A49" w:rsidP="00916A49">
      <w:pPr>
        <w:spacing w:after="0" w:line="480" w:lineRule="auto"/>
        <w:ind w:left="720" w:hanging="720"/>
        <w:contextualSpacing/>
        <w:rPr>
          <w:noProof/>
          <w:szCs w:val="24"/>
        </w:rPr>
      </w:pPr>
      <w:r w:rsidRPr="003D2B5B">
        <w:rPr>
          <w:noProof/>
          <w:szCs w:val="24"/>
        </w:rPr>
        <w:t>108.</w:t>
      </w:r>
      <w:r w:rsidRPr="003D2B5B">
        <w:rPr>
          <w:noProof/>
          <w:szCs w:val="24"/>
        </w:rPr>
        <w:tab/>
        <w:t>Matthews, K. R. 2014. Chapter 9 - Leafy Vegetables</w:t>
      </w:r>
      <w:r w:rsidRPr="003D2B5B">
        <w:rPr>
          <w:i/>
          <w:noProof/>
          <w:szCs w:val="24"/>
        </w:rPr>
        <w:t xml:space="preserve">. </w:t>
      </w:r>
      <w:r w:rsidRPr="003D2B5B">
        <w:rPr>
          <w:noProof/>
          <w:szCs w:val="24"/>
        </w:rPr>
        <w:t xml:space="preserve">p. 187-206. </w:t>
      </w:r>
      <w:r w:rsidRPr="003D2B5B">
        <w:rPr>
          <w:i/>
          <w:noProof/>
          <w:szCs w:val="24"/>
        </w:rPr>
        <w:t>In</w:t>
      </w:r>
      <w:r w:rsidRPr="003D2B5B">
        <w:rPr>
          <w:noProof/>
          <w:szCs w:val="24"/>
        </w:rPr>
        <w:t>, The Produce Contamination Problem (Second Edition) Academic Press, San Diego.</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109.</w:t>
      </w:r>
      <w:r w:rsidRPr="003D2B5B">
        <w:rPr>
          <w:noProof/>
          <w:szCs w:val="24"/>
        </w:rPr>
        <w:tab/>
        <w:t>Mehdy, M. C. 1994. Active oxygen species in plant defense against pathogens</w:t>
      </w:r>
      <w:r w:rsidRPr="003D2B5B">
        <w:rPr>
          <w:i/>
          <w:noProof/>
          <w:szCs w:val="24"/>
        </w:rPr>
        <w:t>.</w:t>
      </w:r>
      <w:r w:rsidRPr="003D2B5B">
        <w:rPr>
          <w:noProof/>
          <w:szCs w:val="24"/>
        </w:rPr>
        <w:t xml:space="preserve"> </w:t>
      </w:r>
      <w:r w:rsidRPr="003D2B5B">
        <w:rPr>
          <w:i/>
          <w:noProof/>
          <w:szCs w:val="24"/>
        </w:rPr>
        <w:t>Plant Physiol</w:t>
      </w:r>
      <w:r w:rsidRPr="003D2B5B">
        <w:rPr>
          <w:noProof/>
          <w:szCs w:val="24"/>
        </w:rPr>
        <w:t>. 105:467.</w:t>
      </w:r>
    </w:p>
    <w:p w:rsidR="00916A49" w:rsidRPr="003D2B5B" w:rsidRDefault="00916A49" w:rsidP="00916A49">
      <w:pPr>
        <w:spacing w:after="0" w:line="480" w:lineRule="auto"/>
        <w:ind w:left="720" w:hanging="720"/>
        <w:contextualSpacing/>
        <w:rPr>
          <w:noProof/>
          <w:szCs w:val="24"/>
        </w:rPr>
      </w:pPr>
      <w:r w:rsidRPr="003D2B5B">
        <w:rPr>
          <w:noProof/>
          <w:szCs w:val="24"/>
        </w:rPr>
        <w:t>110.</w:t>
      </w:r>
      <w:r w:rsidRPr="003D2B5B">
        <w:rPr>
          <w:noProof/>
          <w:szCs w:val="24"/>
        </w:rPr>
        <w:tab/>
        <w:t>Molins, R., Y. Motarjemi, and F. Käferstein. 2001. Irradiation: a critical control point in ensuring the microbiological safety of raw foods</w:t>
      </w:r>
      <w:r w:rsidRPr="003D2B5B">
        <w:rPr>
          <w:i/>
          <w:noProof/>
          <w:szCs w:val="24"/>
        </w:rPr>
        <w:t>.</w:t>
      </w:r>
      <w:r w:rsidRPr="003D2B5B">
        <w:rPr>
          <w:noProof/>
          <w:szCs w:val="24"/>
        </w:rPr>
        <w:t xml:space="preserve"> </w:t>
      </w:r>
      <w:r w:rsidRPr="003D2B5B">
        <w:rPr>
          <w:i/>
          <w:noProof/>
          <w:szCs w:val="24"/>
        </w:rPr>
        <w:t>Food Control</w:t>
      </w:r>
      <w:r w:rsidRPr="003D2B5B">
        <w:rPr>
          <w:noProof/>
          <w:szCs w:val="24"/>
        </w:rPr>
        <w:t>. 12:347-356.</w:t>
      </w:r>
    </w:p>
    <w:p w:rsidR="00916A49" w:rsidRPr="003D2B5B" w:rsidRDefault="00916A49" w:rsidP="00916A49">
      <w:pPr>
        <w:spacing w:after="0" w:line="480" w:lineRule="auto"/>
        <w:ind w:left="720" w:hanging="720"/>
        <w:contextualSpacing/>
        <w:rPr>
          <w:noProof/>
          <w:szCs w:val="24"/>
        </w:rPr>
      </w:pPr>
      <w:r w:rsidRPr="003D2B5B">
        <w:rPr>
          <w:noProof/>
          <w:szCs w:val="24"/>
        </w:rPr>
        <w:t>111.</w:t>
      </w:r>
      <w:r w:rsidRPr="003D2B5B">
        <w:rPr>
          <w:noProof/>
          <w:szCs w:val="24"/>
        </w:rPr>
        <w:tab/>
        <w:t xml:space="preserve">Morgan, R. W., M. F. Christman, F. S. Jacobson, G. Storz, and B. N. Ames. 1986. Hydrogen peroxide-inducible proteins in </w:t>
      </w:r>
      <w:r w:rsidRPr="003D2B5B">
        <w:rPr>
          <w:i/>
          <w:noProof/>
          <w:szCs w:val="24"/>
        </w:rPr>
        <w:t>Salmonella</w:t>
      </w:r>
      <w:r w:rsidRPr="003D2B5B">
        <w:rPr>
          <w:noProof/>
          <w:szCs w:val="24"/>
        </w:rPr>
        <w:t xml:space="preserve"> typhimurium overlap with heat shock and other stress proteins</w:t>
      </w:r>
      <w:r w:rsidRPr="003D2B5B">
        <w:rPr>
          <w:i/>
          <w:noProof/>
          <w:szCs w:val="24"/>
        </w:rPr>
        <w:t>.</w:t>
      </w:r>
      <w:r w:rsidRPr="003D2B5B">
        <w:rPr>
          <w:noProof/>
          <w:szCs w:val="24"/>
        </w:rPr>
        <w:t xml:space="preserve"> </w:t>
      </w:r>
      <w:r w:rsidRPr="003D2B5B">
        <w:rPr>
          <w:i/>
          <w:noProof/>
          <w:szCs w:val="24"/>
        </w:rPr>
        <w:t>Proc. Natl. Acad. Sci</w:t>
      </w:r>
      <w:r w:rsidRPr="003D2B5B">
        <w:rPr>
          <w:noProof/>
          <w:szCs w:val="24"/>
        </w:rPr>
        <w:t>. 83:8059-8063.</w:t>
      </w:r>
    </w:p>
    <w:p w:rsidR="00916A49" w:rsidRPr="003D2B5B" w:rsidRDefault="00916A49" w:rsidP="00916A49">
      <w:pPr>
        <w:spacing w:after="0" w:line="480" w:lineRule="auto"/>
        <w:ind w:left="720" w:hanging="720"/>
        <w:contextualSpacing/>
        <w:rPr>
          <w:noProof/>
          <w:szCs w:val="24"/>
        </w:rPr>
      </w:pPr>
      <w:r w:rsidRPr="003D2B5B">
        <w:rPr>
          <w:noProof/>
          <w:szCs w:val="24"/>
        </w:rPr>
        <w:t>112.</w:t>
      </w:r>
      <w:r w:rsidRPr="003D2B5B">
        <w:rPr>
          <w:noProof/>
          <w:szCs w:val="24"/>
        </w:rPr>
        <w:tab/>
        <w:t>Niemira, B. A., and X. Fan. 2006. Low-dose irradiation of fresh and fresh-cut produce: safety, sensory and shelf life</w:t>
      </w:r>
      <w:r w:rsidRPr="003D2B5B">
        <w:rPr>
          <w:i/>
          <w:noProof/>
          <w:szCs w:val="24"/>
        </w:rPr>
        <w:t>.</w:t>
      </w:r>
      <w:r w:rsidRPr="003D2B5B">
        <w:rPr>
          <w:noProof/>
          <w:szCs w:val="24"/>
        </w:rPr>
        <w:t xml:space="preserve"> </w:t>
      </w:r>
      <w:r w:rsidRPr="003D2B5B">
        <w:rPr>
          <w:i/>
          <w:noProof/>
          <w:szCs w:val="24"/>
        </w:rPr>
        <w:t>Food Irrad. Res. Technol</w:t>
      </w:r>
      <w:r w:rsidRPr="003D2B5B">
        <w:rPr>
          <w:noProof/>
          <w:szCs w:val="24"/>
        </w:rPr>
        <w:t>. 32:45-52.</w:t>
      </w:r>
    </w:p>
    <w:p w:rsidR="00916A49" w:rsidRPr="003D2B5B" w:rsidRDefault="00916A49" w:rsidP="00916A49">
      <w:pPr>
        <w:spacing w:after="0" w:line="480" w:lineRule="auto"/>
        <w:ind w:left="720" w:hanging="720"/>
        <w:contextualSpacing/>
        <w:rPr>
          <w:noProof/>
          <w:szCs w:val="24"/>
        </w:rPr>
      </w:pPr>
      <w:r w:rsidRPr="003D2B5B">
        <w:rPr>
          <w:noProof/>
          <w:szCs w:val="24"/>
        </w:rPr>
        <w:t>113.</w:t>
      </w:r>
      <w:r w:rsidRPr="003D2B5B">
        <w:rPr>
          <w:noProof/>
          <w:szCs w:val="24"/>
        </w:rPr>
        <w:tab/>
        <w:t xml:space="preserve">Nugent, S. L., F. Meng, G. B. Martin, and C. Altier. 2015. Acquisition of iron Is required for growth of </w:t>
      </w:r>
      <w:r w:rsidRPr="003D2B5B">
        <w:rPr>
          <w:i/>
          <w:noProof/>
          <w:szCs w:val="24"/>
        </w:rPr>
        <w:t>Salmonella</w:t>
      </w:r>
      <w:r w:rsidRPr="003D2B5B">
        <w:rPr>
          <w:noProof/>
          <w:szCs w:val="24"/>
        </w:rPr>
        <w:t xml:space="preserve"> spp. in tomato fruit</w:t>
      </w:r>
      <w:r w:rsidRPr="003D2B5B">
        <w:rPr>
          <w:i/>
          <w:noProof/>
          <w:szCs w:val="24"/>
        </w:rPr>
        <w:t>.</w:t>
      </w:r>
      <w:r w:rsidRPr="003D2B5B">
        <w:rPr>
          <w:noProof/>
          <w:szCs w:val="24"/>
        </w:rPr>
        <w:t xml:space="preserve"> </w:t>
      </w:r>
      <w:r w:rsidRPr="003D2B5B">
        <w:rPr>
          <w:i/>
          <w:noProof/>
          <w:szCs w:val="24"/>
        </w:rPr>
        <w:t>Appl. Environ. Microbiol</w:t>
      </w:r>
      <w:r w:rsidRPr="003D2B5B">
        <w:rPr>
          <w:noProof/>
          <w:szCs w:val="24"/>
        </w:rPr>
        <w:t>. 81:3663-3670.</w:t>
      </w:r>
    </w:p>
    <w:p w:rsidR="00916A49" w:rsidRPr="003D2B5B" w:rsidRDefault="00916A49" w:rsidP="00916A49">
      <w:pPr>
        <w:spacing w:after="0" w:line="480" w:lineRule="auto"/>
        <w:contextualSpacing/>
        <w:rPr>
          <w:noProof/>
          <w:szCs w:val="24"/>
        </w:rPr>
      </w:pPr>
      <w:r w:rsidRPr="003D2B5B">
        <w:rPr>
          <w:noProof/>
          <w:szCs w:val="24"/>
        </w:rPr>
        <w:t>114.</w:t>
      </w:r>
      <w:r w:rsidRPr="003D2B5B">
        <w:rPr>
          <w:noProof/>
          <w:szCs w:val="24"/>
        </w:rPr>
        <w:tab/>
        <w:t xml:space="preserve">Nyachuba, D. G. 2010. Foodborne illness: is it on the rise? </w:t>
      </w:r>
      <w:r w:rsidRPr="003D2B5B">
        <w:rPr>
          <w:i/>
          <w:noProof/>
          <w:szCs w:val="24"/>
        </w:rPr>
        <w:t>Nutr. Rev.</w:t>
      </w:r>
      <w:r w:rsidRPr="003D2B5B">
        <w:rPr>
          <w:noProof/>
          <w:szCs w:val="24"/>
        </w:rPr>
        <w:t xml:space="preserve"> 68:257-269.</w:t>
      </w:r>
    </w:p>
    <w:p w:rsidR="00916A49" w:rsidRPr="003D2B5B" w:rsidRDefault="00916A49" w:rsidP="00916A49">
      <w:pPr>
        <w:spacing w:after="0" w:line="480" w:lineRule="auto"/>
        <w:ind w:left="720" w:hanging="720"/>
        <w:contextualSpacing/>
        <w:rPr>
          <w:noProof/>
          <w:szCs w:val="24"/>
        </w:rPr>
      </w:pPr>
      <w:r w:rsidRPr="003D2B5B">
        <w:rPr>
          <w:noProof/>
          <w:szCs w:val="24"/>
        </w:rPr>
        <w:t>115.</w:t>
      </w:r>
      <w:r w:rsidRPr="003D2B5B">
        <w:rPr>
          <w:noProof/>
          <w:szCs w:val="24"/>
        </w:rPr>
        <w:tab/>
        <w:t xml:space="preserve">Nygard, K., J. Lassen, L. Vold, Y. Andersson, I. Fisher, S. Lofdahl, J. Threlfall, I. Luzzi, T. Peters, M. Hampton, M. Torpdahl, G. Kapperud, and P. Aavitsland. 2008. Outbreak of </w:t>
      </w:r>
      <w:r w:rsidRPr="003D2B5B">
        <w:rPr>
          <w:i/>
          <w:noProof/>
          <w:szCs w:val="24"/>
        </w:rPr>
        <w:t xml:space="preserve">Salmonella </w:t>
      </w:r>
      <w:r w:rsidRPr="003D2B5B">
        <w:rPr>
          <w:noProof/>
          <w:szCs w:val="24"/>
        </w:rPr>
        <w:t>Thompson infections linked to imported rucola lettuce</w:t>
      </w:r>
      <w:r w:rsidRPr="003D2B5B">
        <w:rPr>
          <w:i/>
          <w:noProof/>
          <w:szCs w:val="24"/>
        </w:rPr>
        <w:t>.</w:t>
      </w:r>
      <w:r w:rsidRPr="003D2B5B">
        <w:rPr>
          <w:noProof/>
          <w:szCs w:val="24"/>
        </w:rPr>
        <w:t xml:space="preserve"> </w:t>
      </w:r>
      <w:r w:rsidRPr="003D2B5B">
        <w:rPr>
          <w:i/>
          <w:noProof/>
          <w:szCs w:val="24"/>
        </w:rPr>
        <w:t>Foodborne Pathog Dis</w:t>
      </w:r>
      <w:r w:rsidRPr="003D2B5B">
        <w:rPr>
          <w:noProof/>
          <w:szCs w:val="24"/>
        </w:rPr>
        <w:t>. 5:165-73.</w:t>
      </w:r>
    </w:p>
    <w:p w:rsidR="00916A49" w:rsidRPr="003D2B5B" w:rsidRDefault="00916A49" w:rsidP="00916A49">
      <w:pPr>
        <w:spacing w:after="0" w:line="480" w:lineRule="auto"/>
        <w:ind w:left="720" w:hanging="720"/>
        <w:contextualSpacing/>
        <w:rPr>
          <w:noProof/>
          <w:szCs w:val="24"/>
        </w:rPr>
      </w:pPr>
      <w:r w:rsidRPr="003D2B5B">
        <w:rPr>
          <w:noProof/>
          <w:szCs w:val="24"/>
        </w:rPr>
        <w:t>116.</w:t>
      </w:r>
      <w:r w:rsidRPr="003D2B5B">
        <w:rPr>
          <w:noProof/>
          <w:szCs w:val="24"/>
        </w:rPr>
        <w:tab/>
        <w:t>Ofor, M., V. Okorie, I. Ibeawuchi, G. Ihejirika, O. Obilo, and S. Dialoke. 2009. Microbial contaminants in fresh tomato wash water and food safety considerations in South-Eastern Nigeria</w:t>
      </w:r>
      <w:r w:rsidRPr="003D2B5B">
        <w:rPr>
          <w:i/>
          <w:noProof/>
          <w:szCs w:val="24"/>
        </w:rPr>
        <w:t>.</w:t>
      </w:r>
      <w:r w:rsidRPr="003D2B5B">
        <w:rPr>
          <w:noProof/>
          <w:szCs w:val="24"/>
        </w:rPr>
        <w:t xml:space="preserve"> </w:t>
      </w:r>
      <w:r w:rsidRPr="003D2B5B">
        <w:rPr>
          <w:i/>
          <w:noProof/>
          <w:szCs w:val="24"/>
        </w:rPr>
        <w:t>Life Sci. J</w:t>
      </w:r>
      <w:r w:rsidRPr="003D2B5B">
        <w:rPr>
          <w:noProof/>
          <w:szCs w:val="24"/>
        </w:rPr>
        <w:t>. 1:80-82.</w:t>
      </w:r>
    </w:p>
    <w:p w:rsidR="00916A49" w:rsidRPr="003D2B5B" w:rsidRDefault="00916A49" w:rsidP="00916A49">
      <w:pPr>
        <w:spacing w:after="0" w:line="480" w:lineRule="auto"/>
        <w:ind w:left="720" w:hanging="720"/>
        <w:contextualSpacing/>
        <w:rPr>
          <w:noProof/>
          <w:szCs w:val="24"/>
        </w:rPr>
      </w:pPr>
      <w:r w:rsidRPr="003D2B5B">
        <w:rPr>
          <w:noProof/>
          <w:szCs w:val="24"/>
        </w:rPr>
        <w:t>117.</w:t>
      </w:r>
      <w:r w:rsidRPr="003D2B5B">
        <w:rPr>
          <w:noProof/>
          <w:szCs w:val="24"/>
        </w:rPr>
        <w:tab/>
        <w:t>Ölmez, H., and U. Kretzschmar. 2009. Potential alternative disinfection methods for organic fresh-cut industry for minimizing water consumption and environmental impact</w:t>
      </w:r>
      <w:r w:rsidRPr="003D2B5B">
        <w:rPr>
          <w:i/>
          <w:noProof/>
          <w:szCs w:val="24"/>
        </w:rPr>
        <w:t>.</w:t>
      </w:r>
      <w:r w:rsidRPr="003D2B5B">
        <w:rPr>
          <w:noProof/>
          <w:szCs w:val="24"/>
        </w:rPr>
        <w:t xml:space="preserve"> </w:t>
      </w:r>
      <w:r w:rsidRPr="003D2B5B">
        <w:rPr>
          <w:i/>
          <w:noProof/>
          <w:szCs w:val="24"/>
        </w:rPr>
        <w:t>LWT - Food Sci. Technol.</w:t>
      </w:r>
      <w:r w:rsidRPr="003D2B5B">
        <w:rPr>
          <w:noProof/>
          <w:szCs w:val="24"/>
        </w:rPr>
        <w:t xml:space="preserve"> 42:686-693.</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118.</w:t>
      </w:r>
      <w:r w:rsidRPr="003D2B5B">
        <w:rPr>
          <w:noProof/>
          <w:szCs w:val="24"/>
        </w:rPr>
        <w:tab/>
        <w:t xml:space="preserve">Patel, J., and M. Sharma. 2010. Differences in attachment of </w:t>
      </w:r>
      <w:r w:rsidRPr="003D2B5B">
        <w:rPr>
          <w:i/>
          <w:noProof/>
          <w:szCs w:val="24"/>
        </w:rPr>
        <w:t>Salmonella enterica</w:t>
      </w:r>
      <w:r w:rsidRPr="003D2B5B">
        <w:rPr>
          <w:noProof/>
          <w:szCs w:val="24"/>
        </w:rPr>
        <w:t xml:space="preserve"> serovars to cabbage and lettuce leaves</w:t>
      </w:r>
      <w:r w:rsidRPr="003D2B5B">
        <w:rPr>
          <w:i/>
          <w:noProof/>
          <w:szCs w:val="24"/>
        </w:rPr>
        <w:t>.</w:t>
      </w:r>
      <w:r w:rsidRPr="003D2B5B">
        <w:rPr>
          <w:noProof/>
          <w:szCs w:val="24"/>
        </w:rPr>
        <w:t xml:space="preserve"> </w:t>
      </w:r>
      <w:r w:rsidRPr="003D2B5B">
        <w:rPr>
          <w:i/>
          <w:noProof/>
          <w:szCs w:val="24"/>
        </w:rPr>
        <w:t>Int. J. Food Microbiol</w:t>
      </w:r>
      <w:r w:rsidRPr="003D2B5B">
        <w:rPr>
          <w:noProof/>
          <w:szCs w:val="24"/>
        </w:rPr>
        <w:t>. 139:41-47.</w:t>
      </w:r>
    </w:p>
    <w:p w:rsidR="00916A49" w:rsidRPr="003D2B5B" w:rsidRDefault="00916A49" w:rsidP="00916A49">
      <w:pPr>
        <w:spacing w:after="0" w:line="480" w:lineRule="auto"/>
        <w:ind w:left="720" w:hanging="720"/>
        <w:contextualSpacing/>
        <w:rPr>
          <w:noProof/>
          <w:szCs w:val="24"/>
        </w:rPr>
      </w:pPr>
      <w:r w:rsidRPr="003D2B5B">
        <w:rPr>
          <w:noProof/>
          <w:szCs w:val="24"/>
        </w:rPr>
        <w:t>119.</w:t>
      </w:r>
      <w:r w:rsidRPr="003D2B5B">
        <w:rPr>
          <w:noProof/>
          <w:szCs w:val="24"/>
        </w:rPr>
        <w:tab/>
        <w:t xml:space="preserve">Prieto, A. I., F. Ramos-Morales, and J. Casadesús. 2006. Repair of DNA damage induced by bile salts in </w:t>
      </w:r>
      <w:r w:rsidRPr="003D2B5B">
        <w:rPr>
          <w:i/>
          <w:noProof/>
          <w:szCs w:val="24"/>
        </w:rPr>
        <w:t>Salmonella enterica.</w:t>
      </w:r>
      <w:r w:rsidRPr="003D2B5B">
        <w:rPr>
          <w:noProof/>
          <w:szCs w:val="24"/>
        </w:rPr>
        <w:t xml:space="preserve"> </w:t>
      </w:r>
      <w:r w:rsidRPr="003D2B5B">
        <w:rPr>
          <w:i/>
          <w:noProof/>
          <w:szCs w:val="24"/>
        </w:rPr>
        <w:t>Genetics</w:t>
      </w:r>
      <w:r w:rsidRPr="003D2B5B">
        <w:rPr>
          <w:noProof/>
          <w:szCs w:val="24"/>
        </w:rPr>
        <w:t>. 174:575-584.</w:t>
      </w:r>
    </w:p>
    <w:p w:rsidR="00916A49" w:rsidRPr="003D2B5B" w:rsidRDefault="00916A49" w:rsidP="00916A49">
      <w:pPr>
        <w:spacing w:after="0" w:line="480" w:lineRule="auto"/>
        <w:ind w:left="720" w:hanging="720"/>
        <w:contextualSpacing/>
        <w:rPr>
          <w:noProof/>
          <w:szCs w:val="24"/>
        </w:rPr>
      </w:pPr>
      <w:r w:rsidRPr="003D2B5B">
        <w:rPr>
          <w:noProof/>
          <w:szCs w:val="24"/>
        </w:rPr>
        <w:t>120.</w:t>
      </w:r>
      <w:r w:rsidRPr="003D2B5B">
        <w:rPr>
          <w:noProof/>
          <w:szCs w:val="24"/>
        </w:rPr>
        <w:tab/>
        <w:t>Produce Safety Project. 2010. Produce Safety Project stakeholders' discussion series</w:t>
      </w:r>
      <w:r w:rsidRPr="003D2B5B">
        <w:rPr>
          <w:i/>
          <w:noProof/>
          <w:szCs w:val="24"/>
        </w:rPr>
        <w:t>.</w:t>
      </w:r>
      <w:r w:rsidRPr="003D2B5B">
        <w:rPr>
          <w:noProof/>
          <w:szCs w:val="24"/>
        </w:rPr>
        <w:t xml:space="preserve"> </w:t>
      </w:r>
      <w:r w:rsidRPr="003D2B5B">
        <w:rPr>
          <w:i/>
          <w:noProof/>
          <w:szCs w:val="24"/>
        </w:rPr>
        <w:t>Georgetown University and Pew Charitable Trusts</w:t>
      </w:r>
      <w:r w:rsidRPr="003D2B5B">
        <w:rPr>
          <w:noProof/>
          <w:szCs w:val="24"/>
        </w:rPr>
        <w:t>.</w:t>
      </w:r>
    </w:p>
    <w:p w:rsidR="00916A49" w:rsidRPr="003D2B5B" w:rsidRDefault="00916A49" w:rsidP="00916A49">
      <w:pPr>
        <w:spacing w:after="0" w:line="480" w:lineRule="auto"/>
        <w:ind w:left="720" w:hanging="720"/>
        <w:contextualSpacing/>
        <w:rPr>
          <w:noProof/>
          <w:szCs w:val="24"/>
        </w:rPr>
      </w:pPr>
      <w:r w:rsidRPr="003D2B5B">
        <w:rPr>
          <w:noProof/>
          <w:szCs w:val="24"/>
        </w:rPr>
        <w:t>121.</w:t>
      </w:r>
      <w:r w:rsidRPr="003D2B5B">
        <w:rPr>
          <w:noProof/>
          <w:szCs w:val="24"/>
        </w:rPr>
        <w:tab/>
        <w:t>Quinlan, J. 2013. Foodborne illness incidence rates and food safety risks for populations of low socioeconomic status and minority race/ethnicity: A review of the literature</w:t>
      </w:r>
      <w:r w:rsidRPr="003D2B5B">
        <w:rPr>
          <w:i/>
          <w:noProof/>
          <w:szCs w:val="24"/>
        </w:rPr>
        <w:t>.</w:t>
      </w:r>
      <w:r w:rsidRPr="003D2B5B">
        <w:rPr>
          <w:noProof/>
          <w:szCs w:val="24"/>
        </w:rPr>
        <w:t xml:space="preserve"> </w:t>
      </w:r>
      <w:r w:rsidRPr="003D2B5B">
        <w:rPr>
          <w:i/>
          <w:noProof/>
          <w:szCs w:val="24"/>
        </w:rPr>
        <w:t>Int. J. Environ. Res. Public Health</w:t>
      </w:r>
      <w:r w:rsidRPr="003D2B5B">
        <w:rPr>
          <w:noProof/>
          <w:szCs w:val="24"/>
        </w:rPr>
        <w:t>. 10:3634.</w:t>
      </w:r>
    </w:p>
    <w:p w:rsidR="00916A49" w:rsidRPr="003D2B5B" w:rsidRDefault="00916A49" w:rsidP="00916A49">
      <w:pPr>
        <w:spacing w:after="0" w:line="480" w:lineRule="auto"/>
        <w:ind w:left="720" w:hanging="720"/>
        <w:contextualSpacing/>
        <w:rPr>
          <w:noProof/>
          <w:szCs w:val="24"/>
        </w:rPr>
      </w:pPr>
      <w:r w:rsidRPr="003D2B5B">
        <w:rPr>
          <w:noProof/>
          <w:szCs w:val="24"/>
        </w:rPr>
        <w:t>122.</w:t>
      </w:r>
      <w:r w:rsidRPr="003D2B5B">
        <w:rPr>
          <w:noProof/>
          <w:szCs w:val="24"/>
        </w:rPr>
        <w:tab/>
        <w:t xml:space="preserve">Ravishankar, R., M. B. Sagar, M. Vijayan, S. Roy, K. Purnapatre, P. Handa, and U. Varshney. 1998. X-ray analysis of a complex of </w:t>
      </w:r>
      <w:r w:rsidRPr="003D2B5B">
        <w:rPr>
          <w:i/>
          <w:noProof/>
          <w:szCs w:val="24"/>
        </w:rPr>
        <w:t>Escherichia coli</w:t>
      </w:r>
      <w:r w:rsidRPr="003D2B5B">
        <w:rPr>
          <w:noProof/>
          <w:szCs w:val="24"/>
        </w:rPr>
        <w:t xml:space="preserve"> uracil DNA glycosylase (EcUDG) with a proteinaceous inhibitor. The structure elucidation of a prokaryotic UDG</w:t>
      </w:r>
      <w:r w:rsidRPr="003D2B5B">
        <w:rPr>
          <w:i/>
          <w:noProof/>
          <w:szCs w:val="24"/>
        </w:rPr>
        <w:t>.</w:t>
      </w:r>
      <w:r w:rsidRPr="003D2B5B">
        <w:rPr>
          <w:noProof/>
          <w:szCs w:val="24"/>
        </w:rPr>
        <w:t xml:space="preserve"> </w:t>
      </w:r>
      <w:r w:rsidRPr="003D2B5B">
        <w:rPr>
          <w:i/>
          <w:noProof/>
          <w:szCs w:val="24"/>
        </w:rPr>
        <w:t>Nucleic Acids Res</w:t>
      </w:r>
      <w:r w:rsidRPr="003D2B5B">
        <w:rPr>
          <w:noProof/>
          <w:szCs w:val="24"/>
        </w:rPr>
        <w:t>. 26:4880-4887.</w:t>
      </w:r>
    </w:p>
    <w:p w:rsidR="00916A49" w:rsidRPr="003D2B5B" w:rsidRDefault="00916A49" w:rsidP="00916A49">
      <w:pPr>
        <w:spacing w:after="0" w:line="480" w:lineRule="auto"/>
        <w:ind w:left="720" w:hanging="720"/>
        <w:contextualSpacing/>
        <w:rPr>
          <w:noProof/>
          <w:szCs w:val="24"/>
        </w:rPr>
      </w:pPr>
      <w:r w:rsidRPr="003D2B5B">
        <w:rPr>
          <w:noProof/>
          <w:szCs w:val="24"/>
        </w:rPr>
        <w:t>123.</w:t>
      </w:r>
      <w:r w:rsidRPr="003D2B5B">
        <w:rPr>
          <w:noProof/>
          <w:szCs w:val="24"/>
        </w:rPr>
        <w:tab/>
        <w:t xml:space="preserve">Richey, B., D. S. Cayley, M. C. Mossing, C. Kolka, C. F. Anderson, T. C. Farrar, and M. T. Record. 1987. Variability of the intracellular ionic environment of </w:t>
      </w:r>
      <w:r w:rsidRPr="003D2B5B">
        <w:rPr>
          <w:i/>
          <w:noProof/>
          <w:szCs w:val="24"/>
        </w:rPr>
        <w:t>Escherichia coli</w:t>
      </w:r>
      <w:r w:rsidRPr="003D2B5B">
        <w:rPr>
          <w:noProof/>
          <w:szCs w:val="24"/>
        </w:rPr>
        <w:t>. Differences between in vitro and in vivo effects of ion concentrations on protein-DNA interactions and gene expression</w:t>
      </w:r>
      <w:r w:rsidRPr="003D2B5B">
        <w:rPr>
          <w:i/>
          <w:noProof/>
          <w:szCs w:val="24"/>
        </w:rPr>
        <w:t>.</w:t>
      </w:r>
      <w:r w:rsidRPr="003D2B5B">
        <w:rPr>
          <w:noProof/>
          <w:szCs w:val="24"/>
        </w:rPr>
        <w:t xml:space="preserve"> </w:t>
      </w:r>
      <w:r w:rsidRPr="003D2B5B">
        <w:rPr>
          <w:i/>
          <w:noProof/>
          <w:szCs w:val="24"/>
        </w:rPr>
        <w:t>J. Biol. Chem</w:t>
      </w:r>
      <w:r w:rsidRPr="003D2B5B">
        <w:rPr>
          <w:noProof/>
          <w:szCs w:val="24"/>
        </w:rPr>
        <w:t>. 262:7157-7164.</w:t>
      </w:r>
    </w:p>
    <w:p w:rsidR="00916A49" w:rsidRPr="003D2B5B" w:rsidRDefault="00916A49" w:rsidP="00916A49">
      <w:pPr>
        <w:spacing w:after="0" w:line="480" w:lineRule="auto"/>
        <w:ind w:left="720" w:hanging="720"/>
        <w:contextualSpacing/>
        <w:rPr>
          <w:noProof/>
          <w:szCs w:val="24"/>
        </w:rPr>
      </w:pPr>
      <w:r w:rsidRPr="003D2B5B">
        <w:rPr>
          <w:noProof/>
          <w:szCs w:val="24"/>
        </w:rPr>
        <w:t>124.</w:t>
      </w:r>
      <w:r w:rsidRPr="003D2B5B">
        <w:rPr>
          <w:noProof/>
          <w:szCs w:val="24"/>
        </w:rPr>
        <w:tab/>
        <w:t xml:space="preserve">Robbe-Saule, V., C. Coynault, M. Ibanez-Ruiz, D. Hermant, and F. Norel. 2001. Identification of a non-haem catalase in </w:t>
      </w:r>
      <w:r w:rsidRPr="003D2B5B">
        <w:rPr>
          <w:i/>
          <w:noProof/>
          <w:szCs w:val="24"/>
        </w:rPr>
        <w:t>Salmonella</w:t>
      </w:r>
      <w:r w:rsidRPr="003D2B5B">
        <w:rPr>
          <w:noProof/>
          <w:szCs w:val="24"/>
        </w:rPr>
        <w:t xml:space="preserve"> and its regulation by RpoS (σS)</w:t>
      </w:r>
      <w:r w:rsidRPr="003D2B5B">
        <w:rPr>
          <w:i/>
          <w:noProof/>
          <w:szCs w:val="24"/>
        </w:rPr>
        <w:t>.</w:t>
      </w:r>
      <w:r w:rsidRPr="003D2B5B">
        <w:rPr>
          <w:noProof/>
          <w:szCs w:val="24"/>
        </w:rPr>
        <w:t xml:space="preserve"> </w:t>
      </w:r>
      <w:r w:rsidRPr="003D2B5B">
        <w:rPr>
          <w:i/>
          <w:noProof/>
          <w:szCs w:val="24"/>
        </w:rPr>
        <w:t>Mol. Microbiol</w:t>
      </w:r>
      <w:r w:rsidRPr="003D2B5B">
        <w:rPr>
          <w:noProof/>
          <w:szCs w:val="24"/>
        </w:rPr>
        <w:t>. 39:1533-1545.</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125.</w:t>
      </w:r>
      <w:r w:rsidRPr="003D2B5B">
        <w:rPr>
          <w:noProof/>
          <w:szCs w:val="24"/>
        </w:rPr>
        <w:tab/>
        <w:t xml:space="preserve">Rodriguez, A., P. Pangloli, H. A. Richards, J. R. Mount, and F. A. Draughon. 2006. Prevalence of </w:t>
      </w:r>
      <w:r w:rsidRPr="003D2B5B">
        <w:rPr>
          <w:i/>
          <w:noProof/>
          <w:szCs w:val="24"/>
        </w:rPr>
        <w:t>Salmonella</w:t>
      </w:r>
      <w:r w:rsidRPr="003D2B5B">
        <w:rPr>
          <w:noProof/>
          <w:szCs w:val="24"/>
        </w:rPr>
        <w:t xml:space="preserve"> in diverse environmental farm samples</w:t>
      </w:r>
      <w:r w:rsidRPr="003D2B5B">
        <w:rPr>
          <w:i/>
          <w:noProof/>
          <w:szCs w:val="24"/>
        </w:rPr>
        <w:t>.</w:t>
      </w:r>
      <w:r w:rsidRPr="003D2B5B">
        <w:rPr>
          <w:noProof/>
          <w:szCs w:val="24"/>
        </w:rPr>
        <w:t xml:space="preserve"> </w:t>
      </w:r>
      <w:r w:rsidRPr="003D2B5B">
        <w:rPr>
          <w:i/>
          <w:noProof/>
          <w:szCs w:val="24"/>
        </w:rPr>
        <w:t>J. Food Prot</w:t>
      </w:r>
      <w:r w:rsidRPr="003D2B5B">
        <w:rPr>
          <w:noProof/>
          <w:szCs w:val="24"/>
        </w:rPr>
        <w:t>. 69:2576-2580.</w:t>
      </w:r>
    </w:p>
    <w:p w:rsidR="00916A49" w:rsidRPr="003D2B5B" w:rsidRDefault="00916A49" w:rsidP="00916A49">
      <w:pPr>
        <w:spacing w:after="0" w:line="480" w:lineRule="auto"/>
        <w:ind w:left="720" w:hanging="720"/>
        <w:contextualSpacing/>
        <w:rPr>
          <w:noProof/>
          <w:szCs w:val="24"/>
        </w:rPr>
      </w:pPr>
      <w:r w:rsidRPr="003D2B5B">
        <w:rPr>
          <w:noProof/>
          <w:szCs w:val="24"/>
        </w:rPr>
        <w:t>126.</w:t>
      </w:r>
      <w:r w:rsidRPr="003D2B5B">
        <w:rPr>
          <w:noProof/>
          <w:szCs w:val="24"/>
        </w:rPr>
        <w:tab/>
        <w:t xml:space="preserve">Salaheen, S., M. Peng, and D. Biswas. 2016. Ecological dynamics of </w:t>
      </w:r>
      <w:r w:rsidRPr="003D2B5B">
        <w:rPr>
          <w:i/>
          <w:noProof/>
          <w:szCs w:val="24"/>
        </w:rPr>
        <w:t>Campylobacter</w:t>
      </w:r>
      <w:r w:rsidRPr="003D2B5B">
        <w:rPr>
          <w:noProof/>
          <w:szCs w:val="24"/>
        </w:rPr>
        <w:t xml:space="preserve"> in integrated mixed crop-livestock farms and its prevalence and survival ability in post-harvest products</w:t>
      </w:r>
      <w:r w:rsidRPr="003D2B5B">
        <w:rPr>
          <w:i/>
          <w:noProof/>
          <w:szCs w:val="24"/>
        </w:rPr>
        <w:t>.</w:t>
      </w:r>
      <w:r w:rsidRPr="003D2B5B">
        <w:rPr>
          <w:noProof/>
          <w:szCs w:val="24"/>
        </w:rPr>
        <w:t xml:space="preserve"> </w:t>
      </w:r>
      <w:r w:rsidRPr="003D2B5B">
        <w:rPr>
          <w:i/>
          <w:noProof/>
          <w:szCs w:val="24"/>
        </w:rPr>
        <w:t>Zoonoses Public Health</w:t>
      </w:r>
      <w:r w:rsidRPr="003D2B5B">
        <w:rPr>
          <w:noProof/>
          <w:szCs w:val="24"/>
        </w:rPr>
        <w:t>. 63:641-650.</w:t>
      </w:r>
    </w:p>
    <w:p w:rsidR="00916A49" w:rsidRPr="003D2B5B" w:rsidRDefault="00916A49" w:rsidP="00916A49">
      <w:pPr>
        <w:spacing w:after="0" w:line="480" w:lineRule="auto"/>
        <w:ind w:left="720" w:hanging="720"/>
        <w:contextualSpacing/>
        <w:rPr>
          <w:noProof/>
          <w:szCs w:val="24"/>
        </w:rPr>
      </w:pPr>
      <w:r w:rsidRPr="003D2B5B">
        <w:rPr>
          <w:noProof/>
          <w:szCs w:val="24"/>
        </w:rPr>
        <w:t>127.</w:t>
      </w:r>
      <w:r w:rsidRPr="003D2B5B">
        <w:rPr>
          <w:noProof/>
          <w:szCs w:val="24"/>
        </w:rPr>
        <w:tab/>
        <w:t>Sammis, T. W. 1980. Comparison of sprinkler, trickle, subsurface, and furrow irrigation methods for row crops1</w:t>
      </w:r>
      <w:r w:rsidRPr="003D2B5B">
        <w:rPr>
          <w:i/>
          <w:noProof/>
          <w:szCs w:val="24"/>
        </w:rPr>
        <w:t>.</w:t>
      </w:r>
      <w:r w:rsidRPr="003D2B5B">
        <w:rPr>
          <w:noProof/>
          <w:szCs w:val="24"/>
        </w:rPr>
        <w:t xml:space="preserve"> </w:t>
      </w:r>
      <w:r w:rsidRPr="003D2B5B">
        <w:rPr>
          <w:i/>
          <w:noProof/>
          <w:szCs w:val="24"/>
        </w:rPr>
        <w:t>Agronomy J.</w:t>
      </w:r>
      <w:r w:rsidRPr="003D2B5B">
        <w:rPr>
          <w:noProof/>
          <w:szCs w:val="24"/>
        </w:rPr>
        <w:t xml:space="preserve"> 72:701-704.</w:t>
      </w:r>
    </w:p>
    <w:p w:rsidR="00916A49" w:rsidRPr="003D2B5B" w:rsidRDefault="00916A49" w:rsidP="00916A49">
      <w:pPr>
        <w:spacing w:after="0" w:line="480" w:lineRule="auto"/>
        <w:ind w:left="720" w:hanging="720"/>
        <w:contextualSpacing/>
        <w:rPr>
          <w:noProof/>
          <w:szCs w:val="24"/>
        </w:rPr>
      </w:pPr>
      <w:r w:rsidRPr="003D2B5B">
        <w:rPr>
          <w:noProof/>
          <w:szCs w:val="24"/>
        </w:rPr>
        <w:t>128.</w:t>
      </w:r>
      <w:r w:rsidRPr="003D2B5B">
        <w:rPr>
          <w:noProof/>
          <w:szCs w:val="24"/>
        </w:rPr>
        <w:tab/>
        <w:t>Santamaria, J., and G. A. Toranzos. 2003. Enteric pathogens and soil: a short review</w:t>
      </w:r>
      <w:r w:rsidRPr="003D2B5B">
        <w:rPr>
          <w:i/>
          <w:noProof/>
          <w:szCs w:val="24"/>
        </w:rPr>
        <w:t>.</w:t>
      </w:r>
      <w:r w:rsidRPr="003D2B5B">
        <w:rPr>
          <w:noProof/>
          <w:szCs w:val="24"/>
        </w:rPr>
        <w:t xml:space="preserve"> </w:t>
      </w:r>
      <w:r w:rsidRPr="003D2B5B">
        <w:rPr>
          <w:i/>
          <w:noProof/>
          <w:szCs w:val="24"/>
        </w:rPr>
        <w:t>Int. Microbiol</w:t>
      </w:r>
      <w:r w:rsidRPr="003D2B5B">
        <w:rPr>
          <w:noProof/>
          <w:szCs w:val="24"/>
        </w:rPr>
        <w:t>. 6:5-9.</w:t>
      </w:r>
    </w:p>
    <w:p w:rsidR="00916A49" w:rsidRPr="003D2B5B" w:rsidRDefault="00916A49" w:rsidP="00916A49">
      <w:pPr>
        <w:spacing w:after="0" w:line="480" w:lineRule="auto"/>
        <w:ind w:left="720" w:hanging="720"/>
        <w:contextualSpacing/>
        <w:rPr>
          <w:noProof/>
          <w:szCs w:val="24"/>
        </w:rPr>
      </w:pPr>
      <w:r w:rsidRPr="003D2B5B">
        <w:rPr>
          <w:noProof/>
          <w:szCs w:val="24"/>
        </w:rPr>
        <w:t>129.</w:t>
      </w:r>
      <w:r w:rsidRPr="003D2B5B">
        <w:rPr>
          <w:noProof/>
          <w:szCs w:val="24"/>
        </w:rPr>
        <w:tab/>
        <w:t xml:space="preserve">Sapers, G., R. Miller, and A. Mattrazzo. 1999. Effectiveness of sanitizing agents in inactivating </w:t>
      </w:r>
      <w:r w:rsidRPr="003D2B5B">
        <w:rPr>
          <w:i/>
          <w:noProof/>
          <w:szCs w:val="24"/>
        </w:rPr>
        <w:t>Escherichia coli</w:t>
      </w:r>
      <w:r w:rsidRPr="003D2B5B">
        <w:rPr>
          <w:noProof/>
          <w:szCs w:val="24"/>
        </w:rPr>
        <w:t xml:space="preserve"> in golden delicious apples</w:t>
      </w:r>
      <w:r w:rsidRPr="003D2B5B">
        <w:rPr>
          <w:i/>
          <w:noProof/>
          <w:szCs w:val="24"/>
        </w:rPr>
        <w:t>.</w:t>
      </w:r>
      <w:r w:rsidRPr="003D2B5B">
        <w:rPr>
          <w:noProof/>
          <w:szCs w:val="24"/>
        </w:rPr>
        <w:t xml:space="preserve"> </w:t>
      </w:r>
      <w:r w:rsidRPr="003D2B5B">
        <w:rPr>
          <w:i/>
          <w:noProof/>
          <w:szCs w:val="24"/>
        </w:rPr>
        <w:t>J. Food Sci</w:t>
      </w:r>
      <w:r w:rsidRPr="003D2B5B">
        <w:rPr>
          <w:noProof/>
          <w:szCs w:val="24"/>
        </w:rPr>
        <w:t>. 64:734-737.</w:t>
      </w:r>
    </w:p>
    <w:p w:rsidR="00916A49" w:rsidRPr="003D2B5B" w:rsidRDefault="00916A49" w:rsidP="00916A49">
      <w:pPr>
        <w:spacing w:after="0" w:line="480" w:lineRule="auto"/>
        <w:ind w:left="720" w:hanging="720"/>
        <w:contextualSpacing/>
        <w:rPr>
          <w:noProof/>
          <w:szCs w:val="24"/>
        </w:rPr>
      </w:pPr>
      <w:r w:rsidRPr="003D2B5B">
        <w:rPr>
          <w:noProof/>
          <w:szCs w:val="24"/>
        </w:rPr>
        <w:t>130.</w:t>
      </w:r>
      <w:r w:rsidRPr="003D2B5B">
        <w:rPr>
          <w:noProof/>
          <w:szCs w:val="24"/>
        </w:rPr>
        <w:tab/>
        <w:t>Sapers, G. M. 2001. Efficacy of washing and sanitizing methods for disinfection of fresh fruit and vegetable products</w:t>
      </w:r>
      <w:r w:rsidRPr="003D2B5B">
        <w:rPr>
          <w:i/>
          <w:noProof/>
          <w:szCs w:val="24"/>
        </w:rPr>
        <w:t>.</w:t>
      </w:r>
      <w:r w:rsidRPr="003D2B5B">
        <w:rPr>
          <w:noProof/>
          <w:szCs w:val="24"/>
        </w:rPr>
        <w:t xml:space="preserve"> </w:t>
      </w:r>
      <w:r w:rsidRPr="003D2B5B">
        <w:rPr>
          <w:i/>
          <w:noProof/>
          <w:szCs w:val="24"/>
        </w:rPr>
        <w:t>Food Technol. Biotechnol</w:t>
      </w:r>
      <w:r w:rsidRPr="003D2B5B">
        <w:rPr>
          <w:noProof/>
          <w:szCs w:val="24"/>
        </w:rPr>
        <w:t>. 39:305-312.</w:t>
      </w:r>
    </w:p>
    <w:p w:rsidR="00916A49" w:rsidRPr="003D2B5B" w:rsidRDefault="00916A49" w:rsidP="00916A49">
      <w:pPr>
        <w:spacing w:after="0" w:line="480" w:lineRule="auto"/>
        <w:ind w:left="720" w:hanging="720"/>
        <w:contextualSpacing/>
        <w:rPr>
          <w:noProof/>
          <w:szCs w:val="24"/>
        </w:rPr>
      </w:pPr>
      <w:r w:rsidRPr="003D2B5B">
        <w:rPr>
          <w:noProof/>
          <w:szCs w:val="24"/>
        </w:rPr>
        <w:t>131.</w:t>
      </w:r>
      <w:r w:rsidRPr="003D2B5B">
        <w:rPr>
          <w:noProof/>
          <w:szCs w:val="24"/>
        </w:rPr>
        <w:tab/>
        <w:t xml:space="preserve">Sapers, G. M., P. N. Walker, J. E. Sites, B. A. Annous, and D. R. Eblen. 2003. Vapor-phase decontamination of apples inoculated with </w:t>
      </w:r>
      <w:r w:rsidRPr="003D2B5B">
        <w:rPr>
          <w:i/>
          <w:noProof/>
          <w:szCs w:val="24"/>
        </w:rPr>
        <w:t>Escherichia coli.</w:t>
      </w:r>
      <w:r w:rsidRPr="003D2B5B">
        <w:rPr>
          <w:noProof/>
          <w:szCs w:val="24"/>
        </w:rPr>
        <w:t xml:space="preserve"> </w:t>
      </w:r>
      <w:r w:rsidRPr="003D2B5B">
        <w:rPr>
          <w:i/>
          <w:noProof/>
          <w:szCs w:val="24"/>
        </w:rPr>
        <w:t>J. Food Sci</w:t>
      </w:r>
      <w:r w:rsidRPr="003D2B5B">
        <w:rPr>
          <w:noProof/>
          <w:szCs w:val="24"/>
        </w:rPr>
        <w:t>. 68:1003-1007.</w:t>
      </w:r>
    </w:p>
    <w:p w:rsidR="00916A49" w:rsidRPr="003D2B5B" w:rsidRDefault="00916A49" w:rsidP="00916A49">
      <w:pPr>
        <w:spacing w:after="0" w:line="480" w:lineRule="auto"/>
        <w:ind w:left="720" w:hanging="720"/>
        <w:contextualSpacing/>
        <w:rPr>
          <w:noProof/>
          <w:szCs w:val="24"/>
        </w:rPr>
      </w:pPr>
      <w:r w:rsidRPr="003D2B5B">
        <w:rPr>
          <w:noProof/>
          <w:szCs w:val="24"/>
        </w:rPr>
        <w:t>132.</w:t>
      </w:r>
      <w:r w:rsidRPr="003D2B5B">
        <w:rPr>
          <w:noProof/>
          <w:szCs w:val="24"/>
        </w:rPr>
        <w:tab/>
        <w:t>Scallan, E., P. M. Griffin, F. J. Angulo, R. V. Tauxe, and R. M. Hoekstra. 2011. Foodborne illness acquired in the United States—unspecified agents</w:t>
      </w:r>
      <w:r w:rsidRPr="003D2B5B">
        <w:rPr>
          <w:i/>
          <w:noProof/>
          <w:szCs w:val="24"/>
        </w:rPr>
        <w:t>.</w:t>
      </w:r>
      <w:r w:rsidRPr="003D2B5B">
        <w:rPr>
          <w:noProof/>
          <w:szCs w:val="24"/>
        </w:rPr>
        <w:t xml:space="preserve"> </w:t>
      </w:r>
      <w:r w:rsidRPr="003D2B5B">
        <w:rPr>
          <w:i/>
          <w:noProof/>
          <w:szCs w:val="24"/>
        </w:rPr>
        <w:t>Emerg. Infect. Dis</w:t>
      </w:r>
      <w:r w:rsidRPr="003D2B5B">
        <w:rPr>
          <w:noProof/>
          <w:szCs w:val="24"/>
        </w:rPr>
        <w:t>. 17:16.</w:t>
      </w:r>
    </w:p>
    <w:p w:rsidR="00916A49" w:rsidRPr="003D2B5B" w:rsidRDefault="00916A49" w:rsidP="00916A49">
      <w:pPr>
        <w:spacing w:after="0" w:line="480" w:lineRule="auto"/>
        <w:ind w:left="720" w:hanging="720"/>
        <w:contextualSpacing/>
        <w:rPr>
          <w:noProof/>
          <w:szCs w:val="24"/>
        </w:rPr>
      </w:pPr>
      <w:r w:rsidRPr="003D2B5B">
        <w:rPr>
          <w:noProof/>
          <w:szCs w:val="24"/>
        </w:rPr>
        <w:t>133.</w:t>
      </w:r>
      <w:r w:rsidRPr="003D2B5B">
        <w:rPr>
          <w:noProof/>
          <w:szCs w:val="24"/>
        </w:rPr>
        <w:tab/>
        <w:t>Scallan, E., R. M. Hoekstra, F. J. Angulo, R. V. Tauxe, M.-A. Widdowson, S. L. Roy, J. L. Jones, and P. M. Griffin. 2011. Foodborne illness acquired in the United States—major pathogens</w:t>
      </w:r>
      <w:r w:rsidRPr="003D2B5B">
        <w:rPr>
          <w:i/>
          <w:noProof/>
          <w:szCs w:val="24"/>
        </w:rPr>
        <w:t>.</w:t>
      </w:r>
      <w:r w:rsidRPr="003D2B5B">
        <w:rPr>
          <w:noProof/>
          <w:szCs w:val="24"/>
        </w:rPr>
        <w:t xml:space="preserve"> </w:t>
      </w:r>
      <w:r w:rsidRPr="003D2B5B">
        <w:rPr>
          <w:i/>
          <w:noProof/>
          <w:szCs w:val="24"/>
        </w:rPr>
        <w:t>Emerg.</w:t>
      </w:r>
      <w:r w:rsidRPr="003D2B5B">
        <w:rPr>
          <w:i/>
          <w:noProof/>
          <w:szCs w:val="24"/>
        </w:rPr>
        <w:tab/>
        <w:t xml:space="preserve"> Infect. Dis</w:t>
      </w:r>
      <w:r w:rsidRPr="003D2B5B">
        <w:rPr>
          <w:noProof/>
          <w:szCs w:val="24"/>
        </w:rPr>
        <w:t>. 17.</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134.</w:t>
      </w:r>
      <w:r w:rsidRPr="003D2B5B">
        <w:rPr>
          <w:noProof/>
          <w:szCs w:val="24"/>
        </w:rPr>
        <w:tab/>
        <w:t>Scharff, R. L. 2012. Economic burden from health losses due to foodborne illness in the United States</w:t>
      </w:r>
      <w:r w:rsidRPr="003D2B5B">
        <w:rPr>
          <w:i/>
          <w:noProof/>
          <w:szCs w:val="24"/>
        </w:rPr>
        <w:t>.</w:t>
      </w:r>
      <w:r w:rsidRPr="003D2B5B">
        <w:rPr>
          <w:noProof/>
          <w:szCs w:val="24"/>
        </w:rPr>
        <w:t xml:space="preserve"> </w:t>
      </w:r>
      <w:r w:rsidRPr="003D2B5B">
        <w:rPr>
          <w:i/>
          <w:noProof/>
          <w:szCs w:val="24"/>
        </w:rPr>
        <w:t>J. Food Prot</w:t>
      </w:r>
      <w:r w:rsidRPr="003D2B5B">
        <w:rPr>
          <w:noProof/>
          <w:szCs w:val="24"/>
        </w:rPr>
        <w:t>. 75:123-131.</w:t>
      </w:r>
    </w:p>
    <w:p w:rsidR="00916A49" w:rsidRPr="003D2B5B" w:rsidRDefault="00916A49" w:rsidP="00916A49">
      <w:pPr>
        <w:spacing w:after="0" w:line="480" w:lineRule="auto"/>
        <w:ind w:left="720" w:hanging="720"/>
        <w:contextualSpacing/>
        <w:rPr>
          <w:noProof/>
          <w:szCs w:val="24"/>
        </w:rPr>
      </w:pPr>
      <w:r w:rsidRPr="003D2B5B">
        <w:rPr>
          <w:noProof/>
          <w:szCs w:val="24"/>
        </w:rPr>
        <w:t>135.</w:t>
      </w:r>
      <w:r w:rsidRPr="003D2B5B">
        <w:rPr>
          <w:noProof/>
          <w:szCs w:val="24"/>
        </w:rPr>
        <w:tab/>
        <w:t>Schleker, S., M. Kshirsagar, and J. Klein-Seetharaman. 2015. Comparing human-</w:t>
      </w:r>
      <w:r w:rsidRPr="003D2B5B">
        <w:rPr>
          <w:i/>
          <w:noProof/>
          <w:szCs w:val="24"/>
        </w:rPr>
        <w:t>Salmonella</w:t>
      </w:r>
      <w:r w:rsidRPr="003D2B5B">
        <w:rPr>
          <w:noProof/>
          <w:szCs w:val="24"/>
        </w:rPr>
        <w:t xml:space="preserve"> with plant-</w:t>
      </w:r>
      <w:r w:rsidRPr="003D2B5B">
        <w:rPr>
          <w:i/>
          <w:noProof/>
          <w:szCs w:val="24"/>
        </w:rPr>
        <w:t>Salmonella</w:t>
      </w:r>
      <w:r w:rsidRPr="003D2B5B">
        <w:rPr>
          <w:noProof/>
          <w:szCs w:val="24"/>
        </w:rPr>
        <w:t xml:space="preserve"> protein-protein interaction predictions</w:t>
      </w:r>
      <w:r w:rsidRPr="003D2B5B">
        <w:rPr>
          <w:i/>
          <w:noProof/>
          <w:szCs w:val="24"/>
        </w:rPr>
        <w:t>.</w:t>
      </w:r>
      <w:r w:rsidRPr="003D2B5B">
        <w:rPr>
          <w:noProof/>
          <w:szCs w:val="24"/>
        </w:rPr>
        <w:t xml:space="preserve"> </w:t>
      </w:r>
      <w:r w:rsidRPr="003D2B5B">
        <w:rPr>
          <w:i/>
          <w:noProof/>
          <w:szCs w:val="24"/>
        </w:rPr>
        <w:t>Front. Microbiol.</w:t>
      </w:r>
      <w:r w:rsidRPr="003D2B5B">
        <w:rPr>
          <w:noProof/>
          <w:szCs w:val="24"/>
        </w:rPr>
        <w:t xml:space="preserve"> 6:10.</w:t>
      </w:r>
    </w:p>
    <w:p w:rsidR="00916A49" w:rsidRPr="003D2B5B" w:rsidRDefault="00916A49" w:rsidP="00916A49">
      <w:pPr>
        <w:spacing w:after="0" w:line="480" w:lineRule="auto"/>
        <w:ind w:left="720" w:hanging="720"/>
        <w:contextualSpacing/>
        <w:rPr>
          <w:noProof/>
          <w:szCs w:val="24"/>
        </w:rPr>
      </w:pPr>
      <w:r w:rsidRPr="003D2B5B">
        <w:rPr>
          <w:noProof/>
          <w:szCs w:val="24"/>
        </w:rPr>
        <w:t>136.</w:t>
      </w:r>
      <w:r w:rsidRPr="003D2B5B">
        <w:rPr>
          <w:noProof/>
          <w:szCs w:val="24"/>
        </w:rPr>
        <w:tab/>
        <w:t>SenGupta, T., M. L. Torgersen, H. Kassahun, T. Vellai, A. Simonsen, and H. Nilsen. 2013. Base excision repair AP endonucleases and mismatch repair act together to induce checkpoint-mediated autophagy</w:t>
      </w:r>
      <w:r w:rsidRPr="003D2B5B">
        <w:rPr>
          <w:i/>
          <w:noProof/>
          <w:szCs w:val="24"/>
        </w:rPr>
        <w:t>.</w:t>
      </w:r>
      <w:r w:rsidRPr="003D2B5B">
        <w:rPr>
          <w:noProof/>
          <w:szCs w:val="24"/>
        </w:rPr>
        <w:t xml:space="preserve"> </w:t>
      </w:r>
      <w:r w:rsidRPr="003D2B5B">
        <w:rPr>
          <w:i/>
          <w:noProof/>
          <w:szCs w:val="24"/>
        </w:rPr>
        <w:t>Nature Commun</w:t>
      </w:r>
      <w:r w:rsidRPr="003D2B5B">
        <w:rPr>
          <w:noProof/>
          <w:szCs w:val="24"/>
        </w:rPr>
        <w:t>. 4:2578.</w:t>
      </w:r>
    </w:p>
    <w:p w:rsidR="00916A49" w:rsidRPr="003D2B5B" w:rsidRDefault="00916A49" w:rsidP="00916A49">
      <w:pPr>
        <w:spacing w:after="0" w:line="480" w:lineRule="auto"/>
        <w:ind w:left="720" w:hanging="720"/>
        <w:contextualSpacing/>
        <w:rPr>
          <w:noProof/>
          <w:szCs w:val="24"/>
        </w:rPr>
      </w:pPr>
      <w:r w:rsidRPr="003D2B5B">
        <w:rPr>
          <w:noProof/>
          <w:szCs w:val="24"/>
        </w:rPr>
        <w:t>137.</w:t>
      </w:r>
      <w:r w:rsidRPr="003D2B5B">
        <w:rPr>
          <w:noProof/>
          <w:szCs w:val="24"/>
        </w:rPr>
        <w:tab/>
        <w:t xml:space="preserve">Seo, K., and J. Frank. 1999. Attachment of </w:t>
      </w:r>
      <w:r w:rsidRPr="003D2B5B">
        <w:rPr>
          <w:i/>
          <w:noProof/>
          <w:szCs w:val="24"/>
        </w:rPr>
        <w:t>Escherichia coli</w:t>
      </w:r>
      <w:r w:rsidRPr="003D2B5B">
        <w:rPr>
          <w:noProof/>
          <w:szCs w:val="24"/>
        </w:rPr>
        <w:t xml:space="preserve"> O157: H7 to lettuce leaf surface and bacterial viability in response to chlorine treatment as demonstrated by using confocal scanning laser microscopy</w:t>
      </w:r>
      <w:r w:rsidRPr="003D2B5B">
        <w:rPr>
          <w:i/>
          <w:noProof/>
          <w:szCs w:val="24"/>
        </w:rPr>
        <w:t>.</w:t>
      </w:r>
      <w:r w:rsidRPr="003D2B5B">
        <w:rPr>
          <w:noProof/>
          <w:szCs w:val="24"/>
        </w:rPr>
        <w:t xml:space="preserve"> </w:t>
      </w:r>
      <w:r w:rsidRPr="003D2B5B">
        <w:rPr>
          <w:i/>
          <w:noProof/>
          <w:szCs w:val="24"/>
        </w:rPr>
        <w:t>J. Food Prot</w:t>
      </w:r>
      <w:r w:rsidRPr="003D2B5B">
        <w:rPr>
          <w:noProof/>
          <w:szCs w:val="24"/>
        </w:rPr>
        <w:t>. 62:3-9.</w:t>
      </w:r>
    </w:p>
    <w:p w:rsidR="00916A49" w:rsidRPr="003D2B5B" w:rsidRDefault="00916A49" w:rsidP="00916A49">
      <w:pPr>
        <w:spacing w:after="0" w:line="480" w:lineRule="auto"/>
        <w:ind w:left="720" w:hanging="720"/>
        <w:contextualSpacing/>
        <w:rPr>
          <w:noProof/>
          <w:szCs w:val="24"/>
        </w:rPr>
      </w:pPr>
      <w:r w:rsidRPr="003D2B5B">
        <w:rPr>
          <w:noProof/>
          <w:szCs w:val="24"/>
        </w:rPr>
        <w:t>138.</w:t>
      </w:r>
      <w:r w:rsidRPr="003D2B5B">
        <w:rPr>
          <w:noProof/>
          <w:szCs w:val="24"/>
        </w:rPr>
        <w:tab/>
        <w:t>Singer, P. C. 1994. Control of Disinfection By‐Products in Drinking Water</w:t>
      </w:r>
      <w:r w:rsidRPr="003D2B5B">
        <w:rPr>
          <w:i/>
          <w:noProof/>
          <w:szCs w:val="24"/>
        </w:rPr>
        <w:t>.</w:t>
      </w:r>
      <w:r w:rsidRPr="003D2B5B">
        <w:rPr>
          <w:noProof/>
          <w:szCs w:val="24"/>
        </w:rPr>
        <w:t xml:space="preserve"> </w:t>
      </w:r>
      <w:r w:rsidRPr="003D2B5B">
        <w:rPr>
          <w:i/>
          <w:noProof/>
          <w:szCs w:val="24"/>
        </w:rPr>
        <w:t>J. Environ. Eng.</w:t>
      </w:r>
      <w:r w:rsidRPr="003D2B5B">
        <w:rPr>
          <w:noProof/>
          <w:szCs w:val="24"/>
        </w:rPr>
        <w:t xml:space="preserve"> 120:727-744.</w:t>
      </w:r>
    </w:p>
    <w:p w:rsidR="00916A49" w:rsidRPr="003D2B5B" w:rsidRDefault="00916A49" w:rsidP="00916A49">
      <w:pPr>
        <w:spacing w:after="0" w:line="480" w:lineRule="auto"/>
        <w:ind w:left="720" w:hanging="720"/>
        <w:contextualSpacing/>
        <w:rPr>
          <w:noProof/>
          <w:szCs w:val="24"/>
        </w:rPr>
      </w:pPr>
      <w:r w:rsidRPr="003D2B5B">
        <w:rPr>
          <w:noProof/>
          <w:szCs w:val="24"/>
        </w:rPr>
        <w:t>139.</w:t>
      </w:r>
      <w:r w:rsidRPr="003D2B5B">
        <w:rPr>
          <w:noProof/>
          <w:szCs w:val="24"/>
        </w:rPr>
        <w:tab/>
        <w:t xml:space="preserve">Singh, N., R. K. Singh, A. K. Bhunia, and R. L. Stroshine. 2002. Efficacy of chlorine dioxide, ozone, and thyme essential oil or a sequential washing in killing </w:t>
      </w:r>
      <w:r w:rsidRPr="003D2B5B">
        <w:rPr>
          <w:i/>
          <w:noProof/>
          <w:szCs w:val="24"/>
        </w:rPr>
        <w:t>Escherichia coli</w:t>
      </w:r>
      <w:r w:rsidRPr="003D2B5B">
        <w:rPr>
          <w:noProof/>
          <w:szCs w:val="24"/>
        </w:rPr>
        <w:t xml:space="preserve"> O157:H7 on lettuce and baby carrots</w:t>
      </w:r>
      <w:r w:rsidRPr="003D2B5B">
        <w:rPr>
          <w:i/>
          <w:noProof/>
          <w:szCs w:val="24"/>
        </w:rPr>
        <w:t>.</w:t>
      </w:r>
      <w:r w:rsidRPr="003D2B5B">
        <w:rPr>
          <w:noProof/>
          <w:szCs w:val="24"/>
        </w:rPr>
        <w:t xml:space="preserve"> </w:t>
      </w:r>
      <w:r w:rsidRPr="003D2B5B">
        <w:rPr>
          <w:i/>
          <w:noProof/>
          <w:szCs w:val="24"/>
        </w:rPr>
        <w:t>LWT - Food Sci. Technol</w:t>
      </w:r>
      <w:r w:rsidRPr="003D2B5B">
        <w:rPr>
          <w:noProof/>
          <w:szCs w:val="24"/>
        </w:rPr>
        <w:t>. 35:720-729.</w:t>
      </w:r>
    </w:p>
    <w:p w:rsidR="00916A49" w:rsidRPr="003D2B5B" w:rsidRDefault="00916A49" w:rsidP="00916A49">
      <w:pPr>
        <w:spacing w:after="0" w:line="480" w:lineRule="auto"/>
        <w:ind w:left="720" w:hanging="720"/>
        <w:contextualSpacing/>
        <w:rPr>
          <w:noProof/>
          <w:szCs w:val="24"/>
        </w:rPr>
      </w:pPr>
      <w:r w:rsidRPr="003D2B5B">
        <w:rPr>
          <w:noProof/>
          <w:szCs w:val="24"/>
        </w:rPr>
        <w:t>140.</w:t>
      </w:r>
      <w:r w:rsidRPr="003D2B5B">
        <w:rPr>
          <w:noProof/>
          <w:szCs w:val="24"/>
        </w:rPr>
        <w:tab/>
        <w:t xml:space="preserve">Smolarz, B., J. Wilczyński, and D. Nowakowska. 2014. DNA repair mechanisms and </w:t>
      </w:r>
      <w:r w:rsidRPr="003D2B5B">
        <w:rPr>
          <w:i/>
          <w:noProof/>
          <w:szCs w:val="24"/>
        </w:rPr>
        <w:t>Toxoplasma gondii</w:t>
      </w:r>
      <w:r w:rsidRPr="003D2B5B">
        <w:rPr>
          <w:noProof/>
          <w:szCs w:val="24"/>
        </w:rPr>
        <w:t xml:space="preserve"> infection</w:t>
      </w:r>
      <w:r w:rsidRPr="003D2B5B">
        <w:rPr>
          <w:i/>
          <w:noProof/>
          <w:szCs w:val="24"/>
        </w:rPr>
        <w:t>.</w:t>
      </w:r>
      <w:r w:rsidRPr="003D2B5B">
        <w:rPr>
          <w:noProof/>
          <w:szCs w:val="24"/>
        </w:rPr>
        <w:t xml:space="preserve"> </w:t>
      </w:r>
      <w:r w:rsidRPr="003D2B5B">
        <w:rPr>
          <w:i/>
          <w:noProof/>
          <w:szCs w:val="24"/>
        </w:rPr>
        <w:t>Arch. Microbiol</w:t>
      </w:r>
      <w:r w:rsidRPr="003D2B5B">
        <w:rPr>
          <w:i/>
          <w:noProof/>
          <w:szCs w:val="24"/>
        </w:rPr>
        <w:tab/>
      </w:r>
      <w:r w:rsidRPr="003D2B5B">
        <w:rPr>
          <w:noProof/>
          <w:szCs w:val="24"/>
        </w:rPr>
        <w:t>. 196:1-8.</w:t>
      </w:r>
    </w:p>
    <w:p w:rsidR="00916A49" w:rsidRPr="003D2B5B" w:rsidRDefault="00916A49" w:rsidP="00916A49">
      <w:pPr>
        <w:spacing w:after="0" w:line="480" w:lineRule="auto"/>
        <w:ind w:left="720" w:hanging="720"/>
        <w:contextualSpacing/>
        <w:rPr>
          <w:noProof/>
          <w:szCs w:val="24"/>
        </w:rPr>
      </w:pPr>
      <w:r w:rsidRPr="003D2B5B">
        <w:rPr>
          <w:noProof/>
          <w:szCs w:val="24"/>
        </w:rPr>
        <w:t>141.</w:t>
      </w:r>
      <w:r w:rsidRPr="003D2B5B">
        <w:rPr>
          <w:noProof/>
          <w:szCs w:val="24"/>
        </w:rPr>
        <w:tab/>
        <w:t xml:space="preserve">Solomon, E. B., S. Yaron, and K. R. Matthews. 2002. Transmission of </w:t>
      </w:r>
      <w:r w:rsidRPr="003D2B5B">
        <w:rPr>
          <w:i/>
          <w:noProof/>
          <w:szCs w:val="24"/>
        </w:rPr>
        <w:t>Escherichia coli</w:t>
      </w:r>
      <w:r w:rsidRPr="003D2B5B">
        <w:rPr>
          <w:noProof/>
          <w:szCs w:val="24"/>
        </w:rPr>
        <w:t xml:space="preserve"> O157:H7 from contaminated manure and irrigation water to lettuce plant tissue and its subsequent internalization</w:t>
      </w:r>
      <w:r w:rsidRPr="003D2B5B">
        <w:rPr>
          <w:i/>
          <w:noProof/>
          <w:szCs w:val="24"/>
        </w:rPr>
        <w:t>.</w:t>
      </w:r>
      <w:r w:rsidRPr="003D2B5B">
        <w:rPr>
          <w:noProof/>
          <w:szCs w:val="24"/>
        </w:rPr>
        <w:t xml:space="preserve"> </w:t>
      </w:r>
      <w:r w:rsidRPr="003D2B5B">
        <w:rPr>
          <w:i/>
          <w:noProof/>
          <w:szCs w:val="24"/>
        </w:rPr>
        <w:t>Appl. Environ. Microbiol.</w:t>
      </w:r>
      <w:r w:rsidRPr="003D2B5B">
        <w:rPr>
          <w:noProof/>
          <w:szCs w:val="24"/>
        </w:rPr>
        <w:t xml:space="preserve"> 68:397-400.</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142.</w:t>
      </w:r>
      <w:r w:rsidRPr="003D2B5B">
        <w:rPr>
          <w:noProof/>
          <w:szCs w:val="24"/>
        </w:rPr>
        <w:tab/>
        <w:t xml:space="preserve">Soo Lee, I., J. Lin, H. K. Hall, B. Bearson, and J. W. Foster. 1995. The stationary-phase sigma factor σS (RpoS) is required for a sustained acid tolerance response in virulent </w:t>
      </w:r>
      <w:r w:rsidRPr="003D2B5B">
        <w:rPr>
          <w:i/>
          <w:noProof/>
          <w:szCs w:val="24"/>
        </w:rPr>
        <w:t xml:space="preserve">Salmonella </w:t>
      </w:r>
      <w:r w:rsidRPr="003D2B5B">
        <w:rPr>
          <w:noProof/>
          <w:szCs w:val="24"/>
        </w:rPr>
        <w:t>typhimurium</w:t>
      </w:r>
      <w:r w:rsidRPr="003D2B5B">
        <w:rPr>
          <w:i/>
          <w:noProof/>
          <w:szCs w:val="24"/>
        </w:rPr>
        <w:t>.</w:t>
      </w:r>
      <w:r w:rsidRPr="003D2B5B">
        <w:rPr>
          <w:noProof/>
          <w:szCs w:val="24"/>
        </w:rPr>
        <w:t xml:space="preserve"> </w:t>
      </w:r>
      <w:r w:rsidRPr="003D2B5B">
        <w:rPr>
          <w:i/>
          <w:noProof/>
          <w:szCs w:val="24"/>
        </w:rPr>
        <w:t>Mol. Microbiol</w:t>
      </w:r>
      <w:r w:rsidRPr="003D2B5B">
        <w:rPr>
          <w:noProof/>
          <w:szCs w:val="24"/>
        </w:rPr>
        <w:t>. 17:155-167.</w:t>
      </w:r>
    </w:p>
    <w:p w:rsidR="00916A49" w:rsidRPr="003D2B5B" w:rsidRDefault="00916A49" w:rsidP="00916A49">
      <w:pPr>
        <w:spacing w:after="0" w:line="480" w:lineRule="auto"/>
        <w:ind w:left="720" w:hanging="720"/>
        <w:contextualSpacing/>
        <w:rPr>
          <w:noProof/>
          <w:szCs w:val="24"/>
        </w:rPr>
      </w:pPr>
      <w:r w:rsidRPr="003D2B5B">
        <w:rPr>
          <w:noProof/>
          <w:szCs w:val="24"/>
        </w:rPr>
        <w:t>143.</w:t>
      </w:r>
      <w:r w:rsidRPr="003D2B5B">
        <w:rPr>
          <w:noProof/>
          <w:szCs w:val="24"/>
        </w:rPr>
        <w:tab/>
        <w:t>Steele, M., and J. Odumeru. 2004. Irrigation Water as Source of Foodborne Pathogens on Fruit and Vegetables</w:t>
      </w:r>
      <w:r w:rsidRPr="003D2B5B">
        <w:rPr>
          <w:i/>
          <w:noProof/>
          <w:szCs w:val="24"/>
        </w:rPr>
        <w:t>.</w:t>
      </w:r>
      <w:r w:rsidRPr="003D2B5B">
        <w:rPr>
          <w:noProof/>
          <w:szCs w:val="24"/>
        </w:rPr>
        <w:t xml:space="preserve"> </w:t>
      </w:r>
      <w:r w:rsidRPr="003D2B5B">
        <w:rPr>
          <w:i/>
          <w:noProof/>
          <w:szCs w:val="24"/>
        </w:rPr>
        <w:t>J. Food Prot</w:t>
      </w:r>
      <w:r w:rsidRPr="003D2B5B">
        <w:rPr>
          <w:noProof/>
          <w:szCs w:val="24"/>
        </w:rPr>
        <w:t>. 67:2839-2849.</w:t>
      </w:r>
    </w:p>
    <w:p w:rsidR="00916A49" w:rsidRPr="003D2B5B" w:rsidRDefault="00916A49" w:rsidP="00916A49">
      <w:pPr>
        <w:spacing w:after="0" w:line="480" w:lineRule="auto"/>
        <w:ind w:left="720" w:hanging="720"/>
        <w:contextualSpacing/>
        <w:rPr>
          <w:noProof/>
          <w:szCs w:val="24"/>
        </w:rPr>
      </w:pPr>
      <w:r w:rsidRPr="003D2B5B">
        <w:rPr>
          <w:noProof/>
          <w:szCs w:val="24"/>
        </w:rPr>
        <w:t>144.</w:t>
      </w:r>
      <w:r w:rsidRPr="003D2B5B">
        <w:rPr>
          <w:noProof/>
          <w:szCs w:val="24"/>
        </w:rPr>
        <w:tab/>
        <w:t xml:space="preserve">Storz, G., M. F. Christman, H. Sies, and B. N. Ames. 1987. Spontaneous mutagenesis and oxidative damage to DNA in </w:t>
      </w:r>
      <w:r w:rsidRPr="003D2B5B">
        <w:rPr>
          <w:i/>
          <w:noProof/>
          <w:szCs w:val="24"/>
        </w:rPr>
        <w:t>Salmonella</w:t>
      </w:r>
      <w:r w:rsidRPr="003D2B5B">
        <w:rPr>
          <w:noProof/>
          <w:szCs w:val="24"/>
        </w:rPr>
        <w:t xml:space="preserve"> typhimurium</w:t>
      </w:r>
      <w:r w:rsidRPr="003D2B5B">
        <w:rPr>
          <w:i/>
          <w:noProof/>
          <w:szCs w:val="24"/>
        </w:rPr>
        <w:t>.</w:t>
      </w:r>
      <w:r w:rsidRPr="003D2B5B">
        <w:rPr>
          <w:noProof/>
          <w:szCs w:val="24"/>
        </w:rPr>
        <w:t xml:space="preserve"> </w:t>
      </w:r>
      <w:r w:rsidRPr="003D2B5B">
        <w:rPr>
          <w:i/>
          <w:noProof/>
          <w:szCs w:val="24"/>
        </w:rPr>
        <w:t>Proc. Nat.l Acad. Sci.</w:t>
      </w:r>
      <w:r w:rsidRPr="003D2B5B">
        <w:rPr>
          <w:noProof/>
          <w:szCs w:val="24"/>
        </w:rPr>
        <w:t xml:space="preserve"> 84:8917-8921.</w:t>
      </w:r>
    </w:p>
    <w:p w:rsidR="00916A49" w:rsidRPr="003D2B5B" w:rsidRDefault="00916A49" w:rsidP="00916A49">
      <w:pPr>
        <w:spacing w:after="0" w:line="480" w:lineRule="auto"/>
        <w:contextualSpacing/>
        <w:rPr>
          <w:noProof/>
          <w:szCs w:val="24"/>
        </w:rPr>
      </w:pPr>
      <w:r w:rsidRPr="003D2B5B">
        <w:rPr>
          <w:noProof/>
          <w:szCs w:val="24"/>
        </w:rPr>
        <w:t>145.</w:t>
      </w:r>
      <w:r w:rsidRPr="003D2B5B">
        <w:rPr>
          <w:noProof/>
          <w:szCs w:val="24"/>
        </w:rPr>
        <w:tab/>
        <w:t>Storz, G., and J. A. Imlayt. 1999. Oxidative stress</w:t>
      </w:r>
      <w:r w:rsidRPr="003D2B5B">
        <w:rPr>
          <w:i/>
          <w:noProof/>
          <w:szCs w:val="24"/>
        </w:rPr>
        <w:t>.</w:t>
      </w:r>
      <w:r w:rsidRPr="003D2B5B">
        <w:rPr>
          <w:noProof/>
          <w:szCs w:val="24"/>
        </w:rPr>
        <w:t xml:space="preserve"> </w:t>
      </w:r>
      <w:r w:rsidRPr="003D2B5B">
        <w:rPr>
          <w:i/>
          <w:noProof/>
          <w:szCs w:val="24"/>
        </w:rPr>
        <w:t>Curr. Opin. Microbiol.</w:t>
      </w:r>
      <w:r w:rsidRPr="003D2B5B">
        <w:rPr>
          <w:noProof/>
          <w:szCs w:val="24"/>
        </w:rPr>
        <w:t xml:space="preserve"> 2:188-194.</w:t>
      </w:r>
    </w:p>
    <w:p w:rsidR="00916A49" w:rsidRPr="003D2B5B" w:rsidRDefault="00916A49" w:rsidP="00916A49">
      <w:pPr>
        <w:spacing w:after="0" w:line="480" w:lineRule="auto"/>
        <w:ind w:left="720" w:hanging="720"/>
        <w:contextualSpacing/>
        <w:rPr>
          <w:noProof/>
          <w:szCs w:val="24"/>
        </w:rPr>
      </w:pPr>
      <w:r w:rsidRPr="003D2B5B">
        <w:rPr>
          <w:noProof/>
          <w:szCs w:val="24"/>
        </w:rPr>
        <w:t>146.</w:t>
      </w:r>
      <w:r w:rsidRPr="003D2B5B">
        <w:rPr>
          <w:noProof/>
          <w:szCs w:val="24"/>
        </w:rPr>
        <w:tab/>
        <w:t>Storz, G., L. A. Tartaglia, and B. N. Ames. 1990. The oxyR regulon</w:t>
      </w:r>
      <w:r w:rsidRPr="003D2B5B">
        <w:rPr>
          <w:i/>
          <w:noProof/>
          <w:szCs w:val="24"/>
        </w:rPr>
        <w:t>.</w:t>
      </w:r>
      <w:r w:rsidRPr="003D2B5B">
        <w:rPr>
          <w:noProof/>
          <w:szCs w:val="24"/>
        </w:rPr>
        <w:t xml:space="preserve"> </w:t>
      </w:r>
      <w:r w:rsidRPr="003D2B5B">
        <w:rPr>
          <w:i/>
          <w:noProof/>
          <w:szCs w:val="24"/>
        </w:rPr>
        <w:t>Antonie Van Leeuwenhoek</w:t>
      </w:r>
      <w:r w:rsidRPr="003D2B5B">
        <w:rPr>
          <w:noProof/>
          <w:szCs w:val="24"/>
        </w:rPr>
        <w:t>. 58:157-161.</w:t>
      </w:r>
    </w:p>
    <w:p w:rsidR="00916A49" w:rsidRPr="003D2B5B" w:rsidRDefault="00916A49" w:rsidP="00916A49">
      <w:pPr>
        <w:spacing w:after="0" w:line="480" w:lineRule="auto"/>
        <w:ind w:left="720" w:hanging="720"/>
        <w:contextualSpacing/>
        <w:rPr>
          <w:noProof/>
          <w:szCs w:val="24"/>
        </w:rPr>
      </w:pPr>
      <w:r w:rsidRPr="003D2B5B">
        <w:rPr>
          <w:noProof/>
          <w:szCs w:val="24"/>
        </w:rPr>
        <w:t>147.</w:t>
      </w:r>
      <w:r w:rsidRPr="003D2B5B">
        <w:rPr>
          <w:noProof/>
          <w:szCs w:val="24"/>
        </w:rPr>
        <w:tab/>
        <w:t>Stuart, D. 2008. The illusion of control: industrialized agriculture, nature, and food safety</w:t>
      </w:r>
      <w:r w:rsidRPr="003D2B5B">
        <w:rPr>
          <w:i/>
          <w:noProof/>
          <w:szCs w:val="24"/>
        </w:rPr>
        <w:t>.</w:t>
      </w:r>
      <w:r w:rsidRPr="003D2B5B">
        <w:rPr>
          <w:noProof/>
          <w:szCs w:val="24"/>
        </w:rPr>
        <w:t xml:space="preserve"> </w:t>
      </w:r>
      <w:r w:rsidRPr="003D2B5B">
        <w:rPr>
          <w:i/>
          <w:noProof/>
          <w:szCs w:val="24"/>
        </w:rPr>
        <w:t>Agric. Human Values</w:t>
      </w:r>
      <w:r w:rsidRPr="003D2B5B">
        <w:rPr>
          <w:noProof/>
          <w:szCs w:val="24"/>
        </w:rPr>
        <w:t>. 25:177-181.</w:t>
      </w:r>
    </w:p>
    <w:p w:rsidR="00916A49" w:rsidRPr="003D2B5B" w:rsidRDefault="00916A49" w:rsidP="00916A49">
      <w:pPr>
        <w:spacing w:after="0" w:line="480" w:lineRule="auto"/>
        <w:ind w:left="720" w:hanging="720"/>
        <w:contextualSpacing/>
        <w:rPr>
          <w:noProof/>
          <w:szCs w:val="24"/>
        </w:rPr>
      </w:pPr>
      <w:r w:rsidRPr="003D2B5B">
        <w:rPr>
          <w:noProof/>
          <w:szCs w:val="24"/>
        </w:rPr>
        <w:t>148.</w:t>
      </w:r>
      <w:r w:rsidRPr="003D2B5B">
        <w:rPr>
          <w:noProof/>
          <w:szCs w:val="24"/>
        </w:rPr>
        <w:tab/>
        <w:t>Stucker, C. L., M. M. Galton, J. Cowdery, and A. V. Hardy. 1952. Salmonellosis in dogs. II. Prevalence and distribution in greyhounds in Florida</w:t>
      </w:r>
      <w:r w:rsidRPr="003D2B5B">
        <w:rPr>
          <w:i/>
          <w:noProof/>
          <w:szCs w:val="24"/>
        </w:rPr>
        <w:t>.</w:t>
      </w:r>
      <w:r w:rsidRPr="003D2B5B">
        <w:rPr>
          <w:noProof/>
          <w:szCs w:val="24"/>
        </w:rPr>
        <w:t xml:space="preserve"> </w:t>
      </w:r>
      <w:r w:rsidRPr="003D2B5B">
        <w:rPr>
          <w:i/>
          <w:noProof/>
          <w:szCs w:val="24"/>
        </w:rPr>
        <w:t>J. Infect. Dis</w:t>
      </w:r>
      <w:r w:rsidRPr="003D2B5B">
        <w:rPr>
          <w:noProof/>
          <w:szCs w:val="24"/>
        </w:rPr>
        <w:t>. 91.</w:t>
      </w:r>
    </w:p>
    <w:p w:rsidR="00916A49" w:rsidRPr="003D2B5B" w:rsidRDefault="00916A49" w:rsidP="00916A49">
      <w:pPr>
        <w:spacing w:after="0" w:line="480" w:lineRule="auto"/>
        <w:ind w:left="720" w:hanging="720"/>
        <w:contextualSpacing/>
        <w:rPr>
          <w:noProof/>
          <w:szCs w:val="24"/>
        </w:rPr>
      </w:pPr>
      <w:r w:rsidRPr="003D2B5B">
        <w:rPr>
          <w:noProof/>
          <w:szCs w:val="24"/>
        </w:rPr>
        <w:t>149.</w:t>
      </w:r>
      <w:r w:rsidRPr="003D2B5B">
        <w:rPr>
          <w:noProof/>
          <w:szCs w:val="24"/>
        </w:rPr>
        <w:tab/>
        <w:t xml:space="preserve">Svedhem, and B. Kaijser. 1981. Isolation of </w:t>
      </w:r>
      <w:r w:rsidRPr="003D2B5B">
        <w:rPr>
          <w:i/>
          <w:noProof/>
          <w:szCs w:val="24"/>
        </w:rPr>
        <w:t>Campylobacter jejuni</w:t>
      </w:r>
      <w:r w:rsidRPr="003D2B5B">
        <w:rPr>
          <w:noProof/>
          <w:szCs w:val="24"/>
        </w:rPr>
        <w:t xml:space="preserve"> from domestic animals and pets: probable orgin of human infection</w:t>
      </w:r>
      <w:r w:rsidRPr="003D2B5B">
        <w:rPr>
          <w:i/>
          <w:noProof/>
          <w:szCs w:val="24"/>
        </w:rPr>
        <w:t>.</w:t>
      </w:r>
      <w:r w:rsidRPr="003D2B5B">
        <w:rPr>
          <w:noProof/>
          <w:szCs w:val="24"/>
        </w:rPr>
        <w:t xml:space="preserve"> </w:t>
      </w:r>
      <w:r w:rsidRPr="003D2B5B">
        <w:rPr>
          <w:i/>
          <w:noProof/>
          <w:szCs w:val="24"/>
        </w:rPr>
        <w:t>J. Infect.</w:t>
      </w:r>
      <w:r w:rsidRPr="003D2B5B">
        <w:rPr>
          <w:noProof/>
          <w:szCs w:val="24"/>
        </w:rPr>
        <w:t xml:space="preserve"> 3:37-40.</w:t>
      </w:r>
    </w:p>
    <w:p w:rsidR="00916A49" w:rsidRPr="003D2B5B" w:rsidRDefault="00916A49" w:rsidP="00916A49">
      <w:pPr>
        <w:spacing w:after="0" w:line="480" w:lineRule="auto"/>
        <w:ind w:left="720" w:hanging="720"/>
        <w:contextualSpacing/>
        <w:rPr>
          <w:noProof/>
          <w:szCs w:val="24"/>
        </w:rPr>
      </w:pPr>
      <w:r w:rsidRPr="003D2B5B">
        <w:rPr>
          <w:noProof/>
          <w:szCs w:val="24"/>
        </w:rPr>
        <w:t>150.</w:t>
      </w:r>
      <w:r w:rsidRPr="003D2B5B">
        <w:rPr>
          <w:noProof/>
          <w:szCs w:val="24"/>
        </w:rPr>
        <w:tab/>
        <w:t xml:space="preserve">Takeuchi, K., and J. F. Frank. 2000. Penetration of </w:t>
      </w:r>
      <w:r w:rsidRPr="003D2B5B">
        <w:rPr>
          <w:i/>
          <w:noProof/>
          <w:szCs w:val="24"/>
        </w:rPr>
        <w:t>Escherichia coli</w:t>
      </w:r>
      <w:r w:rsidRPr="003D2B5B">
        <w:rPr>
          <w:noProof/>
          <w:szCs w:val="24"/>
        </w:rPr>
        <w:t xml:space="preserve"> O157: H7 into lettuce tissues as affected by inoculum size and temperature and the effect of chlorine treatment on cell viability</w:t>
      </w:r>
      <w:r w:rsidRPr="003D2B5B">
        <w:rPr>
          <w:i/>
          <w:noProof/>
          <w:szCs w:val="24"/>
        </w:rPr>
        <w:t>.</w:t>
      </w:r>
      <w:r w:rsidRPr="003D2B5B">
        <w:rPr>
          <w:noProof/>
          <w:szCs w:val="24"/>
        </w:rPr>
        <w:t xml:space="preserve"> </w:t>
      </w:r>
      <w:r w:rsidRPr="003D2B5B">
        <w:rPr>
          <w:i/>
          <w:noProof/>
          <w:szCs w:val="24"/>
        </w:rPr>
        <w:t>J. Food Prot</w:t>
      </w:r>
      <w:r w:rsidRPr="003D2B5B">
        <w:rPr>
          <w:noProof/>
          <w:szCs w:val="24"/>
        </w:rPr>
        <w:t>. 63:434-440.</w:t>
      </w:r>
    </w:p>
    <w:p w:rsidR="00916A49" w:rsidRPr="003D2B5B" w:rsidRDefault="00916A49" w:rsidP="00916A49">
      <w:pPr>
        <w:spacing w:after="0" w:line="480" w:lineRule="auto"/>
        <w:ind w:left="720" w:hanging="720"/>
        <w:contextualSpacing/>
        <w:rPr>
          <w:noProof/>
          <w:szCs w:val="24"/>
        </w:rPr>
      </w:pPr>
      <w:r w:rsidRPr="003D2B5B">
        <w:rPr>
          <w:noProof/>
          <w:szCs w:val="24"/>
        </w:rPr>
        <w:t>151.</w:t>
      </w:r>
      <w:r w:rsidRPr="003D2B5B">
        <w:rPr>
          <w:noProof/>
          <w:szCs w:val="24"/>
        </w:rPr>
        <w:tab/>
        <w:t xml:space="preserve">Threlfall, E. J. 2002. Antimicrobial drug resistance in </w:t>
      </w:r>
      <w:r w:rsidRPr="003D2B5B">
        <w:rPr>
          <w:i/>
          <w:noProof/>
          <w:szCs w:val="24"/>
        </w:rPr>
        <w:t>Salmonella</w:t>
      </w:r>
      <w:r w:rsidRPr="003D2B5B">
        <w:rPr>
          <w:noProof/>
          <w:szCs w:val="24"/>
        </w:rPr>
        <w:t>: problems and perspectives in food- and water-borne infections</w:t>
      </w:r>
      <w:r w:rsidRPr="003D2B5B">
        <w:rPr>
          <w:i/>
          <w:noProof/>
          <w:szCs w:val="24"/>
        </w:rPr>
        <w:t>.</w:t>
      </w:r>
      <w:r w:rsidRPr="003D2B5B">
        <w:rPr>
          <w:noProof/>
          <w:szCs w:val="24"/>
        </w:rPr>
        <w:t xml:space="preserve"> </w:t>
      </w:r>
      <w:r w:rsidRPr="003D2B5B">
        <w:rPr>
          <w:i/>
          <w:noProof/>
          <w:szCs w:val="24"/>
        </w:rPr>
        <w:t>FEMS Microbiol. Rev</w:t>
      </w:r>
      <w:r w:rsidRPr="003D2B5B">
        <w:rPr>
          <w:noProof/>
          <w:szCs w:val="24"/>
        </w:rPr>
        <w:t>. 26:141-148.</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152.</w:t>
      </w:r>
      <w:r w:rsidRPr="003D2B5B">
        <w:rPr>
          <w:noProof/>
          <w:szCs w:val="24"/>
        </w:rPr>
        <w:tab/>
        <w:t>Tolk, J., T. Howell, J. Steiner, D. Krieg, and A. Schneider. 1995. Role of transpiration suppression by evaporation of intercepted water in improving irrigation efficiency</w:t>
      </w:r>
      <w:r w:rsidRPr="003D2B5B">
        <w:rPr>
          <w:i/>
          <w:noProof/>
          <w:szCs w:val="24"/>
        </w:rPr>
        <w:t>.</w:t>
      </w:r>
      <w:r w:rsidRPr="003D2B5B">
        <w:rPr>
          <w:noProof/>
          <w:szCs w:val="24"/>
        </w:rPr>
        <w:t xml:space="preserve"> </w:t>
      </w:r>
      <w:r w:rsidRPr="003D2B5B">
        <w:rPr>
          <w:i/>
          <w:noProof/>
          <w:szCs w:val="24"/>
        </w:rPr>
        <w:t>Irrigation Sci</w:t>
      </w:r>
      <w:r w:rsidRPr="003D2B5B">
        <w:rPr>
          <w:noProof/>
          <w:szCs w:val="24"/>
        </w:rPr>
        <w:t>. 16:89-95.</w:t>
      </w:r>
    </w:p>
    <w:p w:rsidR="00916A49" w:rsidRPr="003D2B5B" w:rsidRDefault="00916A49" w:rsidP="00916A49">
      <w:pPr>
        <w:spacing w:after="0" w:line="480" w:lineRule="auto"/>
        <w:ind w:left="720" w:hanging="720"/>
        <w:contextualSpacing/>
        <w:rPr>
          <w:noProof/>
          <w:szCs w:val="24"/>
        </w:rPr>
      </w:pPr>
      <w:r w:rsidRPr="003D2B5B">
        <w:rPr>
          <w:noProof/>
          <w:szCs w:val="24"/>
        </w:rPr>
        <w:t>153.</w:t>
      </w:r>
      <w:r w:rsidRPr="003D2B5B">
        <w:rPr>
          <w:noProof/>
          <w:szCs w:val="24"/>
        </w:rPr>
        <w:tab/>
        <w:t>Torres, M. A., J. D. G. Jones, and J. L. Dangl. 2006. Reactive oxygen species signaling in response to pathogens</w:t>
      </w:r>
      <w:r w:rsidRPr="003D2B5B">
        <w:rPr>
          <w:i/>
          <w:noProof/>
          <w:szCs w:val="24"/>
        </w:rPr>
        <w:t>.</w:t>
      </w:r>
      <w:r w:rsidRPr="003D2B5B">
        <w:rPr>
          <w:noProof/>
          <w:szCs w:val="24"/>
        </w:rPr>
        <w:t xml:space="preserve"> </w:t>
      </w:r>
      <w:r w:rsidRPr="003D2B5B">
        <w:rPr>
          <w:i/>
          <w:noProof/>
          <w:szCs w:val="24"/>
        </w:rPr>
        <w:t>Plant Physiol</w:t>
      </w:r>
      <w:r w:rsidRPr="003D2B5B">
        <w:rPr>
          <w:noProof/>
          <w:szCs w:val="24"/>
        </w:rPr>
        <w:t>. 141:373-378.</w:t>
      </w:r>
    </w:p>
    <w:p w:rsidR="00916A49" w:rsidRPr="003D2B5B" w:rsidRDefault="00916A49" w:rsidP="00916A49">
      <w:pPr>
        <w:spacing w:after="0" w:line="480" w:lineRule="auto"/>
        <w:ind w:left="720" w:hanging="720"/>
        <w:contextualSpacing/>
        <w:rPr>
          <w:noProof/>
          <w:szCs w:val="24"/>
        </w:rPr>
      </w:pPr>
      <w:r w:rsidRPr="003D2B5B">
        <w:rPr>
          <w:noProof/>
          <w:szCs w:val="24"/>
        </w:rPr>
        <w:t>154.</w:t>
      </w:r>
      <w:r w:rsidRPr="003D2B5B">
        <w:rPr>
          <w:noProof/>
          <w:szCs w:val="24"/>
        </w:rPr>
        <w:tab/>
        <w:t>Ukuku, D. O., and W. F. Fett. 2002. Relationship of cell surface charge and hydrophobicity to strength of attachment of bacteria to cantaloupe rind</w:t>
      </w:r>
      <w:r w:rsidRPr="003D2B5B">
        <w:rPr>
          <w:i/>
          <w:noProof/>
          <w:szCs w:val="24"/>
        </w:rPr>
        <w:t>.</w:t>
      </w:r>
      <w:r w:rsidRPr="003D2B5B">
        <w:rPr>
          <w:noProof/>
          <w:szCs w:val="24"/>
        </w:rPr>
        <w:t xml:space="preserve"> </w:t>
      </w:r>
      <w:r w:rsidRPr="003D2B5B">
        <w:rPr>
          <w:i/>
          <w:noProof/>
          <w:szCs w:val="24"/>
        </w:rPr>
        <w:t>J. Food Prot.</w:t>
      </w:r>
      <w:r w:rsidRPr="003D2B5B">
        <w:rPr>
          <w:noProof/>
          <w:szCs w:val="24"/>
        </w:rPr>
        <w:t xml:space="preserve"> 65:1093-1099.</w:t>
      </w:r>
    </w:p>
    <w:p w:rsidR="00916A49" w:rsidRPr="003D2B5B" w:rsidRDefault="00916A49" w:rsidP="00916A49">
      <w:pPr>
        <w:spacing w:after="0" w:line="480" w:lineRule="auto"/>
        <w:ind w:left="720" w:hanging="720"/>
        <w:contextualSpacing/>
        <w:rPr>
          <w:noProof/>
          <w:szCs w:val="24"/>
        </w:rPr>
      </w:pPr>
      <w:r w:rsidRPr="003D2B5B">
        <w:rPr>
          <w:noProof/>
          <w:szCs w:val="24"/>
        </w:rPr>
        <w:t>155.</w:t>
      </w:r>
      <w:r w:rsidRPr="003D2B5B">
        <w:rPr>
          <w:noProof/>
          <w:szCs w:val="24"/>
        </w:rPr>
        <w:tab/>
        <w:t xml:space="preserve">U.S. Department of Agriculture. 2011. USDA takes new steps to fight </w:t>
      </w:r>
      <w:r w:rsidRPr="003D2B5B">
        <w:rPr>
          <w:i/>
          <w:noProof/>
          <w:szCs w:val="24"/>
        </w:rPr>
        <w:t>E. coli</w:t>
      </w:r>
      <w:r w:rsidRPr="003D2B5B">
        <w:rPr>
          <w:noProof/>
          <w:szCs w:val="24"/>
        </w:rPr>
        <w:t xml:space="preserve">, protect the food supply; designation extends zero tolerance policy for </w:t>
      </w:r>
      <w:r w:rsidRPr="003D2B5B">
        <w:rPr>
          <w:i/>
          <w:noProof/>
          <w:szCs w:val="24"/>
        </w:rPr>
        <w:t>E. coli</w:t>
      </w:r>
      <w:r w:rsidRPr="003D2B5B">
        <w:rPr>
          <w:noProof/>
          <w:szCs w:val="24"/>
        </w:rPr>
        <w:t xml:space="preserve"> O157:H7 to six additional </w:t>
      </w:r>
      <w:r w:rsidRPr="003D2B5B">
        <w:rPr>
          <w:i/>
          <w:noProof/>
          <w:szCs w:val="24"/>
        </w:rPr>
        <w:t>E. coli</w:t>
      </w:r>
      <w:r w:rsidRPr="003D2B5B">
        <w:rPr>
          <w:noProof/>
          <w:szCs w:val="24"/>
        </w:rPr>
        <w:t xml:space="preserve"> serogroups. Available at: http://www.usda.gov/wps/portal/usda/usdahome?contentidonly=true&amp;contentid=2011/09/0400.xml. Accessed April 10, 2012.</w:t>
      </w:r>
    </w:p>
    <w:p w:rsidR="00916A49" w:rsidRPr="003D2B5B" w:rsidRDefault="00916A49" w:rsidP="00916A49">
      <w:pPr>
        <w:spacing w:after="0" w:line="480" w:lineRule="auto"/>
        <w:ind w:left="720" w:hanging="720"/>
        <w:contextualSpacing/>
        <w:rPr>
          <w:i/>
          <w:noProof/>
          <w:szCs w:val="24"/>
        </w:rPr>
      </w:pPr>
      <w:r w:rsidRPr="003D2B5B">
        <w:rPr>
          <w:noProof/>
          <w:szCs w:val="24"/>
        </w:rPr>
        <w:t>156.</w:t>
      </w:r>
      <w:r w:rsidRPr="003D2B5B">
        <w:rPr>
          <w:noProof/>
          <w:szCs w:val="24"/>
        </w:rPr>
        <w:tab/>
        <w:t>U.S. Food and Drug Administration. 1998. Guidance for Industry. Guide to Minimize Microbial Food Safety Hazards for Fresh Fruits and Vegetables.</w:t>
      </w:r>
      <w:r w:rsidRPr="003D2B5B">
        <w:rPr>
          <w:i/>
          <w:noProof/>
          <w:szCs w:val="24"/>
        </w:rPr>
        <w:t xml:space="preserve"> US Food and Drug Administration, Washington, DC.</w:t>
      </w:r>
    </w:p>
    <w:p w:rsidR="00916A49" w:rsidRPr="003D2B5B" w:rsidRDefault="00916A49" w:rsidP="00916A49">
      <w:pPr>
        <w:spacing w:after="0" w:line="480" w:lineRule="auto"/>
        <w:ind w:left="720" w:hanging="720"/>
        <w:contextualSpacing/>
        <w:rPr>
          <w:noProof/>
          <w:szCs w:val="24"/>
        </w:rPr>
      </w:pPr>
      <w:r w:rsidRPr="003D2B5B">
        <w:rPr>
          <w:noProof/>
          <w:szCs w:val="24"/>
        </w:rPr>
        <w:t>157.</w:t>
      </w:r>
      <w:r w:rsidRPr="003D2B5B">
        <w:rPr>
          <w:noProof/>
          <w:szCs w:val="24"/>
        </w:rPr>
        <w:tab/>
        <w:t>U.S. Food and Drug Administration. 2015. Code of Federal Regulations. Title 21</w:t>
      </w:r>
      <w:r w:rsidRPr="003D2B5B">
        <w:rPr>
          <w:i/>
          <w:noProof/>
          <w:szCs w:val="24"/>
        </w:rPr>
        <w:t>.</w:t>
      </w:r>
      <w:r w:rsidRPr="003D2B5B">
        <w:rPr>
          <w:noProof/>
          <w:szCs w:val="24"/>
        </w:rPr>
        <w:t xml:space="preserve"> Food and Drug Administration.</w:t>
      </w:r>
    </w:p>
    <w:p w:rsidR="00916A49" w:rsidRPr="003D2B5B" w:rsidRDefault="00916A49" w:rsidP="00916A49">
      <w:pPr>
        <w:spacing w:after="0" w:line="480" w:lineRule="auto"/>
        <w:contextualSpacing/>
        <w:rPr>
          <w:i/>
          <w:noProof/>
          <w:szCs w:val="24"/>
        </w:rPr>
      </w:pPr>
      <w:r w:rsidRPr="003D2B5B">
        <w:rPr>
          <w:noProof/>
          <w:szCs w:val="24"/>
        </w:rPr>
        <w:t>158.</w:t>
      </w:r>
      <w:r w:rsidRPr="003D2B5B">
        <w:rPr>
          <w:noProof/>
          <w:szCs w:val="24"/>
        </w:rPr>
        <w:tab/>
        <w:t>U.S. Food and Drug Administration. 2015. Key Requirements: Final Rule on Produce Safety</w:t>
      </w:r>
      <w:r w:rsidRPr="003D2B5B">
        <w:rPr>
          <w:i/>
          <w:noProof/>
          <w:szCs w:val="24"/>
        </w:rPr>
        <w:t>.</w:t>
      </w:r>
    </w:p>
    <w:p w:rsidR="00916A49" w:rsidRPr="003D2B5B" w:rsidRDefault="00916A49" w:rsidP="00916A49">
      <w:pPr>
        <w:spacing w:after="0" w:line="480" w:lineRule="auto"/>
        <w:contextualSpacing/>
        <w:rPr>
          <w:noProof/>
          <w:szCs w:val="24"/>
        </w:rPr>
      </w:pPr>
      <w:r w:rsidRPr="003D2B5B">
        <w:rPr>
          <w:noProof/>
          <w:szCs w:val="24"/>
        </w:rPr>
        <w:t>159.</w:t>
      </w:r>
      <w:r w:rsidRPr="003D2B5B">
        <w:rPr>
          <w:noProof/>
          <w:szCs w:val="24"/>
        </w:rPr>
        <w:tab/>
        <w:t>U.S. Food and Drug Administration. 2017. Food Safety Modernization Act (FSMA).</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160.</w:t>
      </w:r>
      <w:r w:rsidRPr="003D2B5B">
        <w:rPr>
          <w:noProof/>
          <w:szCs w:val="24"/>
        </w:rPr>
        <w:tab/>
        <w:t>U.S. Geological Survey. 2016, Irrigation Methods. Available at: The USGS Water Science School. Accessed May 3, 2017.</w:t>
      </w:r>
    </w:p>
    <w:p w:rsidR="00916A49" w:rsidRPr="003D2B5B" w:rsidRDefault="00916A49" w:rsidP="00916A49">
      <w:pPr>
        <w:spacing w:after="0" w:line="480" w:lineRule="auto"/>
        <w:ind w:left="720" w:hanging="720"/>
        <w:contextualSpacing/>
        <w:rPr>
          <w:noProof/>
          <w:szCs w:val="24"/>
        </w:rPr>
      </w:pPr>
      <w:r w:rsidRPr="003D2B5B">
        <w:rPr>
          <w:noProof/>
          <w:szCs w:val="24"/>
        </w:rPr>
        <w:t>161.</w:t>
      </w:r>
      <w:r w:rsidRPr="003D2B5B">
        <w:rPr>
          <w:noProof/>
          <w:szCs w:val="24"/>
        </w:rPr>
        <w:tab/>
        <w:t xml:space="preserve">Van der Linden, I., B. Cottyn, M. Uyttendaele, G. Vlaemynck, M. Heyndrickx, M. Maes, and N. Holden. 2016. Microarray-based screening of differentially expressed genes of </w:t>
      </w:r>
      <w:r w:rsidRPr="003D2B5B">
        <w:rPr>
          <w:i/>
          <w:noProof/>
          <w:szCs w:val="24"/>
        </w:rPr>
        <w:t>E. coli</w:t>
      </w:r>
      <w:r w:rsidRPr="003D2B5B">
        <w:rPr>
          <w:noProof/>
          <w:szCs w:val="24"/>
        </w:rPr>
        <w:t xml:space="preserve"> O157:H7 Sakai during preharvest survival on butterhead lettuce</w:t>
      </w:r>
      <w:r w:rsidRPr="003D2B5B">
        <w:rPr>
          <w:i/>
          <w:noProof/>
          <w:szCs w:val="24"/>
        </w:rPr>
        <w:t>.</w:t>
      </w:r>
      <w:r w:rsidRPr="003D2B5B">
        <w:rPr>
          <w:noProof/>
          <w:szCs w:val="24"/>
        </w:rPr>
        <w:t xml:space="preserve"> </w:t>
      </w:r>
      <w:r w:rsidRPr="003D2B5B">
        <w:rPr>
          <w:i/>
          <w:noProof/>
          <w:szCs w:val="24"/>
        </w:rPr>
        <w:t>Agriculture</w:t>
      </w:r>
      <w:r w:rsidRPr="003D2B5B">
        <w:rPr>
          <w:noProof/>
          <w:szCs w:val="24"/>
        </w:rPr>
        <w:t>. 6:6.</w:t>
      </w:r>
    </w:p>
    <w:p w:rsidR="00916A49" w:rsidRPr="003D2B5B" w:rsidRDefault="00916A49" w:rsidP="00916A49">
      <w:pPr>
        <w:spacing w:after="0" w:line="480" w:lineRule="auto"/>
        <w:contextualSpacing/>
        <w:rPr>
          <w:noProof/>
          <w:szCs w:val="24"/>
        </w:rPr>
      </w:pPr>
      <w:r w:rsidRPr="003D2B5B">
        <w:rPr>
          <w:noProof/>
          <w:szCs w:val="24"/>
        </w:rPr>
        <w:t>162.</w:t>
      </w:r>
      <w:r w:rsidRPr="003D2B5B">
        <w:rPr>
          <w:noProof/>
          <w:szCs w:val="24"/>
        </w:rPr>
        <w:tab/>
        <w:t xml:space="preserve">Van, J. 1987. `85 </w:t>
      </w:r>
      <w:r w:rsidRPr="003D2B5B">
        <w:rPr>
          <w:i/>
          <w:noProof/>
          <w:szCs w:val="24"/>
        </w:rPr>
        <w:t xml:space="preserve">Salmonella </w:t>
      </w:r>
      <w:r w:rsidRPr="003D2B5B">
        <w:rPr>
          <w:noProof/>
          <w:szCs w:val="24"/>
        </w:rPr>
        <w:t>Outbreak Largest Ever, Study Says</w:t>
      </w:r>
      <w:r w:rsidRPr="003D2B5B">
        <w:rPr>
          <w:i/>
          <w:noProof/>
          <w:szCs w:val="24"/>
        </w:rPr>
        <w:t>.</w:t>
      </w:r>
      <w:r w:rsidRPr="003D2B5B">
        <w:rPr>
          <w:noProof/>
          <w:szCs w:val="24"/>
        </w:rPr>
        <w:t xml:space="preserve"> </w:t>
      </w:r>
      <w:r w:rsidRPr="003D2B5B">
        <w:rPr>
          <w:i/>
          <w:noProof/>
          <w:szCs w:val="24"/>
        </w:rPr>
        <w:t>In</w:t>
      </w:r>
      <w:r w:rsidRPr="003D2B5B">
        <w:rPr>
          <w:noProof/>
          <w:szCs w:val="24"/>
        </w:rPr>
        <w:t>, Chicago Tribune.</w:t>
      </w:r>
    </w:p>
    <w:p w:rsidR="00916A49" w:rsidRPr="003D2B5B" w:rsidRDefault="00916A49" w:rsidP="00916A49">
      <w:pPr>
        <w:spacing w:after="0" w:line="480" w:lineRule="auto"/>
        <w:ind w:left="720" w:hanging="720"/>
        <w:contextualSpacing/>
        <w:rPr>
          <w:noProof/>
          <w:szCs w:val="24"/>
        </w:rPr>
      </w:pPr>
      <w:r w:rsidRPr="003D2B5B">
        <w:rPr>
          <w:noProof/>
          <w:szCs w:val="24"/>
        </w:rPr>
        <w:t>163.</w:t>
      </w:r>
      <w:r w:rsidRPr="003D2B5B">
        <w:rPr>
          <w:noProof/>
          <w:szCs w:val="24"/>
        </w:rPr>
        <w:tab/>
        <w:t xml:space="preserve">Wachtel, M. R., L. C. Whitehand, and R. E. Mandrell. 2002. Association of </w:t>
      </w:r>
      <w:r w:rsidRPr="003D2B5B">
        <w:rPr>
          <w:i/>
          <w:noProof/>
          <w:szCs w:val="24"/>
        </w:rPr>
        <w:t>Escherichia coli</w:t>
      </w:r>
      <w:r w:rsidRPr="003D2B5B">
        <w:rPr>
          <w:noProof/>
          <w:szCs w:val="24"/>
        </w:rPr>
        <w:t xml:space="preserve"> O157:H7 with preharvest leaf lettuce upon exposure to contaminated irrigation water</w:t>
      </w:r>
      <w:r w:rsidRPr="003D2B5B">
        <w:rPr>
          <w:i/>
          <w:noProof/>
          <w:szCs w:val="24"/>
        </w:rPr>
        <w:t>.</w:t>
      </w:r>
      <w:r w:rsidRPr="003D2B5B">
        <w:rPr>
          <w:noProof/>
          <w:szCs w:val="24"/>
        </w:rPr>
        <w:t xml:space="preserve"> </w:t>
      </w:r>
      <w:r w:rsidRPr="003D2B5B">
        <w:rPr>
          <w:i/>
          <w:noProof/>
          <w:szCs w:val="24"/>
        </w:rPr>
        <w:t>J. Food Prot</w:t>
      </w:r>
      <w:r w:rsidRPr="003D2B5B">
        <w:rPr>
          <w:noProof/>
          <w:szCs w:val="24"/>
        </w:rPr>
        <w:t>. 65:18-25.</w:t>
      </w:r>
    </w:p>
    <w:p w:rsidR="00916A49" w:rsidRPr="003D2B5B" w:rsidRDefault="00916A49" w:rsidP="00916A49">
      <w:pPr>
        <w:spacing w:after="0" w:line="480" w:lineRule="auto"/>
        <w:ind w:left="720" w:hanging="720"/>
        <w:contextualSpacing/>
        <w:rPr>
          <w:noProof/>
          <w:szCs w:val="24"/>
        </w:rPr>
      </w:pPr>
      <w:r w:rsidRPr="003D2B5B">
        <w:rPr>
          <w:noProof/>
          <w:szCs w:val="24"/>
        </w:rPr>
        <w:t>164.</w:t>
      </w:r>
      <w:r w:rsidRPr="003D2B5B">
        <w:rPr>
          <w:noProof/>
          <w:szCs w:val="24"/>
        </w:rPr>
        <w:tab/>
        <w:t>Wang, H., H. Feng, and Y. Luo. 2004. Microbial reduction and storage quality of fresh-cut cilantro washed with acidic electrolyzed water and aqueous ozone</w:t>
      </w:r>
      <w:r w:rsidRPr="003D2B5B">
        <w:rPr>
          <w:i/>
          <w:noProof/>
          <w:szCs w:val="24"/>
        </w:rPr>
        <w:t>.</w:t>
      </w:r>
      <w:r w:rsidRPr="003D2B5B">
        <w:rPr>
          <w:noProof/>
          <w:szCs w:val="24"/>
        </w:rPr>
        <w:t xml:space="preserve"> </w:t>
      </w:r>
      <w:r w:rsidRPr="003D2B5B">
        <w:rPr>
          <w:i/>
          <w:noProof/>
          <w:szCs w:val="24"/>
        </w:rPr>
        <w:t>Food Res. Int</w:t>
      </w:r>
      <w:r w:rsidRPr="003D2B5B">
        <w:rPr>
          <w:noProof/>
          <w:szCs w:val="24"/>
        </w:rPr>
        <w:t>. 37:949-956.</w:t>
      </w:r>
    </w:p>
    <w:p w:rsidR="00916A49" w:rsidRPr="003D2B5B" w:rsidRDefault="00916A49" w:rsidP="00916A49">
      <w:pPr>
        <w:spacing w:after="0" w:line="480" w:lineRule="auto"/>
        <w:ind w:left="720" w:hanging="720"/>
        <w:contextualSpacing/>
        <w:rPr>
          <w:noProof/>
          <w:szCs w:val="24"/>
        </w:rPr>
      </w:pPr>
      <w:r w:rsidRPr="003D2B5B">
        <w:rPr>
          <w:noProof/>
          <w:szCs w:val="24"/>
        </w:rPr>
        <w:t>165.</w:t>
      </w:r>
      <w:r w:rsidRPr="003D2B5B">
        <w:rPr>
          <w:noProof/>
          <w:szCs w:val="24"/>
        </w:rPr>
        <w:tab/>
        <w:t xml:space="preserve">Wang, S., K. Deng, S. Zaremba, X. Deng, C. Lin, Q. Wang, M. L. Tortorello, and W. Zhang. 2009. Transcriptomic response of </w:t>
      </w:r>
      <w:r w:rsidRPr="003D2B5B">
        <w:rPr>
          <w:i/>
          <w:noProof/>
          <w:szCs w:val="24"/>
        </w:rPr>
        <w:t>Escherichia coli</w:t>
      </w:r>
      <w:r w:rsidRPr="003D2B5B">
        <w:rPr>
          <w:noProof/>
          <w:szCs w:val="24"/>
        </w:rPr>
        <w:t xml:space="preserve"> O157:H7 to Oxidative Stress</w:t>
      </w:r>
      <w:r w:rsidRPr="003D2B5B">
        <w:rPr>
          <w:i/>
          <w:noProof/>
          <w:szCs w:val="24"/>
        </w:rPr>
        <w:t>.</w:t>
      </w:r>
      <w:r w:rsidRPr="003D2B5B">
        <w:rPr>
          <w:noProof/>
          <w:szCs w:val="24"/>
        </w:rPr>
        <w:t xml:space="preserve"> </w:t>
      </w:r>
      <w:r w:rsidRPr="003D2B5B">
        <w:rPr>
          <w:i/>
          <w:noProof/>
          <w:szCs w:val="24"/>
        </w:rPr>
        <w:t>Appl. Environ. Microbiol</w:t>
      </w:r>
      <w:r w:rsidRPr="003D2B5B">
        <w:rPr>
          <w:noProof/>
          <w:szCs w:val="24"/>
        </w:rPr>
        <w:t>. 75:6110-6123.</w:t>
      </w:r>
    </w:p>
    <w:p w:rsidR="00916A49" w:rsidRPr="003D2B5B" w:rsidRDefault="00916A49" w:rsidP="00916A49">
      <w:pPr>
        <w:spacing w:after="0" w:line="480" w:lineRule="auto"/>
        <w:ind w:left="720" w:hanging="720"/>
        <w:contextualSpacing/>
        <w:rPr>
          <w:noProof/>
          <w:szCs w:val="24"/>
        </w:rPr>
      </w:pPr>
      <w:r w:rsidRPr="003D2B5B">
        <w:rPr>
          <w:noProof/>
          <w:szCs w:val="24"/>
        </w:rPr>
        <w:t>166.</w:t>
      </w:r>
      <w:r w:rsidRPr="003D2B5B">
        <w:rPr>
          <w:noProof/>
          <w:szCs w:val="24"/>
        </w:rPr>
        <w:tab/>
        <w:t xml:space="preserve">Wang, S., A. M. Phillippy, K. Deng, X. Rui, Z. Li, M. L. Tortorello, and W. Zhang. 2010. Transcriptomic responses of </w:t>
      </w:r>
      <w:r w:rsidRPr="003D2B5B">
        <w:rPr>
          <w:i/>
          <w:noProof/>
          <w:szCs w:val="24"/>
        </w:rPr>
        <w:t>Salmonella enterica</w:t>
      </w:r>
      <w:r w:rsidRPr="003D2B5B">
        <w:rPr>
          <w:noProof/>
          <w:szCs w:val="24"/>
        </w:rPr>
        <w:t xml:space="preserve"> serovars Enteritidis and Typhimurium to chlorine-based oxidative stress</w:t>
      </w:r>
      <w:r w:rsidRPr="003D2B5B">
        <w:rPr>
          <w:i/>
          <w:noProof/>
          <w:szCs w:val="24"/>
        </w:rPr>
        <w:t>.</w:t>
      </w:r>
      <w:r w:rsidRPr="003D2B5B">
        <w:rPr>
          <w:noProof/>
          <w:szCs w:val="24"/>
        </w:rPr>
        <w:t xml:space="preserve"> </w:t>
      </w:r>
      <w:r w:rsidRPr="003D2B5B">
        <w:rPr>
          <w:i/>
          <w:noProof/>
          <w:szCs w:val="24"/>
        </w:rPr>
        <w:t>Appl. Environ. Microbiol</w:t>
      </w:r>
      <w:r w:rsidRPr="003D2B5B">
        <w:rPr>
          <w:noProof/>
          <w:szCs w:val="24"/>
        </w:rPr>
        <w:t>. 76:5013-5024.</w:t>
      </w:r>
    </w:p>
    <w:p w:rsidR="00916A49" w:rsidRPr="003D2B5B" w:rsidRDefault="00916A49" w:rsidP="00916A49">
      <w:pPr>
        <w:spacing w:after="0" w:line="480" w:lineRule="auto"/>
        <w:ind w:left="720" w:hanging="720"/>
        <w:contextualSpacing/>
        <w:rPr>
          <w:noProof/>
          <w:szCs w:val="24"/>
        </w:rPr>
      </w:pPr>
      <w:r w:rsidRPr="003D2B5B">
        <w:rPr>
          <w:noProof/>
          <w:szCs w:val="24"/>
        </w:rPr>
        <w:t>167.</w:t>
      </w:r>
      <w:r w:rsidRPr="003D2B5B">
        <w:rPr>
          <w:noProof/>
          <w:szCs w:val="24"/>
        </w:rPr>
        <w:tab/>
        <w:t xml:space="preserve">Wei, G., J. W. Kloepper, and S. TuZun. 1991. Induction of systemic resistance of cucumber to </w:t>
      </w:r>
      <w:r w:rsidRPr="003D2B5B">
        <w:rPr>
          <w:i/>
          <w:noProof/>
          <w:szCs w:val="24"/>
        </w:rPr>
        <w:t>Colletotrichum orbiculare</w:t>
      </w:r>
      <w:r w:rsidRPr="003D2B5B">
        <w:rPr>
          <w:noProof/>
          <w:szCs w:val="24"/>
        </w:rPr>
        <w:t xml:space="preserve"> by select strains of plant growth-promoting rhizobacteria</w:t>
      </w:r>
      <w:r w:rsidRPr="003D2B5B">
        <w:rPr>
          <w:i/>
          <w:noProof/>
          <w:szCs w:val="24"/>
        </w:rPr>
        <w:t>.</w:t>
      </w:r>
      <w:r w:rsidRPr="003D2B5B">
        <w:rPr>
          <w:noProof/>
          <w:szCs w:val="24"/>
        </w:rPr>
        <w:t xml:space="preserve"> </w:t>
      </w:r>
      <w:r w:rsidRPr="003D2B5B">
        <w:rPr>
          <w:i/>
          <w:noProof/>
          <w:szCs w:val="24"/>
        </w:rPr>
        <w:t>Phytopathology</w:t>
      </w:r>
      <w:r w:rsidRPr="003D2B5B">
        <w:rPr>
          <w:noProof/>
          <w:szCs w:val="24"/>
        </w:rPr>
        <w:t>. 81:1508-1512.</w:t>
      </w:r>
    </w:p>
    <w:p w:rsidR="00916A49" w:rsidRPr="003D2B5B" w:rsidRDefault="00916A49" w:rsidP="00916A49">
      <w:pPr>
        <w:spacing w:after="0" w:line="480" w:lineRule="auto"/>
        <w:ind w:left="720" w:hanging="720"/>
        <w:contextualSpacing/>
        <w:rPr>
          <w:noProof/>
          <w:szCs w:val="24"/>
        </w:rPr>
      </w:pPr>
      <w:r w:rsidRPr="003D2B5B">
        <w:rPr>
          <w:noProof/>
          <w:szCs w:val="24"/>
        </w:rPr>
        <w:lastRenderedPageBreak/>
        <w:t>168.</w:t>
      </w:r>
      <w:r w:rsidRPr="003D2B5B">
        <w:rPr>
          <w:noProof/>
          <w:szCs w:val="24"/>
        </w:rPr>
        <w:tab/>
        <w:t>Winquist, L., U. Rannug, A. Rannug, and C. Ramel. 1984. Protection from toxic and mutagenic effects of H</w:t>
      </w:r>
      <w:r w:rsidRPr="003D2B5B">
        <w:rPr>
          <w:noProof/>
          <w:szCs w:val="24"/>
          <w:vertAlign w:val="subscript"/>
        </w:rPr>
        <w:t>2</w:t>
      </w:r>
      <w:r w:rsidRPr="003D2B5B">
        <w:rPr>
          <w:noProof/>
          <w:szCs w:val="24"/>
        </w:rPr>
        <w:t>O</w:t>
      </w:r>
      <w:r w:rsidRPr="003D2B5B">
        <w:rPr>
          <w:noProof/>
          <w:szCs w:val="24"/>
          <w:vertAlign w:val="subscript"/>
        </w:rPr>
        <w:t>2</w:t>
      </w:r>
      <w:r w:rsidRPr="003D2B5B">
        <w:rPr>
          <w:noProof/>
          <w:szCs w:val="24"/>
        </w:rPr>
        <w:t xml:space="preserve"> by catalase induction in </w:t>
      </w:r>
      <w:r w:rsidRPr="003D2B5B">
        <w:rPr>
          <w:i/>
          <w:noProof/>
          <w:szCs w:val="24"/>
        </w:rPr>
        <w:t>Salmonella</w:t>
      </w:r>
      <w:r w:rsidRPr="003D2B5B">
        <w:rPr>
          <w:noProof/>
          <w:szCs w:val="24"/>
        </w:rPr>
        <w:t xml:space="preserve"> typhimurium</w:t>
      </w:r>
      <w:r w:rsidRPr="003D2B5B">
        <w:rPr>
          <w:i/>
          <w:noProof/>
          <w:szCs w:val="24"/>
        </w:rPr>
        <w:t>.</w:t>
      </w:r>
      <w:r w:rsidRPr="003D2B5B">
        <w:rPr>
          <w:noProof/>
          <w:szCs w:val="24"/>
        </w:rPr>
        <w:t xml:space="preserve"> </w:t>
      </w:r>
      <w:r w:rsidRPr="003D2B5B">
        <w:rPr>
          <w:i/>
          <w:noProof/>
          <w:szCs w:val="24"/>
        </w:rPr>
        <w:t>Mut. Res. Lett</w:t>
      </w:r>
      <w:r w:rsidRPr="003D2B5B">
        <w:rPr>
          <w:noProof/>
          <w:szCs w:val="24"/>
        </w:rPr>
        <w:t>. 141:145-147.</w:t>
      </w:r>
    </w:p>
    <w:p w:rsidR="00916A49" w:rsidRPr="003D2B5B" w:rsidRDefault="00916A49" w:rsidP="00916A49">
      <w:pPr>
        <w:spacing w:after="0" w:line="480" w:lineRule="auto"/>
        <w:ind w:left="720" w:hanging="720"/>
        <w:contextualSpacing/>
        <w:rPr>
          <w:noProof/>
          <w:szCs w:val="24"/>
        </w:rPr>
      </w:pPr>
      <w:r w:rsidRPr="003D2B5B">
        <w:rPr>
          <w:noProof/>
          <w:szCs w:val="24"/>
        </w:rPr>
        <w:t>169.</w:t>
      </w:r>
      <w:r w:rsidRPr="003D2B5B">
        <w:rPr>
          <w:noProof/>
          <w:szCs w:val="24"/>
        </w:rPr>
        <w:tab/>
        <w:t xml:space="preserve">Wisniewsky, M. A., B. A. Glatz, M. L. Gleason, and C. A. Reitmeier. 2000. Reduction of </w:t>
      </w:r>
      <w:r w:rsidRPr="003D2B5B">
        <w:rPr>
          <w:i/>
          <w:noProof/>
          <w:szCs w:val="24"/>
        </w:rPr>
        <w:t xml:space="preserve">Escherichia coli </w:t>
      </w:r>
      <w:r w:rsidRPr="003D2B5B">
        <w:rPr>
          <w:noProof/>
          <w:szCs w:val="24"/>
        </w:rPr>
        <w:t>O157: H7 counts on whole fresh apples by treatment with sanitizers</w:t>
      </w:r>
      <w:r w:rsidRPr="003D2B5B">
        <w:rPr>
          <w:i/>
          <w:noProof/>
          <w:szCs w:val="24"/>
        </w:rPr>
        <w:t>.</w:t>
      </w:r>
      <w:r w:rsidRPr="003D2B5B">
        <w:rPr>
          <w:noProof/>
          <w:szCs w:val="24"/>
        </w:rPr>
        <w:t xml:space="preserve"> </w:t>
      </w:r>
      <w:r w:rsidRPr="003D2B5B">
        <w:rPr>
          <w:i/>
          <w:noProof/>
          <w:szCs w:val="24"/>
        </w:rPr>
        <w:t xml:space="preserve">J. Food. Prot. </w:t>
      </w:r>
      <w:r w:rsidRPr="003D2B5B">
        <w:rPr>
          <w:noProof/>
          <w:szCs w:val="24"/>
        </w:rPr>
        <w:t>63:703-708.</w:t>
      </w:r>
    </w:p>
    <w:p w:rsidR="00916A49" w:rsidRPr="003D2B5B" w:rsidRDefault="00916A49" w:rsidP="00916A49">
      <w:pPr>
        <w:spacing w:after="0" w:line="480" w:lineRule="auto"/>
        <w:ind w:left="720" w:hanging="720"/>
        <w:contextualSpacing/>
        <w:rPr>
          <w:noProof/>
          <w:szCs w:val="24"/>
        </w:rPr>
      </w:pPr>
      <w:r w:rsidRPr="003D2B5B">
        <w:rPr>
          <w:noProof/>
          <w:szCs w:val="24"/>
        </w:rPr>
        <w:t>170.</w:t>
      </w:r>
      <w:r w:rsidRPr="003D2B5B">
        <w:rPr>
          <w:noProof/>
          <w:szCs w:val="24"/>
        </w:rPr>
        <w:tab/>
        <w:t xml:space="preserve">Wood, J. D., G. S. Bezanson, R. J. Gordon, and R. Jamieson. 2010. Population dynamics of </w:t>
      </w:r>
      <w:r w:rsidRPr="003D2B5B">
        <w:rPr>
          <w:i/>
          <w:noProof/>
          <w:szCs w:val="24"/>
        </w:rPr>
        <w:t>Escherichia coli</w:t>
      </w:r>
      <w:r w:rsidRPr="003D2B5B">
        <w:rPr>
          <w:noProof/>
          <w:szCs w:val="24"/>
        </w:rPr>
        <w:t xml:space="preserve"> inoculated by irrigation into the phyllosphere of spinach grown under commercial production conditions</w:t>
      </w:r>
      <w:r w:rsidRPr="003D2B5B">
        <w:rPr>
          <w:i/>
          <w:noProof/>
          <w:szCs w:val="24"/>
        </w:rPr>
        <w:t>.</w:t>
      </w:r>
      <w:r w:rsidRPr="003D2B5B">
        <w:rPr>
          <w:noProof/>
          <w:szCs w:val="24"/>
        </w:rPr>
        <w:t xml:space="preserve"> </w:t>
      </w:r>
      <w:r w:rsidRPr="003D2B5B">
        <w:rPr>
          <w:i/>
          <w:noProof/>
          <w:szCs w:val="24"/>
        </w:rPr>
        <w:t>Int. J. Food Microbiol</w:t>
      </w:r>
      <w:r w:rsidRPr="003D2B5B">
        <w:rPr>
          <w:noProof/>
          <w:szCs w:val="24"/>
        </w:rPr>
        <w:t>. 143:198-204.</w:t>
      </w:r>
    </w:p>
    <w:p w:rsidR="00916A49" w:rsidRPr="003D2B5B" w:rsidRDefault="00916A49" w:rsidP="00916A49">
      <w:pPr>
        <w:spacing w:after="0" w:line="480" w:lineRule="auto"/>
        <w:ind w:left="720" w:hanging="720"/>
        <w:contextualSpacing/>
        <w:rPr>
          <w:noProof/>
          <w:szCs w:val="24"/>
        </w:rPr>
      </w:pPr>
      <w:bookmarkStart w:id="5" w:name="_ENREF_174"/>
      <w:r w:rsidRPr="003D2B5B">
        <w:rPr>
          <w:noProof/>
          <w:szCs w:val="24"/>
        </w:rPr>
        <w:t>171.</w:t>
      </w:r>
      <w:r w:rsidRPr="003D2B5B">
        <w:rPr>
          <w:noProof/>
          <w:szCs w:val="24"/>
        </w:rPr>
        <w:tab/>
        <w:t>Yaron, S. 2014. Chapter 2 - Microbial Attachment and Persistence on Plants A2 - Matthews, Karl R</w:t>
      </w:r>
      <w:r w:rsidRPr="003D2B5B">
        <w:rPr>
          <w:i/>
          <w:noProof/>
          <w:szCs w:val="24"/>
        </w:rPr>
        <w:t xml:space="preserve">. </w:t>
      </w:r>
      <w:r w:rsidRPr="003D2B5B">
        <w:rPr>
          <w:noProof/>
          <w:szCs w:val="24"/>
        </w:rPr>
        <w:t xml:space="preserve">p. 21-57. </w:t>
      </w:r>
      <w:r w:rsidRPr="003D2B5B">
        <w:rPr>
          <w:i/>
          <w:noProof/>
          <w:szCs w:val="24"/>
        </w:rPr>
        <w:t>In</w:t>
      </w:r>
      <w:r w:rsidRPr="003D2B5B">
        <w:rPr>
          <w:noProof/>
          <w:szCs w:val="24"/>
        </w:rPr>
        <w:t xml:space="preserve"> G.M. Sapers, and C.P. Gerba (ed.), The Produce Contamination Problem (Second Edition) Academic Press, San Diego.</w:t>
      </w:r>
      <w:bookmarkEnd w:id="5"/>
    </w:p>
    <w:p w:rsidR="00916A49" w:rsidRPr="003D2B5B" w:rsidRDefault="00916A49" w:rsidP="00916A49">
      <w:pPr>
        <w:spacing w:after="0" w:line="480" w:lineRule="auto"/>
        <w:ind w:left="720" w:hanging="720"/>
        <w:contextualSpacing/>
        <w:rPr>
          <w:noProof/>
          <w:szCs w:val="24"/>
        </w:rPr>
      </w:pPr>
      <w:bookmarkStart w:id="6" w:name="_ENREF_175"/>
      <w:r w:rsidRPr="003D2B5B">
        <w:rPr>
          <w:noProof/>
          <w:szCs w:val="24"/>
        </w:rPr>
        <w:t>172.</w:t>
      </w:r>
      <w:r w:rsidRPr="003D2B5B">
        <w:rPr>
          <w:noProof/>
          <w:szCs w:val="24"/>
        </w:rPr>
        <w:tab/>
        <w:t xml:space="preserve">You, Y., S. C. Rankin, H. W. Aceto, C. E. Benson, J. D. Toth, and Z. Dou. 2006. Survival of </w:t>
      </w:r>
      <w:r w:rsidRPr="003D2B5B">
        <w:rPr>
          <w:i/>
          <w:noProof/>
          <w:szCs w:val="24"/>
        </w:rPr>
        <w:t>Salmonella enterica</w:t>
      </w:r>
      <w:r w:rsidRPr="003D2B5B">
        <w:rPr>
          <w:noProof/>
          <w:szCs w:val="24"/>
        </w:rPr>
        <w:t xml:space="preserve"> Serovar Newport in manure and manure-amended Soils</w:t>
      </w:r>
      <w:r w:rsidRPr="003D2B5B">
        <w:rPr>
          <w:i/>
          <w:noProof/>
          <w:szCs w:val="24"/>
        </w:rPr>
        <w:t>.</w:t>
      </w:r>
      <w:r w:rsidRPr="003D2B5B">
        <w:rPr>
          <w:noProof/>
          <w:szCs w:val="24"/>
        </w:rPr>
        <w:t xml:space="preserve"> </w:t>
      </w:r>
      <w:r w:rsidRPr="003D2B5B">
        <w:rPr>
          <w:i/>
          <w:noProof/>
          <w:szCs w:val="24"/>
        </w:rPr>
        <w:t>Appl. Environ. Microbiol</w:t>
      </w:r>
      <w:r w:rsidRPr="003D2B5B">
        <w:rPr>
          <w:noProof/>
          <w:szCs w:val="24"/>
        </w:rPr>
        <w:t>. 72:5777-5783.</w:t>
      </w:r>
      <w:bookmarkEnd w:id="6"/>
    </w:p>
    <w:p w:rsidR="00916A49" w:rsidRPr="003D2B5B" w:rsidRDefault="00916A49" w:rsidP="00916A49">
      <w:pPr>
        <w:spacing w:line="480" w:lineRule="auto"/>
        <w:ind w:left="720" w:hanging="720"/>
        <w:contextualSpacing/>
        <w:rPr>
          <w:noProof/>
          <w:szCs w:val="24"/>
        </w:rPr>
      </w:pPr>
      <w:bookmarkStart w:id="7" w:name="_ENREF_176"/>
      <w:r w:rsidRPr="003D2B5B">
        <w:rPr>
          <w:noProof/>
          <w:szCs w:val="24"/>
        </w:rPr>
        <w:t>173.</w:t>
      </w:r>
      <w:r w:rsidRPr="003D2B5B">
        <w:rPr>
          <w:noProof/>
          <w:szCs w:val="24"/>
        </w:rPr>
        <w:tab/>
        <w:t xml:space="preserve">Zhou, B., H. Feng, and Y. Luo. 2009. Ultrasound enhanced sanitizer efficacy in reduction of </w:t>
      </w:r>
      <w:r w:rsidRPr="003D2B5B">
        <w:rPr>
          <w:i/>
          <w:noProof/>
          <w:szCs w:val="24"/>
        </w:rPr>
        <w:t>Escherichia coli</w:t>
      </w:r>
      <w:r w:rsidRPr="003D2B5B">
        <w:rPr>
          <w:noProof/>
          <w:szCs w:val="24"/>
        </w:rPr>
        <w:t xml:space="preserve"> O157: H7 population on spinach leaves</w:t>
      </w:r>
      <w:r w:rsidRPr="003D2B5B">
        <w:rPr>
          <w:i/>
          <w:noProof/>
          <w:szCs w:val="24"/>
        </w:rPr>
        <w:t>.</w:t>
      </w:r>
      <w:r w:rsidRPr="003D2B5B">
        <w:rPr>
          <w:noProof/>
          <w:szCs w:val="24"/>
        </w:rPr>
        <w:t xml:space="preserve"> </w:t>
      </w:r>
      <w:r w:rsidRPr="003D2B5B">
        <w:rPr>
          <w:i/>
          <w:noProof/>
          <w:szCs w:val="24"/>
        </w:rPr>
        <w:t>J. Food Sci.</w:t>
      </w:r>
      <w:r w:rsidRPr="003D2B5B">
        <w:rPr>
          <w:noProof/>
          <w:szCs w:val="24"/>
        </w:rPr>
        <w:t xml:space="preserve"> 74:M308-M313.</w:t>
      </w:r>
      <w:bookmarkEnd w:id="7"/>
    </w:p>
    <w:p w:rsidR="00E04C3A" w:rsidRPr="003D2B5B" w:rsidRDefault="00E04C3A" w:rsidP="00505A5A">
      <w:pPr>
        <w:spacing w:line="480" w:lineRule="auto"/>
        <w:contextualSpacing/>
        <w:rPr>
          <w:szCs w:val="24"/>
        </w:rPr>
      </w:pPr>
    </w:p>
    <w:p w:rsidR="00763AEA" w:rsidRPr="003D2B5B" w:rsidRDefault="00763AEA" w:rsidP="00763AEA">
      <w:pPr>
        <w:spacing w:after="160" w:line="480" w:lineRule="auto"/>
        <w:jc w:val="center"/>
        <w:rPr>
          <w:b/>
          <w:szCs w:val="24"/>
        </w:rPr>
      </w:pPr>
    </w:p>
    <w:p w:rsidR="00763AEA" w:rsidRPr="003D2B5B" w:rsidRDefault="00763AEA" w:rsidP="00763AEA">
      <w:pPr>
        <w:spacing w:after="160" w:line="480" w:lineRule="auto"/>
        <w:jc w:val="center"/>
        <w:rPr>
          <w:b/>
          <w:szCs w:val="24"/>
        </w:rPr>
      </w:pPr>
    </w:p>
    <w:p w:rsidR="00763AEA" w:rsidRPr="003D2B5B" w:rsidRDefault="00763AEA" w:rsidP="00763AEA">
      <w:pPr>
        <w:spacing w:after="160" w:line="480" w:lineRule="auto"/>
        <w:jc w:val="center"/>
        <w:rPr>
          <w:b/>
          <w:szCs w:val="24"/>
        </w:rPr>
      </w:pPr>
    </w:p>
    <w:p w:rsidR="00763AEA" w:rsidRPr="00763AEA" w:rsidRDefault="00763AEA" w:rsidP="00906531">
      <w:pPr>
        <w:pStyle w:val="Heading1"/>
      </w:pPr>
      <w:bookmarkStart w:id="8" w:name="_Toc488405533"/>
      <w:bookmarkStart w:id="9" w:name="_Toc488746806"/>
      <w:r w:rsidRPr="00763AEA">
        <w:lastRenderedPageBreak/>
        <w:t xml:space="preserve">Chapter 2: Transcriptomic Response of </w:t>
      </w:r>
      <w:r w:rsidRPr="00763AEA">
        <w:rPr>
          <w:i/>
        </w:rPr>
        <w:t>Salmonella enterica</w:t>
      </w:r>
      <w:r w:rsidRPr="00763AEA">
        <w:t xml:space="preserve"> Newport on Tomatoes </w:t>
      </w:r>
      <w:r w:rsidRPr="00763AEA">
        <w:rPr>
          <w:i/>
        </w:rPr>
        <w:t>In Planta</w:t>
      </w:r>
      <w:r w:rsidRPr="00763AEA">
        <w:t xml:space="preserve"> after Exposure to Postharvest Sanitizers</w:t>
      </w:r>
      <w:bookmarkEnd w:id="8"/>
      <w:bookmarkEnd w:id="9"/>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763AEA">
      <w:pPr>
        <w:spacing w:after="160" w:line="480" w:lineRule="auto"/>
        <w:jc w:val="center"/>
        <w:rPr>
          <w:b/>
          <w:szCs w:val="24"/>
        </w:rPr>
      </w:pPr>
    </w:p>
    <w:p w:rsidR="00763AEA" w:rsidRPr="00763AEA" w:rsidRDefault="00763AEA" w:rsidP="00906531">
      <w:pPr>
        <w:pStyle w:val="Heading2"/>
      </w:pPr>
      <w:bookmarkStart w:id="10" w:name="_Toc488405534"/>
      <w:bookmarkStart w:id="11" w:name="_Toc488746807"/>
      <w:r w:rsidRPr="00763AEA">
        <w:lastRenderedPageBreak/>
        <w:t>Abstract</w:t>
      </w:r>
      <w:bookmarkEnd w:id="10"/>
      <w:bookmarkEnd w:id="11"/>
    </w:p>
    <w:p w:rsidR="000F0090" w:rsidRDefault="00763AEA" w:rsidP="000F0090">
      <w:pPr>
        <w:spacing w:after="160" w:line="480" w:lineRule="auto"/>
        <w:rPr>
          <w:szCs w:val="24"/>
        </w:rPr>
      </w:pPr>
      <w:r w:rsidRPr="00763AEA">
        <w:rPr>
          <w:b/>
          <w:szCs w:val="24"/>
        </w:rPr>
        <w:tab/>
      </w:r>
      <w:r w:rsidRPr="00763AEA">
        <w:rPr>
          <w:szCs w:val="24"/>
        </w:rPr>
        <w:t>The success of</w:t>
      </w:r>
      <w:r w:rsidRPr="00763AEA">
        <w:rPr>
          <w:b/>
          <w:szCs w:val="24"/>
        </w:rPr>
        <w:t xml:space="preserve"> </w:t>
      </w:r>
      <w:r w:rsidRPr="00763AEA">
        <w:rPr>
          <w:i/>
          <w:szCs w:val="24"/>
        </w:rPr>
        <w:t>Salmonella enterica</w:t>
      </w:r>
      <w:r w:rsidRPr="00763AEA">
        <w:rPr>
          <w:szCs w:val="24"/>
        </w:rPr>
        <w:t xml:space="preserve"> as a produce pathogen is due in large part to its ability to survive environmental stresses prior to contacting a human host. </w:t>
      </w:r>
      <w:r w:rsidRPr="00763AEA">
        <w:rPr>
          <w:i/>
          <w:szCs w:val="24"/>
        </w:rPr>
        <w:t>Salmonella</w:t>
      </w:r>
      <w:r w:rsidRPr="00763AEA">
        <w:rPr>
          <w:szCs w:val="24"/>
        </w:rPr>
        <w:t xml:space="preserve"> Newport was inoculated onto the fruit of live tomato plants, allowed to dry, harvested, and immediately exposed to a 1 min postharvest rinse containing water, peroxyacetic acid (40 ppm; PAA), or chlorine (50 ppm). RNA sequencing determined the genetic response of </w:t>
      </w:r>
      <w:r w:rsidRPr="00763AEA">
        <w:rPr>
          <w:i/>
          <w:szCs w:val="24"/>
        </w:rPr>
        <w:t>S.</w:t>
      </w:r>
      <w:r w:rsidRPr="00763AEA">
        <w:rPr>
          <w:szCs w:val="24"/>
        </w:rPr>
        <w:t xml:space="preserve"> Newport to these compounded stresses. Catalase production was upregulated 1.3-fold for water and chlorine treatments, but no significant change was detected from the PAA treatment (p &lt; 0.05). Hydroxylamine reductase, an enzyme involved in ammonia oxidation, was upregulated 20.9-fold by PAA and 4.7-fold by water; no differential regulation occurred due to chlorine exposure. Upregulation of both homo- and </w:t>
      </w:r>
      <w:proofErr w:type="spellStart"/>
      <w:r w:rsidRPr="00763AEA">
        <w:rPr>
          <w:szCs w:val="24"/>
        </w:rPr>
        <w:t>heterolactic</w:t>
      </w:r>
      <w:proofErr w:type="spellEnd"/>
      <w:r w:rsidRPr="00763AEA">
        <w:rPr>
          <w:szCs w:val="24"/>
        </w:rPr>
        <w:t xml:space="preserve"> fermentation occurred for chlorine and water exposed </w:t>
      </w:r>
      <w:r w:rsidRPr="00763AEA">
        <w:rPr>
          <w:i/>
          <w:szCs w:val="24"/>
        </w:rPr>
        <w:t>Salmonella</w:t>
      </w:r>
      <w:r w:rsidRPr="00763AEA">
        <w:rPr>
          <w:szCs w:val="24"/>
        </w:rPr>
        <w:t xml:space="preserve">, whereas homolactic fermentation was downregulated by PAA (p&lt;0.05) and no differential expression of </w:t>
      </w:r>
      <w:proofErr w:type="spellStart"/>
      <w:r w:rsidRPr="00763AEA">
        <w:rPr>
          <w:szCs w:val="24"/>
        </w:rPr>
        <w:t>heterolactic</w:t>
      </w:r>
      <w:proofErr w:type="spellEnd"/>
      <w:r w:rsidRPr="00763AEA">
        <w:rPr>
          <w:szCs w:val="24"/>
        </w:rPr>
        <w:t xml:space="preserve"> fermentation occurred. Genes involved in osmotic stress response experience mixed differential regulation. Elongation Factors Tu and G (EL-Tu; EL-G), thought to be involved in response to stress, were upregulated by chlorine and water, but not PAA; however, PAA upregulated stringent starvation protein A in response to acid stress. Downregulation of the virulence transcriptional regulator </w:t>
      </w:r>
      <w:proofErr w:type="spellStart"/>
      <w:r w:rsidRPr="00763AEA">
        <w:rPr>
          <w:i/>
          <w:szCs w:val="24"/>
        </w:rPr>
        <w:t>hilD</w:t>
      </w:r>
      <w:proofErr w:type="spellEnd"/>
      <w:r w:rsidRPr="00763AEA">
        <w:rPr>
          <w:szCs w:val="24"/>
        </w:rPr>
        <w:t xml:space="preserve"> occurred in all treatments and of </w:t>
      </w:r>
      <w:proofErr w:type="spellStart"/>
      <w:r w:rsidRPr="00763AEA">
        <w:rPr>
          <w:i/>
          <w:szCs w:val="24"/>
        </w:rPr>
        <w:t>invF</w:t>
      </w:r>
      <w:proofErr w:type="spellEnd"/>
      <w:r w:rsidRPr="00763AEA">
        <w:rPr>
          <w:szCs w:val="24"/>
        </w:rPr>
        <w:t xml:space="preserve"> in water. Further understanding of the ability of </w:t>
      </w:r>
      <w:r w:rsidRPr="00763AEA">
        <w:rPr>
          <w:i/>
          <w:szCs w:val="24"/>
        </w:rPr>
        <w:t xml:space="preserve">Salmonella </w:t>
      </w:r>
      <w:r w:rsidRPr="00763AEA">
        <w:rPr>
          <w:szCs w:val="24"/>
        </w:rPr>
        <w:t xml:space="preserve">to survive multiple stressors may facilitate the development of techniques to control </w:t>
      </w:r>
      <w:r w:rsidRPr="00763AEA">
        <w:rPr>
          <w:i/>
          <w:szCs w:val="24"/>
        </w:rPr>
        <w:t>Salmonella</w:t>
      </w:r>
      <w:r w:rsidRPr="00763AEA">
        <w:rPr>
          <w:szCs w:val="24"/>
        </w:rPr>
        <w:t xml:space="preserve"> contamination of produce and prevent subsequent outbreaks. </w:t>
      </w:r>
      <w:bookmarkStart w:id="12" w:name="_Toc488405535"/>
    </w:p>
    <w:p w:rsidR="000F0090" w:rsidRDefault="000F0090" w:rsidP="000F0090">
      <w:pPr>
        <w:spacing w:after="160" w:line="480" w:lineRule="auto"/>
        <w:rPr>
          <w:szCs w:val="24"/>
        </w:rPr>
      </w:pPr>
    </w:p>
    <w:p w:rsidR="000F0090" w:rsidRDefault="000F0090" w:rsidP="000F0090">
      <w:pPr>
        <w:spacing w:after="160" w:line="480" w:lineRule="auto"/>
        <w:rPr>
          <w:szCs w:val="24"/>
        </w:rPr>
      </w:pPr>
    </w:p>
    <w:p w:rsidR="00763AEA" w:rsidRPr="00763AEA" w:rsidRDefault="00763AEA" w:rsidP="000F0090">
      <w:pPr>
        <w:pStyle w:val="Heading2"/>
      </w:pPr>
      <w:bookmarkStart w:id="13" w:name="_Toc488746808"/>
      <w:r w:rsidRPr="00763AEA">
        <w:lastRenderedPageBreak/>
        <w:t>Introduction</w:t>
      </w:r>
      <w:bookmarkEnd w:id="12"/>
      <w:bookmarkEnd w:id="13"/>
    </w:p>
    <w:p w:rsidR="00763AEA" w:rsidRPr="00763AEA" w:rsidRDefault="00763AEA" w:rsidP="00763AEA">
      <w:pPr>
        <w:spacing w:after="160" w:line="480" w:lineRule="auto"/>
        <w:rPr>
          <w:szCs w:val="24"/>
        </w:rPr>
      </w:pPr>
      <w:r w:rsidRPr="00763AEA">
        <w:rPr>
          <w:szCs w:val="24"/>
        </w:rPr>
        <w:tab/>
        <w:t xml:space="preserve">Produce related outbreaks of salmonellosis over the past decade in the United States have been well-documented </w:t>
      </w:r>
      <w:r w:rsidRPr="00763AEA">
        <w:rPr>
          <w:i/>
          <w:noProof/>
          <w:szCs w:val="24"/>
        </w:rPr>
        <w:t>(8-13, 23)</w:t>
      </w:r>
      <w:r w:rsidRPr="00763AEA">
        <w:rPr>
          <w:szCs w:val="24"/>
        </w:rPr>
        <w:t xml:space="preserve">. In 2011, salmonellosis resulted in an estimated 1.2 million cases of illness and 450 deaths in the United States </w:t>
      </w:r>
      <w:r w:rsidRPr="00763AEA">
        <w:rPr>
          <w:i/>
          <w:noProof/>
          <w:szCs w:val="24"/>
        </w:rPr>
        <w:t>(55)</w:t>
      </w:r>
      <w:r w:rsidRPr="00763AEA">
        <w:rPr>
          <w:szCs w:val="24"/>
        </w:rPr>
        <w:t xml:space="preserve">. Serovars implicated include Newport, Typhimurium, </w:t>
      </w:r>
      <w:proofErr w:type="spellStart"/>
      <w:r w:rsidRPr="00763AEA">
        <w:rPr>
          <w:szCs w:val="24"/>
        </w:rPr>
        <w:t>Saintpaul</w:t>
      </w:r>
      <w:proofErr w:type="spellEnd"/>
      <w:r w:rsidRPr="00763AEA">
        <w:rPr>
          <w:szCs w:val="24"/>
        </w:rPr>
        <w:t xml:space="preserve">, Reading, and </w:t>
      </w:r>
      <w:proofErr w:type="spellStart"/>
      <w:r w:rsidRPr="00763AEA">
        <w:rPr>
          <w:szCs w:val="24"/>
        </w:rPr>
        <w:t>Abony</w:t>
      </w:r>
      <w:proofErr w:type="spellEnd"/>
      <w:r w:rsidRPr="00763AEA">
        <w:rPr>
          <w:szCs w:val="24"/>
        </w:rPr>
        <w:t xml:space="preserve"> on commodities including alfalfa sprouts, cucumbers, cantaloupes, and tomatoes. </w:t>
      </w:r>
    </w:p>
    <w:p w:rsidR="00763AEA" w:rsidRPr="00763AEA" w:rsidRDefault="00763AEA" w:rsidP="00763AEA">
      <w:pPr>
        <w:spacing w:after="160" w:line="480" w:lineRule="auto"/>
        <w:ind w:firstLine="720"/>
        <w:rPr>
          <w:szCs w:val="24"/>
        </w:rPr>
      </w:pPr>
      <w:r w:rsidRPr="00763AEA">
        <w:rPr>
          <w:szCs w:val="24"/>
        </w:rPr>
        <w:t xml:space="preserve">Contamination of produce with </w:t>
      </w:r>
      <w:r w:rsidRPr="00763AEA">
        <w:rPr>
          <w:i/>
          <w:szCs w:val="24"/>
        </w:rPr>
        <w:t>Salmonella</w:t>
      </w:r>
      <w:r w:rsidRPr="00763AEA">
        <w:rPr>
          <w:szCs w:val="24"/>
        </w:rPr>
        <w:t xml:space="preserve"> can be due to exposure to contaminated irrigation water, run-off, soil, wildlife and domestic animal access or proximity </w:t>
      </w:r>
      <w:r w:rsidRPr="00763AEA">
        <w:rPr>
          <w:i/>
          <w:noProof/>
          <w:szCs w:val="24"/>
        </w:rPr>
        <w:t>(57)</w:t>
      </w:r>
      <w:r w:rsidRPr="00763AEA">
        <w:rPr>
          <w:szCs w:val="24"/>
        </w:rPr>
        <w:t xml:space="preserve">, harvesters, packing equipment, and poorly monitored intervention strategies. </w:t>
      </w:r>
      <w:r w:rsidRPr="00763AEA">
        <w:rPr>
          <w:i/>
          <w:szCs w:val="24"/>
        </w:rPr>
        <w:t>Salmonella</w:t>
      </w:r>
      <w:r w:rsidRPr="00763AEA">
        <w:rPr>
          <w:szCs w:val="24"/>
        </w:rPr>
        <w:t xml:space="preserve"> is inherently stress tolerant, both within </w:t>
      </w:r>
      <w:r w:rsidRPr="00763AEA">
        <w:rPr>
          <w:i/>
          <w:noProof/>
          <w:szCs w:val="24"/>
        </w:rPr>
        <w:t>(20)</w:t>
      </w:r>
      <w:r w:rsidRPr="00763AEA">
        <w:rPr>
          <w:szCs w:val="24"/>
        </w:rPr>
        <w:t xml:space="preserve"> and outside of the host, contributing to its success as a pathogen. </w:t>
      </w:r>
      <w:r w:rsidRPr="00763AEA">
        <w:rPr>
          <w:i/>
          <w:szCs w:val="24"/>
        </w:rPr>
        <w:t>Salmonella</w:t>
      </w:r>
      <w:r w:rsidRPr="00763AEA">
        <w:rPr>
          <w:szCs w:val="24"/>
        </w:rPr>
        <w:t xml:space="preserve"> appears to be most successful when exposed to damaged plant tissue, including lesions due to insect damage </w:t>
      </w:r>
      <w:r w:rsidRPr="00763AEA">
        <w:rPr>
          <w:i/>
          <w:noProof/>
          <w:szCs w:val="24"/>
        </w:rPr>
        <w:t>(57)</w:t>
      </w:r>
      <w:r w:rsidRPr="00763AEA">
        <w:rPr>
          <w:szCs w:val="24"/>
        </w:rPr>
        <w:t xml:space="preserve"> or microbial induced decay </w:t>
      </w:r>
      <w:r w:rsidRPr="00763AEA">
        <w:rPr>
          <w:i/>
          <w:noProof/>
          <w:szCs w:val="24"/>
        </w:rPr>
        <w:t>(25)</w:t>
      </w:r>
      <w:r w:rsidRPr="00763AEA">
        <w:rPr>
          <w:szCs w:val="24"/>
        </w:rPr>
        <w:t xml:space="preserve">, where nutrients are in abundance. Stomata on lettuce leaves have also been documented as an invasion location for </w:t>
      </w:r>
      <w:r w:rsidRPr="00763AEA">
        <w:rPr>
          <w:i/>
          <w:szCs w:val="24"/>
        </w:rPr>
        <w:t>S.</w:t>
      </w:r>
      <w:r w:rsidRPr="00763AEA">
        <w:rPr>
          <w:szCs w:val="24"/>
        </w:rPr>
        <w:t xml:space="preserve"> Typhimurium </w:t>
      </w:r>
      <w:r w:rsidRPr="00763AEA">
        <w:rPr>
          <w:i/>
          <w:noProof/>
          <w:szCs w:val="24"/>
        </w:rPr>
        <w:t>(37)</w:t>
      </w:r>
      <w:r w:rsidRPr="00763AEA">
        <w:rPr>
          <w:szCs w:val="24"/>
        </w:rPr>
        <w:t xml:space="preserve">. Genetic mechanisms employed by </w:t>
      </w:r>
      <w:r w:rsidRPr="00763AEA">
        <w:rPr>
          <w:i/>
          <w:szCs w:val="24"/>
        </w:rPr>
        <w:t>Salmonella</w:t>
      </w:r>
      <w:r w:rsidRPr="00763AEA">
        <w:rPr>
          <w:szCs w:val="24"/>
        </w:rPr>
        <w:t xml:space="preserve"> to survive on plant tissue, however, are poorly understood.</w:t>
      </w:r>
    </w:p>
    <w:p w:rsidR="00906531" w:rsidRDefault="00763AEA" w:rsidP="00906531">
      <w:pPr>
        <w:spacing w:after="160" w:line="480" w:lineRule="auto"/>
        <w:ind w:firstLine="720"/>
        <w:rPr>
          <w:szCs w:val="24"/>
        </w:rPr>
      </w:pPr>
      <w:r w:rsidRPr="00763AEA">
        <w:rPr>
          <w:szCs w:val="24"/>
        </w:rPr>
        <w:t xml:space="preserve">Transcriptomic analysis of pathogens allows scientists to determine not only how they survive under specific conditions of duress, but gives insight into viable mitigation strategies prior to host access. Evaluations of specific mechanisms, including biofilm formation and virulence genes, have been extensively published </w:t>
      </w:r>
      <w:r w:rsidRPr="00763AEA">
        <w:rPr>
          <w:i/>
          <w:noProof/>
          <w:szCs w:val="24"/>
        </w:rPr>
        <w:t>(20, 29, 33, 38, 43, 53)</w:t>
      </w:r>
      <w:r w:rsidRPr="00763AEA">
        <w:rPr>
          <w:szCs w:val="24"/>
        </w:rPr>
        <w:t xml:space="preserve">, but generally when encountering only one stressing condition. The current study aimed to determine not only the genetic mechanisms employed upon exposure to oxidative stress from postharvest wash solutions, but also this stress in concert with desiccative and plant immune defense-related </w:t>
      </w:r>
      <w:r w:rsidRPr="00763AEA">
        <w:rPr>
          <w:szCs w:val="24"/>
        </w:rPr>
        <w:lastRenderedPageBreak/>
        <w:t xml:space="preserve">pressure such as </w:t>
      </w:r>
      <w:r w:rsidRPr="00763AEA">
        <w:rPr>
          <w:i/>
          <w:szCs w:val="24"/>
        </w:rPr>
        <w:t>Salmonella</w:t>
      </w:r>
      <w:r w:rsidRPr="00763AEA">
        <w:rPr>
          <w:szCs w:val="24"/>
        </w:rPr>
        <w:t xml:space="preserve"> would encounter upon coming in contact with an unharvested tomato in the field.</w:t>
      </w:r>
    </w:p>
    <w:p w:rsidR="00763AEA" w:rsidRPr="00763AEA" w:rsidRDefault="00763AEA" w:rsidP="00906531">
      <w:pPr>
        <w:pStyle w:val="Heading2"/>
      </w:pPr>
      <w:bookmarkStart w:id="14" w:name="_Toc488405536"/>
      <w:bookmarkStart w:id="15" w:name="_Toc488746809"/>
      <w:r w:rsidRPr="00763AEA">
        <w:t>Materials and Methods</w:t>
      </w:r>
      <w:bookmarkEnd w:id="14"/>
      <w:bookmarkEnd w:id="15"/>
    </w:p>
    <w:p w:rsidR="00763AEA" w:rsidRPr="003D2B5B" w:rsidRDefault="00763AEA" w:rsidP="00906531">
      <w:pPr>
        <w:spacing w:after="160" w:line="480" w:lineRule="auto"/>
        <w:rPr>
          <w:i/>
          <w:szCs w:val="24"/>
        </w:rPr>
      </w:pPr>
      <w:r w:rsidRPr="003D2B5B">
        <w:rPr>
          <w:i/>
          <w:szCs w:val="24"/>
        </w:rPr>
        <w:t>Culture Preparation</w:t>
      </w:r>
    </w:p>
    <w:p w:rsidR="00763AEA" w:rsidRPr="00763AEA" w:rsidRDefault="00763AEA" w:rsidP="00763AEA">
      <w:pPr>
        <w:spacing w:after="160" w:line="480" w:lineRule="auto"/>
        <w:ind w:firstLine="720"/>
        <w:rPr>
          <w:szCs w:val="24"/>
        </w:rPr>
      </w:pPr>
      <w:r w:rsidRPr="00763AEA">
        <w:rPr>
          <w:i/>
          <w:szCs w:val="24"/>
        </w:rPr>
        <w:t>Salmonella enterica</w:t>
      </w:r>
      <w:r w:rsidRPr="00763AEA">
        <w:rPr>
          <w:szCs w:val="24"/>
        </w:rPr>
        <w:t xml:space="preserve"> serovar Newport 0418 (human outbreak strain) was obtained from Dr. Laura Strawn at Virginia Tech University. Culture was revived in tryptic soy broth and incubated at 37 ᵒC for 24 h. Culture was transferred at least 3 times prior to use. Sixteen to eighteen hours prior to use, 300 µL of stationary phase culture was spread evenly onto tryptic soy agar (TSA; BD, Sparks, MD) plates and incubated at 37 ᵒC for 24 h.</w:t>
      </w:r>
    </w:p>
    <w:p w:rsidR="00763AEA" w:rsidRPr="00763AEA" w:rsidRDefault="00763AEA" w:rsidP="00763AEA">
      <w:pPr>
        <w:spacing w:after="160" w:line="480" w:lineRule="auto"/>
        <w:ind w:firstLine="720"/>
        <w:rPr>
          <w:szCs w:val="24"/>
        </w:rPr>
      </w:pPr>
      <w:r w:rsidRPr="00763AEA">
        <w:rPr>
          <w:szCs w:val="24"/>
        </w:rPr>
        <w:t xml:space="preserve">Plates were flooded with 3 mL phosphate buffered saline (PBS; Fisher Scientific, Hampton, NH) and scraped to remove bacterial lawn. Culture was collected poured into a 50-mL centrifuge tube, the plates were rinsed with 2 additional mL PBS. </w:t>
      </w:r>
      <w:r w:rsidRPr="00763AEA">
        <w:rPr>
          <w:i/>
          <w:szCs w:val="24"/>
        </w:rPr>
        <w:t>Salmonella</w:t>
      </w:r>
      <w:r w:rsidRPr="00763AEA">
        <w:rPr>
          <w:szCs w:val="24"/>
        </w:rPr>
        <w:t xml:space="preserve"> was centrifuged at 8000 x </w:t>
      </w:r>
      <w:r w:rsidRPr="00763AEA">
        <w:rPr>
          <w:i/>
          <w:szCs w:val="24"/>
        </w:rPr>
        <w:t>g</w:t>
      </w:r>
      <w:r w:rsidRPr="00763AEA">
        <w:rPr>
          <w:szCs w:val="24"/>
        </w:rPr>
        <w:t xml:space="preserve"> at 4 ᵒC for 5 min and the pellet </w:t>
      </w:r>
      <w:proofErr w:type="spellStart"/>
      <w:r w:rsidRPr="00763AEA">
        <w:rPr>
          <w:szCs w:val="24"/>
        </w:rPr>
        <w:t>resuspended</w:t>
      </w:r>
      <w:proofErr w:type="spellEnd"/>
      <w:r w:rsidRPr="00763AEA">
        <w:rPr>
          <w:szCs w:val="24"/>
        </w:rPr>
        <w:t xml:space="preserve"> in 250 µL PBS per TSA plate scraped.</w:t>
      </w:r>
    </w:p>
    <w:p w:rsidR="00763AEA" w:rsidRPr="003D2B5B" w:rsidRDefault="00763AEA" w:rsidP="00763AEA">
      <w:pPr>
        <w:spacing w:after="160" w:line="480" w:lineRule="auto"/>
        <w:rPr>
          <w:i/>
          <w:szCs w:val="24"/>
        </w:rPr>
      </w:pPr>
      <w:r w:rsidRPr="003D2B5B">
        <w:rPr>
          <w:i/>
          <w:szCs w:val="24"/>
        </w:rPr>
        <w:t>Inoculation</w:t>
      </w:r>
    </w:p>
    <w:p w:rsidR="00763AEA" w:rsidRPr="00763AEA" w:rsidRDefault="00763AEA" w:rsidP="00763AEA">
      <w:pPr>
        <w:spacing w:after="160" w:line="480" w:lineRule="auto"/>
        <w:ind w:firstLine="720"/>
        <w:rPr>
          <w:szCs w:val="24"/>
        </w:rPr>
      </w:pPr>
      <w:r w:rsidRPr="00763AEA">
        <w:rPr>
          <w:szCs w:val="24"/>
        </w:rPr>
        <w:t xml:space="preserve">Dwarf tomato plants (gibberellic acid mutant) were utilized for ease of manipulation and obtained from Dr. Dean Kopsell, Department of Plant Sciences, University of Tennessee. Mature tomatoes were inoculated while still attached to the plant with 15 (+/- 2) 5 µL drops of culture and allowed to dry within a biosafety cabinet for 1 h. Plants were then transferred to an environmental chamber where they remained for 2 h and exposed to a controlled temperature </w:t>
      </w:r>
      <w:r w:rsidRPr="00763AEA">
        <w:rPr>
          <w:szCs w:val="24"/>
        </w:rPr>
        <w:lastRenderedPageBreak/>
        <w:t xml:space="preserve">of 29.4 ᵒC and relative humidity (RH) of 90% (to simulate daytime conditions in East Tennessee in July). </w:t>
      </w:r>
    </w:p>
    <w:p w:rsidR="00763AEA" w:rsidRPr="003D2B5B" w:rsidRDefault="00763AEA" w:rsidP="00763AEA">
      <w:pPr>
        <w:spacing w:after="160" w:line="480" w:lineRule="auto"/>
        <w:rPr>
          <w:i/>
          <w:szCs w:val="24"/>
        </w:rPr>
      </w:pPr>
      <w:r w:rsidRPr="003D2B5B">
        <w:rPr>
          <w:i/>
          <w:szCs w:val="24"/>
        </w:rPr>
        <w:t>Sanitizer Treatment</w:t>
      </w:r>
    </w:p>
    <w:p w:rsidR="00763AEA" w:rsidRPr="00763AEA" w:rsidRDefault="00763AEA" w:rsidP="00763AEA">
      <w:pPr>
        <w:spacing w:after="160" w:line="480" w:lineRule="auto"/>
        <w:ind w:firstLine="720"/>
        <w:rPr>
          <w:szCs w:val="24"/>
        </w:rPr>
      </w:pPr>
      <w:r w:rsidRPr="00763AEA">
        <w:rPr>
          <w:szCs w:val="24"/>
        </w:rPr>
        <w:t xml:space="preserve">A 50-ppm free chlorine solution was made using sodium hypochlorite (Fisher Scientific, Hampton, NH) and verified using a chlorine meter (Hannah Instruments, Woonsocket, RI). PAA ( </w:t>
      </w:r>
      <w:proofErr w:type="spellStart"/>
      <w:r w:rsidRPr="00763AEA">
        <w:rPr>
          <w:szCs w:val="24"/>
        </w:rPr>
        <w:t>Sanidate</w:t>
      </w:r>
      <w:proofErr w:type="spellEnd"/>
      <w:r w:rsidRPr="00763AEA">
        <w:rPr>
          <w:szCs w:val="24"/>
        </w:rPr>
        <w:t xml:space="preserve"> 5.0, Biosafe Systems, East Hartford, CT) was combined with sterile DI water to a concentration of 40 ppm per the manufacturer’s label. Twenty-five mL portions of chlorine, PAA, or sterile deionized water were aliquoted into individual 50 mL RNase/DNase free centrifuge tubes (Corning, New York, NY). Upon removal from the humidity chamber, individual inoculated tomatoes were snipped off the plants directly into one of the 3 treatments for 1 min. Liquid was decanted from the sample after exposure and each tomato was placed in 1.5 mL </w:t>
      </w:r>
      <w:proofErr w:type="spellStart"/>
      <w:r w:rsidRPr="00763AEA">
        <w:rPr>
          <w:szCs w:val="24"/>
        </w:rPr>
        <w:t>RNAprotect</w:t>
      </w:r>
      <w:proofErr w:type="spellEnd"/>
      <w:r w:rsidRPr="00763AEA">
        <w:rPr>
          <w:szCs w:val="24"/>
        </w:rPr>
        <w:t xml:space="preserve"> Stabilizing Reagent (</w:t>
      </w:r>
      <w:proofErr w:type="spellStart"/>
      <w:r w:rsidRPr="00763AEA">
        <w:rPr>
          <w:szCs w:val="24"/>
        </w:rPr>
        <w:t>Qiagen</w:t>
      </w:r>
      <w:proofErr w:type="spellEnd"/>
      <w:r w:rsidRPr="00763AEA">
        <w:rPr>
          <w:szCs w:val="24"/>
        </w:rPr>
        <w:t xml:space="preserve">, Germantown, MD). Cells were removed from the fruit surface using vortex bursts for 20 seconds before the </w:t>
      </w:r>
      <w:proofErr w:type="spellStart"/>
      <w:r w:rsidRPr="00763AEA">
        <w:rPr>
          <w:szCs w:val="24"/>
        </w:rPr>
        <w:t>RNAprotect</w:t>
      </w:r>
      <w:proofErr w:type="spellEnd"/>
      <w:r w:rsidRPr="00763AEA">
        <w:rPr>
          <w:szCs w:val="24"/>
        </w:rPr>
        <w:t xml:space="preserve"> and culture were pipetted into 1.5 mL RNase/DNase free </w:t>
      </w:r>
      <w:proofErr w:type="spellStart"/>
      <w:r w:rsidRPr="00763AEA">
        <w:rPr>
          <w:szCs w:val="24"/>
        </w:rPr>
        <w:t>microcentrifuge</w:t>
      </w:r>
      <w:proofErr w:type="spellEnd"/>
      <w:r w:rsidRPr="00763AEA">
        <w:rPr>
          <w:szCs w:val="24"/>
        </w:rPr>
        <w:t xml:space="preserve"> tubes. Tubes were centrifuged for 10 min (8600 x </w:t>
      </w:r>
      <w:r w:rsidRPr="00763AEA">
        <w:rPr>
          <w:i/>
          <w:szCs w:val="24"/>
        </w:rPr>
        <w:t>g</w:t>
      </w:r>
      <w:r w:rsidRPr="00763AEA">
        <w:rPr>
          <w:szCs w:val="24"/>
        </w:rPr>
        <w:t>) and the supernatant was decanted. RNA extraction using the remaining pellet either occurred immediately or within 3 days of collection (stored at 20 ᵒC).</w:t>
      </w:r>
    </w:p>
    <w:p w:rsidR="00763AEA" w:rsidRPr="003D2B5B" w:rsidRDefault="00763AEA" w:rsidP="00763AEA">
      <w:pPr>
        <w:spacing w:after="160" w:line="480" w:lineRule="auto"/>
        <w:rPr>
          <w:i/>
          <w:szCs w:val="24"/>
        </w:rPr>
      </w:pPr>
      <w:r w:rsidRPr="003D2B5B">
        <w:rPr>
          <w:i/>
          <w:szCs w:val="24"/>
        </w:rPr>
        <w:t>RNA Extraction</w:t>
      </w:r>
    </w:p>
    <w:p w:rsidR="00763AEA" w:rsidRPr="00763AEA" w:rsidRDefault="00763AEA" w:rsidP="00763AEA">
      <w:pPr>
        <w:spacing w:after="160" w:line="480" w:lineRule="auto"/>
        <w:rPr>
          <w:szCs w:val="24"/>
        </w:rPr>
      </w:pPr>
      <w:r w:rsidRPr="00763AEA">
        <w:rPr>
          <w:szCs w:val="24"/>
        </w:rPr>
        <w:tab/>
        <w:t>RNA extraction utilized the RNeasy Mini Kit (</w:t>
      </w:r>
      <w:proofErr w:type="spellStart"/>
      <w:r w:rsidRPr="00763AEA">
        <w:rPr>
          <w:szCs w:val="24"/>
        </w:rPr>
        <w:t>Qiagen</w:t>
      </w:r>
      <w:proofErr w:type="spellEnd"/>
      <w:r w:rsidRPr="00763AEA">
        <w:rPr>
          <w:szCs w:val="24"/>
        </w:rPr>
        <w:t xml:space="preserve">, Germantown, MD). One hundred mL TE buffer (10 </w:t>
      </w:r>
      <w:proofErr w:type="spellStart"/>
      <w:r w:rsidRPr="00763AEA">
        <w:rPr>
          <w:szCs w:val="24"/>
        </w:rPr>
        <w:t>mM</w:t>
      </w:r>
      <w:proofErr w:type="spellEnd"/>
      <w:r w:rsidRPr="00763AEA">
        <w:rPr>
          <w:szCs w:val="24"/>
        </w:rPr>
        <w:t xml:space="preserve"> Tris-Cl, 1 </w:t>
      </w:r>
      <w:proofErr w:type="spellStart"/>
      <w:r w:rsidRPr="00763AEA">
        <w:rPr>
          <w:szCs w:val="24"/>
        </w:rPr>
        <w:t>mM</w:t>
      </w:r>
      <w:proofErr w:type="spellEnd"/>
      <w:r w:rsidRPr="00763AEA">
        <w:rPr>
          <w:szCs w:val="24"/>
        </w:rPr>
        <w:t xml:space="preserve"> EDTA, pH 8.0) containing lysozyme was added to </w:t>
      </w:r>
      <w:proofErr w:type="spellStart"/>
      <w:r w:rsidRPr="00763AEA">
        <w:rPr>
          <w:szCs w:val="24"/>
        </w:rPr>
        <w:t>microcentrifuge</w:t>
      </w:r>
      <w:proofErr w:type="spellEnd"/>
      <w:r w:rsidRPr="00763AEA">
        <w:rPr>
          <w:szCs w:val="24"/>
        </w:rPr>
        <w:t xml:space="preserve"> tube containing cell pellet and vortexed at room temperature for 10 min. RLT Buffer with β-</w:t>
      </w:r>
      <w:proofErr w:type="spellStart"/>
      <w:r w:rsidRPr="00763AEA">
        <w:rPr>
          <w:szCs w:val="24"/>
        </w:rPr>
        <w:t>mercaptoethanol</w:t>
      </w:r>
      <w:proofErr w:type="spellEnd"/>
      <w:r w:rsidRPr="00763AEA">
        <w:rPr>
          <w:szCs w:val="24"/>
        </w:rPr>
        <w:t xml:space="preserve"> was added to the tube (350 </w:t>
      </w:r>
      <w:proofErr w:type="spellStart"/>
      <w:r w:rsidRPr="00763AEA">
        <w:rPr>
          <w:szCs w:val="24"/>
        </w:rPr>
        <w:t>μl</w:t>
      </w:r>
      <w:proofErr w:type="spellEnd"/>
      <w:r w:rsidRPr="00763AEA">
        <w:rPr>
          <w:szCs w:val="24"/>
        </w:rPr>
        <w:t xml:space="preserve">) and vortexed vigorously for 15 </w:t>
      </w:r>
      <w:r w:rsidRPr="00763AEA">
        <w:rPr>
          <w:szCs w:val="24"/>
        </w:rPr>
        <w:lastRenderedPageBreak/>
        <w:t xml:space="preserve">min. Two hundred and fifty </w:t>
      </w:r>
      <w:proofErr w:type="spellStart"/>
      <w:r w:rsidRPr="00763AEA">
        <w:rPr>
          <w:szCs w:val="24"/>
        </w:rPr>
        <w:t>μl</w:t>
      </w:r>
      <w:proofErr w:type="spellEnd"/>
      <w:r w:rsidRPr="00763AEA">
        <w:rPr>
          <w:szCs w:val="24"/>
        </w:rPr>
        <w:t xml:space="preserve"> of 200 proof ethanol was added and mixed by pipetting. The entirety of the sample was then placed on RNeasy mini column seated within a 2 mL collection tube. The column was centrifuged for 15 sec at 8,000 x </w:t>
      </w:r>
      <w:r w:rsidRPr="00763AEA">
        <w:rPr>
          <w:i/>
          <w:szCs w:val="24"/>
        </w:rPr>
        <w:t xml:space="preserve">g </w:t>
      </w:r>
      <w:r w:rsidRPr="00763AEA">
        <w:rPr>
          <w:szCs w:val="24"/>
        </w:rPr>
        <w:t xml:space="preserve">and flow-through was immediately discarded. Buffer RW1 (700 </w:t>
      </w:r>
      <w:proofErr w:type="spellStart"/>
      <w:r w:rsidRPr="00763AEA">
        <w:rPr>
          <w:szCs w:val="24"/>
        </w:rPr>
        <w:t>μl</w:t>
      </w:r>
      <w:proofErr w:type="spellEnd"/>
      <w:r w:rsidRPr="00763AEA">
        <w:rPr>
          <w:szCs w:val="24"/>
        </w:rPr>
        <w:t xml:space="preserve">) was added to column, then centrifuged again for 15 sec at 8,000 x </w:t>
      </w:r>
      <w:r w:rsidRPr="00763AEA">
        <w:rPr>
          <w:i/>
          <w:szCs w:val="24"/>
        </w:rPr>
        <w:t>g</w:t>
      </w:r>
      <w:r w:rsidRPr="00763AEA">
        <w:rPr>
          <w:szCs w:val="24"/>
        </w:rPr>
        <w:t xml:space="preserve">. Flow-through was again discarded. Buffer RPE (500 </w:t>
      </w:r>
      <w:proofErr w:type="spellStart"/>
      <w:r w:rsidRPr="00763AEA">
        <w:rPr>
          <w:szCs w:val="24"/>
        </w:rPr>
        <w:t>μl</w:t>
      </w:r>
      <w:proofErr w:type="spellEnd"/>
      <w:r w:rsidRPr="00763AEA">
        <w:rPr>
          <w:szCs w:val="24"/>
        </w:rPr>
        <w:t xml:space="preserve">) was added to the column, then incubated at room temperature for 10 min prior to 15 sec centrifugation. RPE addition, incubation, and centrifugation steps were repeated one additional time. The column was finally placed in a clean collection tube and centrifuged at max speed for 15 sec to prevent any ethanol carryover from the RPE buffer. RNA was eluted by pipetting 25 </w:t>
      </w:r>
      <w:proofErr w:type="spellStart"/>
      <w:r w:rsidRPr="00763AEA">
        <w:rPr>
          <w:szCs w:val="24"/>
        </w:rPr>
        <w:t>μl</w:t>
      </w:r>
      <w:proofErr w:type="spellEnd"/>
      <w:r w:rsidRPr="00763AEA">
        <w:rPr>
          <w:szCs w:val="24"/>
        </w:rPr>
        <w:t xml:space="preserve"> RNase free water directly onto the membrane and centrifuging for 1 min at 8,000 x </w:t>
      </w:r>
      <w:r w:rsidRPr="00763AEA">
        <w:rPr>
          <w:i/>
          <w:szCs w:val="24"/>
        </w:rPr>
        <w:t>g</w:t>
      </w:r>
      <w:r w:rsidRPr="00763AEA">
        <w:rPr>
          <w:szCs w:val="24"/>
        </w:rPr>
        <w:t>.</w:t>
      </w:r>
    </w:p>
    <w:p w:rsidR="00763AEA" w:rsidRPr="00763AEA" w:rsidRDefault="00763AEA" w:rsidP="00763AEA">
      <w:pPr>
        <w:spacing w:after="160" w:line="480" w:lineRule="auto"/>
        <w:rPr>
          <w:szCs w:val="24"/>
        </w:rPr>
      </w:pPr>
      <w:r w:rsidRPr="00763AEA">
        <w:rPr>
          <w:szCs w:val="24"/>
        </w:rPr>
        <w:tab/>
        <w:t>RNA quantity was determined with a Nanodrop (</w:t>
      </w:r>
      <w:proofErr w:type="spellStart"/>
      <w:r w:rsidRPr="00763AEA">
        <w:rPr>
          <w:szCs w:val="24"/>
        </w:rPr>
        <w:t>Thermo</w:t>
      </w:r>
      <w:proofErr w:type="spellEnd"/>
      <w:r w:rsidRPr="00763AEA">
        <w:rPr>
          <w:szCs w:val="24"/>
        </w:rPr>
        <w:t xml:space="preserve"> Scientific, Waltham, MA) to confirm concentration &gt;80 ng/</w:t>
      </w:r>
      <w:proofErr w:type="spellStart"/>
      <w:r w:rsidRPr="00763AEA">
        <w:rPr>
          <w:szCs w:val="24"/>
        </w:rPr>
        <w:t>μl</w:t>
      </w:r>
      <w:proofErr w:type="spellEnd"/>
      <w:r w:rsidRPr="00763AEA">
        <w:rPr>
          <w:szCs w:val="24"/>
        </w:rPr>
        <w:t xml:space="preserve"> with a 260/280 ratio ranging from 1.8-2.2. Quality of RNA extract was determined with the Agilent Bioanalyzer (Palo </w:t>
      </w:r>
      <w:proofErr w:type="spellStart"/>
      <w:r w:rsidRPr="00763AEA">
        <w:rPr>
          <w:szCs w:val="24"/>
        </w:rPr>
        <w:t>Alto,CA</w:t>
      </w:r>
      <w:proofErr w:type="spellEnd"/>
      <w:r w:rsidRPr="00763AEA">
        <w:rPr>
          <w:szCs w:val="24"/>
        </w:rPr>
        <w:t xml:space="preserve">). </w:t>
      </w:r>
    </w:p>
    <w:p w:rsidR="00763AEA" w:rsidRPr="00763AEA" w:rsidRDefault="00763AEA" w:rsidP="00763AEA">
      <w:pPr>
        <w:spacing w:after="160" w:line="480" w:lineRule="auto"/>
        <w:rPr>
          <w:szCs w:val="24"/>
        </w:rPr>
      </w:pPr>
      <w:r w:rsidRPr="00763AEA">
        <w:rPr>
          <w:szCs w:val="24"/>
        </w:rPr>
        <w:tab/>
        <w:t xml:space="preserve">The following protocol was supplied by Brian Sereni, GENEWIZ, LLC. (South </w:t>
      </w:r>
      <w:proofErr w:type="spellStart"/>
      <w:r w:rsidRPr="00763AEA">
        <w:rPr>
          <w:szCs w:val="24"/>
        </w:rPr>
        <w:t>Plainsfield</w:t>
      </w:r>
      <w:proofErr w:type="spellEnd"/>
      <w:r w:rsidRPr="00763AEA">
        <w:rPr>
          <w:szCs w:val="24"/>
        </w:rPr>
        <w:t xml:space="preserve">, NJ). RNA was shipped to GENEWIZ, LLC. for library preparation, sequencing, bioinformatic analysis; protocol of their procedure was provided upon request. Quantification and RNA integrities were checked after shipment using the Qubit 2.0 </w:t>
      </w:r>
      <w:proofErr w:type="spellStart"/>
      <w:r w:rsidRPr="00763AEA">
        <w:rPr>
          <w:szCs w:val="24"/>
        </w:rPr>
        <w:t>Fluorometer</w:t>
      </w:r>
      <w:proofErr w:type="spellEnd"/>
      <w:r w:rsidRPr="00763AEA">
        <w:rPr>
          <w:szCs w:val="24"/>
        </w:rPr>
        <w:t xml:space="preserve"> (Life Technologies, Carlsbad, CA) and 2100 Bioanalyzer (Agilent Technologies, Palo Alto, CA). The </w:t>
      </w:r>
      <w:proofErr w:type="spellStart"/>
      <w:r w:rsidRPr="00763AEA">
        <w:rPr>
          <w:szCs w:val="24"/>
        </w:rPr>
        <w:t>Ribozero</w:t>
      </w:r>
      <w:proofErr w:type="spellEnd"/>
      <w:r w:rsidRPr="00763AEA">
        <w:rPr>
          <w:szCs w:val="24"/>
        </w:rPr>
        <w:t xml:space="preserve"> </w:t>
      </w:r>
      <w:proofErr w:type="spellStart"/>
      <w:r w:rsidRPr="00763AEA">
        <w:rPr>
          <w:szCs w:val="24"/>
        </w:rPr>
        <w:t>rRNA</w:t>
      </w:r>
      <w:proofErr w:type="spellEnd"/>
      <w:r w:rsidRPr="00763AEA">
        <w:rPr>
          <w:szCs w:val="24"/>
        </w:rPr>
        <w:t xml:space="preserve"> Removal Kit (Bacteria Probe) (Illumina, San Diego, CA) was used to enrich the whole RNA transcriptome. The </w:t>
      </w:r>
      <w:proofErr w:type="spellStart"/>
      <w:r w:rsidRPr="00763AEA">
        <w:rPr>
          <w:szCs w:val="24"/>
        </w:rPr>
        <w:t>NEBNext</w:t>
      </w:r>
      <w:proofErr w:type="spellEnd"/>
      <w:r w:rsidRPr="00763AEA">
        <w:rPr>
          <w:szCs w:val="24"/>
        </w:rPr>
        <w:t xml:space="preserve"> Ultra RNA Library Prep Kit for Illumina was used per the manufacturer’s recommendations (NEB, Ipswich, MA) to prepare the RNA sequencing library. RNAs were fragmented at 94 °C for 15 min and two strands of cDNA were subsequently </w:t>
      </w:r>
      <w:r w:rsidRPr="00763AEA">
        <w:rPr>
          <w:szCs w:val="24"/>
        </w:rPr>
        <w:lastRenderedPageBreak/>
        <w:t xml:space="preserve">synthesized. cDNA fragments were end repaired and adenylated at 3’ ends. Universal adapter was ligated to the fragments. This was followed by index addition and library enrichment using PCR. A DNA Chip on the Agilent 2100 Bioanalyzer (Agilent Technologies, Palo Alto, CA) validated the sequencing libraries; PCR (Applied Biosystems, Carlsbad, CA) and Qubit 2.0 </w:t>
      </w:r>
      <w:proofErr w:type="spellStart"/>
      <w:r w:rsidRPr="00763AEA">
        <w:rPr>
          <w:szCs w:val="24"/>
        </w:rPr>
        <w:t>Fluorometer</w:t>
      </w:r>
      <w:proofErr w:type="spellEnd"/>
      <w:r w:rsidRPr="00763AEA">
        <w:rPr>
          <w:szCs w:val="24"/>
        </w:rPr>
        <w:t xml:space="preserve"> (Invitrogen, Carlsbad, CA) quantified libraries. </w:t>
      </w:r>
    </w:p>
    <w:p w:rsidR="00763AEA" w:rsidRPr="00763AEA" w:rsidRDefault="00763AEA" w:rsidP="00763AEA">
      <w:pPr>
        <w:spacing w:after="160" w:line="480" w:lineRule="auto"/>
        <w:rPr>
          <w:szCs w:val="24"/>
        </w:rPr>
      </w:pPr>
      <w:r w:rsidRPr="00763AEA">
        <w:rPr>
          <w:szCs w:val="24"/>
        </w:rPr>
        <w:tab/>
        <w:t xml:space="preserve">Sequencing libraries were multiplexed and clustered on one </w:t>
      </w:r>
      <w:proofErr w:type="spellStart"/>
      <w:r w:rsidRPr="00763AEA">
        <w:rPr>
          <w:szCs w:val="24"/>
        </w:rPr>
        <w:t>flowcell</w:t>
      </w:r>
      <w:proofErr w:type="spellEnd"/>
      <w:r w:rsidRPr="00763AEA">
        <w:rPr>
          <w:szCs w:val="24"/>
        </w:rPr>
        <w:t xml:space="preserve"> and one lane. </w:t>
      </w:r>
      <w:proofErr w:type="spellStart"/>
      <w:r w:rsidRPr="00763AEA">
        <w:rPr>
          <w:szCs w:val="24"/>
        </w:rPr>
        <w:t>Flowcell</w:t>
      </w:r>
      <w:proofErr w:type="spellEnd"/>
      <w:r w:rsidRPr="00763AEA">
        <w:rPr>
          <w:szCs w:val="24"/>
        </w:rPr>
        <w:t xml:space="preserve"> and lane were loaded after clustering onto the Illumina </w:t>
      </w:r>
      <w:proofErr w:type="spellStart"/>
      <w:r w:rsidRPr="00763AEA">
        <w:rPr>
          <w:szCs w:val="24"/>
        </w:rPr>
        <w:t>HiSeq</w:t>
      </w:r>
      <w:proofErr w:type="spellEnd"/>
      <w:r w:rsidRPr="00763AEA">
        <w:rPr>
          <w:szCs w:val="24"/>
        </w:rPr>
        <w:t xml:space="preserve"> 2500 instrument per manufacturer’s instructions. Sample sequencing used a 1x50 Single Read Rapid Run Configuration. Image analysis and base calling were conducted by the </w:t>
      </w:r>
      <w:proofErr w:type="spellStart"/>
      <w:r w:rsidRPr="00763AEA">
        <w:rPr>
          <w:szCs w:val="24"/>
        </w:rPr>
        <w:t>HiSeq</w:t>
      </w:r>
      <w:proofErr w:type="spellEnd"/>
      <w:r w:rsidRPr="00763AEA">
        <w:rPr>
          <w:szCs w:val="24"/>
        </w:rPr>
        <w:t xml:space="preserve"> Control Software on the </w:t>
      </w:r>
      <w:proofErr w:type="spellStart"/>
      <w:r w:rsidRPr="00763AEA">
        <w:rPr>
          <w:szCs w:val="24"/>
        </w:rPr>
        <w:t>HiSeq</w:t>
      </w:r>
      <w:proofErr w:type="spellEnd"/>
      <w:r w:rsidRPr="00763AEA">
        <w:rPr>
          <w:szCs w:val="24"/>
        </w:rPr>
        <w:t xml:space="preserve"> 2500. This generated raw sequence data as .</w:t>
      </w:r>
      <w:proofErr w:type="spellStart"/>
      <w:r w:rsidRPr="00763AEA">
        <w:rPr>
          <w:szCs w:val="24"/>
        </w:rPr>
        <w:t>bcl</w:t>
      </w:r>
      <w:proofErr w:type="spellEnd"/>
      <w:r w:rsidRPr="00763AEA">
        <w:rPr>
          <w:szCs w:val="24"/>
        </w:rPr>
        <w:t xml:space="preserve"> files, which were converted into </w:t>
      </w:r>
      <w:proofErr w:type="spellStart"/>
      <w:r w:rsidRPr="00763AEA">
        <w:rPr>
          <w:szCs w:val="24"/>
        </w:rPr>
        <w:t>fastq</w:t>
      </w:r>
      <w:proofErr w:type="spellEnd"/>
      <w:r w:rsidRPr="00763AEA">
        <w:rPr>
          <w:szCs w:val="24"/>
        </w:rPr>
        <w:t xml:space="preserve"> files and de-multiplexed using the Illumina bcl2fastq v1.8.4 program. One </w:t>
      </w:r>
      <w:proofErr w:type="spellStart"/>
      <w:r w:rsidRPr="00763AEA">
        <w:rPr>
          <w:szCs w:val="24"/>
        </w:rPr>
        <w:t>mis</w:t>
      </w:r>
      <w:proofErr w:type="spellEnd"/>
      <w:r w:rsidRPr="00763AEA">
        <w:rPr>
          <w:szCs w:val="24"/>
        </w:rPr>
        <w:t>-match was allowed for index sequence identification.</w:t>
      </w:r>
    </w:p>
    <w:p w:rsidR="00763AEA" w:rsidRPr="00763AEA" w:rsidRDefault="00763AEA" w:rsidP="00763AEA">
      <w:pPr>
        <w:spacing w:after="160" w:line="480" w:lineRule="auto"/>
        <w:rPr>
          <w:szCs w:val="24"/>
        </w:rPr>
      </w:pPr>
      <w:r w:rsidRPr="00763AEA">
        <w:rPr>
          <w:szCs w:val="24"/>
        </w:rPr>
        <w:tab/>
      </w:r>
      <w:proofErr w:type="spellStart"/>
      <w:r w:rsidRPr="00763AEA">
        <w:rPr>
          <w:szCs w:val="24"/>
        </w:rPr>
        <w:t>Fastq</w:t>
      </w:r>
      <w:proofErr w:type="spellEnd"/>
      <w:r w:rsidRPr="00763AEA">
        <w:rPr>
          <w:szCs w:val="24"/>
        </w:rPr>
        <w:t xml:space="preserve"> files were imported into CLC Genomic Workbench 8.0.3. Low quality bases were trimmed off the ends of sequence reads, which were then mapped to the reference genome. Sequence hit account and RPKM values were calculated for genes, and the total gene read count data was normalized using </w:t>
      </w:r>
      <w:proofErr w:type="spellStart"/>
      <w:r w:rsidRPr="00763AEA">
        <w:rPr>
          <w:szCs w:val="24"/>
        </w:rPr>
        <w:t>Baggerley’s</w:t>
      </w:r>
      <w:proofErr w:type="spellEnd"/>
      <w:r w:rsidRPr="00763AEA">
        <w:rPr>
          <w:szCs w:val="24"/>
        </w:rPr>
        <w:t xml:space="preserve"> test. Statistical significance was determined based on defined groups of samples. The control was a 2 h sample that received a no rinse treatment. A box plot was generated for each comparison using the original and normalized expression values. To examine sample separation between groups for each comparison, Principal Component Analysis and Hierarchical clustering analysis were also performed.</w:t>
      </w:r>
    </w:p>
    <w:p w:rsidR="00763AEA" w:rsidRPr="00763AEA" w:rsidRDefault="00763AEA" w:rsidP="00763AEA">
      <w:pPr>
        <w:spacing w:after="160" w:line="480" w:lineRule="auto"/>
        <w:rPr>
          <w:szCs w:val="24"/>
        </w:rPr>
      </w:pPr>
      <w:r w:rsidRPr="00763AEA">
        <w:rPr>
          <w:szCs w:val="24"/>
        </w:rPr>
        <w:lastRenderedPageBreak/>
        <w:tab/>
      </w:r>
      <w:proofErr w:type="spellStart"/>
      <w:r w:rsidRPr="00763AEA">
        <w:rPr>
          <w:szCs w:val="24"/>
        </w:rPr>
        <w:t>MetaCyc</w:t>
      </w:r>
      <w:proofErr w:type="spellEnd"/>
      <w:r w:rsidRPr="00763AEA">
        <w:rPr>
          <w:szCs w:val="24"/>
        </w:rPr>
        <w:t xml:space="preserve"> (MetaCyc.org) and </w:t>
      </w:r>
      <w:proofErr w:type="spellStart"/>
      <w:r w:rsidRPr="00763AEA">
        <w:rPr>
          <w:szCs w:val="24"/>
        </w:rPr>
        <w:t>BioCyc</w:t>
      </w:r>
      <w:proofErr w:type="spellEnd"/>
      <w:r w:rsidRPr="00763AEA">
        <w:rPr>
          <w:szCs w:val="24"/>
        </w:rPr>
        <w:t xml:space="preserve"> (BioCyc.org) Database Collections were used to identify individual gene functions and to cluster multiple genes that were involved in metabolic pathways </w:t>
      </w:r>
      <w:r w:rsidRPr="00763AEA">
        <w:rPr>
          <w:i/>
          <w:noProof/>
          <w:szCs w:val="24"/>
        </w:rPr>
        <w:t>(7)</w:t>
      </w:r>
      <w:r w:rsidRPr="00763AEA">
        <w:rPr>
          <w:szCs w:val="24"/>
        </w:rPr>
        <w:t xml:space="preserve">. Venn diagrams were made using </w:t>
      </w:r>
      <w:proofErr w:type="spellStart"/>
      <w:r w:rsidRPr="00763AEA">
        <w:rPr>
          <w:szCs w:val="24"/>
        </w:rPr>
        <w:t>Venny</w:t>
      </w:r>
      <w:proofErr w:type="spellEnd"/>
      <w:r w:rsidRPr="00763AEA">
        <w:rPr>
          <w:szCs w:val="24"/>
        </w:rPr>
        <w:t xml:space="preserve"> 2.1.0 </w:t>
      </w:r>
      <w:r w:rsidRPr="00763AEA">
        <w:rPr>
          <w:i/>
          <w:noProof/>
          <w:szCs w:val="24"/>
        </w:rPr>
        <w:t>(48)</w:t>
      </w:r>
      <w:r w:rsidRPr="00763AEA">
        <w:rPr>
          <w:szCs w:val="24"/>
        </w:rPr>
        <w:t>.</w:t>
      </w:r>
    </w:p>
    <w:p w:rsidR="00763AEA" w:rsidRPr="00763AEA" w:rsidRDefault="00763AEA" w:rsidP="00906531">
      <w:pPr>
        <w:pStyle w:val="Heading2"/>
      </w:pPr>
      <w:bookmarkStart w:id="16" w:name="_Toc488405537"/>
      <w:bookmarkStart w:id="17" w:name="_Toc488746810"/>
      <w:r w:rsidRPr="00763AEA">
        <w:t>Results and Discussion</w:t>
      </w:r>
      <w:bookmarkEnd w:id="16"/>
      <w:bookmarkEnd w:id="17"/>
    </w:p>
    <w:p w:rsidR="00763AEA" w:rsidRPr="00763AEA" w:rsidRDefault="00763AEA" w:rsidP="00763AEA">
      <w:pPr>
        <w:spacing w:after="160" w:line="480" w:lineRule="auto"/>
        <w:rPr>
          <w:szCs w:val="24"/>
        </w:rPr>
      </w:pPr>
      <w:r w:rsidRPr="00763AEA">
        <w:rPr>
          <w:szCs w:val="24"/>
        </w:rPr>
        <w:tab/>
        <w:t xml:space="preserve">The three wash treatments resulted in the upregulation of 136 genes by </w:t>
      </w:r>
      <w:r w:rsidRPr="00763AEA">
        <w:rPr>
          <w:i/>
          <w:szCs w:val="24"/>
        </w:rPr>
        <w:t>S.</w:t>
      </w:r>
      <w:r w:rsidRPr="00763AEA">
        <w:rPr>
          <w:szCs w:val="24"/>
        </w:rPr>
        <w:t xml:space="preserve"> Newport (Figure 1). Water and chlorine shared the similarities as 61 genes were upregulated by both treatments. PAA, on the other hand, only upregulated a total of 23 genes. Two hundred twenty-nine genes were downregulated by all three wash treatments (Figure 2). Ninety-three of them were shared by all treatments. The top ten differentially expressed genes by each treatment are shown in Tables 1-3. </w:t>
      </w:r>
    </w:p>
    <w:p w:rsidR="00763AEA" w:rsidRPr="00763AEA" w:rsidRDefault="00763AEA" w:rsidP="00763AEA">
      <w:pPr>
        <w:spacing w:after="160" w:line="480" w:lineRule="auto"/>
        <w:rPr>
          <w:i/>
          <w:szCs w:val="24"/>
        </w:rPr>
      </w:pPr>
      <w:r w:rsidRPr="00763AEA">
        <w:rPr>
          <w:i/>
          <w:szCs w:val="24"/>
        </w:rPr>
        <w:t>Protective Mechanisms</w:t>
      </w:r>
      <w:r w:rsidRPr="00763AEA">
        <w:rPr>
          <w:i/>
          <w:szCs w:val="24"/>
        </w:rPr>
        <w:tab/>
      </w:r>
    </w:p>
    <w:p w:rsidR="00763AEA" w:rsidRPr="00763AEA" w:rsidRDefault="00763AEA" w:rsidP="00763AEA">
      <w:pPr>
        <w:spacing w:after="160" w:line="480" w:lineRule="auto"/>
        <w:contextualSpacing/>
        <w:rPr>
          <w:rFonts w:eastAsia="Times New Roman" w:cs="Times New Roman"/>
          <w:color w:val="000000"/>
          <w:szCs w:val="24"/>
        </w:rPr>
      </w:pPr>
      <w:r w:rsidRPr="00763AEA">
        <w:rPr>
          <w:szCs w:val="24"/>
        </w:rPr>
        <w:tab/>
        <w:t xml:space="preserve">While catalase production was upregulated similarly (1.3-fold) in </w:t>
      </w:r>
      <w:r w:rsidRPr="00763AEA">
        <w:rPr>
          <w:i/>
          <w:szCs w:val="24"/>
        </w:rPr>
        <w:t>S.</w:t>
      </w:r>
      <w:r w:rsidRPr="00763AEA">
        <w:rPr>
          <w:szCs w:val="24"/>
        </w:rPr>
        <w:t xml:space="preserve"> Newport exposed to water and chlorine, the enzyme was not upregulated when exposed to PAA. This is unexpected as catalase breaks down reactive oxygen species, including hydrogen peroxide (H</w:t>
      </w:r>
      <w:r w:rsidRPr="00763AEA">
        <w:rPr>
          <w:szCs w:val="24"/>
          <w:vertAlign w:val="subscript"/>
        </w:rPr>
        <w:t>2</w:t>
      </w:r>
      <w:r w:rsidRPr="00763AEA">
        <w:rPr>
          <w:szCs w:val="24"/>
        </w:rPr>
        <w:t>O</w:t>
      </w:r>
      <w:r w:rsidRPr="00763AEA">
        <w:rPr>
          <w:szCs w:val="24"/>
          <w:vertAlign w:val="subscript"/>
        </w:rPr>
        <w:t>2</w:t>
      </w:r>
      <w:r w:rsidRPr="00763AEA">
        <w:rPr>
          <w:szCs w:val="24"/>
        </w:rPr>
        <w:t>), to limit oxidative damage to the cell. As PAA is an equilibrium mixture of acetic acid and H</w:t>
      </w:r>
      <w:r w:rsidRPr="00763AEA">
        <w:rPr>
          <w:szCs w:val="24"/>
          <w:vertAlign w:val="subscript"/>
        </w:rPr>
        <w:t>2</w:t>
      </w:r>
      <w:r w:rsidRPr="00763AEA">
        <w:rPr>
          <w:szCs w:val="24"/>
        </w:rPr>
        <w:t>O</w:t>
      </w:r>
      <w:r w:rsidRPr="00763AEA">
        <w:rPr>
          <w:szCs w:val="24"/>
          <w:vertAlign w:val="subscript"/>
        </w:rPr>
        <w:t>2</w:t>
      </w:r>
      <w:r w:rsidRPr="00763AEA">
        <w:rPr>
          <w:szCs w:val="24"/>
        </w:rPr>
        <w:t xml:space="preserve">, one would expect to see an increase in catalase production, especially when upregulation occurred for the water treatment. The </w:t>
      </w:r>
      <w:r w:rsidRPr="00763AEA">
        <w:rPr>
          <w:i/>
          <w:szCs w:val="24"/>
        </w:rPr>
        <w:t>S</w:t>
      </w:r>
      <w:r w:rsidRPr="00763AEA">
        <w:rPr>
          <w:szCs w:val="24"/>
        </w:rPr>
        <w:t xml:space="preserve">. Newport in chlorine response to upregulate catalase was expected, as chlorine’s mode of action is oxidative damage. Chlorine exposed S. Newport also upregulated the production of glutathione peroxidase 1.3-fold, the only treatment to do so. The water treatment resulted in a 1.7-fold upregulation of </w:t>
      </w:r>
      <w:proofErr w:type="spellStart"/>
      <w:r w:rsidRPr="00763AEA">
        <w:rPr>
          <w:rFonts w:eastAsia="Times New Roman" w:cs="Times New Roman"/>
          <w:color w:val="000000"/>
          <w:szCs w:val="24"/>
        </w:rPr>
        <w:t>Glutaredoxin</w:t>
      </w:r>
      <w:proofErr w:type="spellEnd"/>
      <w:r w:rsidRPr="00763AEA">
        <w:rPr>
          <w:rFonts w:eastAsia="Times New Roman" w:cs="Times New Roman"/>
          <w:color w:val="000000"/>
          <w:szCs w:val="24"/>
        </w:rPr>
        <w:t xml:space="preserve">-like protein </w:t>
      </w:r>
      <w:proofErr w:type="spellStart"/>
      <w:r w:rsidRPr="00763AEA">
        <w:rPr>
          <w:rFonts w:eastAsia="Times New Roman" w:cs="Times New Roman"/>
          <w:i/>
          <w:color w:val="000000"/>
          <w:szCs w:val="24"/>
        </w:rPr>
        <w:t>nrdH</w:t>
      </w:r>
      <w:proofErr w:type="spellEnd"/>
      <w:r w:rsidRPr="00763AEA">
        <w:rPr>
          <w:rFonts w:eastAsia="Times New Roman" w:cs="Times New Roman"/>
          <w:color w:val="000000"/>
          <w:szCs w:val="24"/>
        </w:rPr>
        <w:t xml:space="preserve">; however, all treatments downregulated </w:t>
      </w:r>
      <w:proofErr w:type="spellStart"/>
      <w:r w:rsidRPr="00763AEA">
        <w:rPr>
          <w:rFonts w:eastAsia="Times New Roman" w:cs="Times New Roman"/>
          <w:color w:val="000000"/>
          <w:szCs w:val="24"/>
        </w:rPr>
        <w:t>glutaredoxin</w:t>
      </w:r>
      <w:proofErr w:type="spellEnd"/>
      <w:r w:rsidRPr="00763AEA">
        <w:rPr>
          <w:rFonts w:eastAsia="Times New Roman" w:cs="Times New Roman"/>
          <w:color w:val="000000"/>
          <w:szCs w:val="24"/>
        </w:rPr>
        <w:t xml:space="preserve"> -1.4 or -1.5-fold (Table 4).</w:t>
      </w:r>
    </w:p>
    <w:p w:rsidR="00763AEA" w:rsidRPr="00763AEA" w:rsidRDefault="00763AEA" w:rsidP="00763AEA">
      <w:pPr>
        <w:spacing w:after="160" w:line="480" w:lineRule="auto"/>
        <w:ind w:firstLine="720"/>
        <w:contextualSpacing/>
        <w:rPr>
          <w:rFonts w:eastAsia="Times New Roman" w:cs="Times New Roman"/>
          <w:color w:val="000000"/>
          <w:szCs w:val="24"/>
        </w:rPr>
      </w:pPr>
      <w:r w:rsidRPr="00763AEA">
        <w:rPr>
          <w:szCs w:val="24"/>
        </w:rPr>
        <w:lastRenderedPageBreak/>
        <w:t xml:space="preserve">The most catastrophic target of oxidative damage is to an aerobic organism’s nucleic acids. Strand breaks in the DNA or RNA backbones and indiscriminate cross-linking to other molecules prevents replication and regulation of cellular processes </w:t>
      </w:r>
      <w:r w:rsidRPr="00763AEA">
        <w:rPr>
          <w:i/>
          <w:noProof/>
          <w:szCs w:val="24"/>
        </w:rPr>
        <w:t>(35)</w:t>
      </w:r>
      <w:r w:rsidRPr="00763AEA">
        <w:rPr>
          <w:szCs w:val="24"/>
        </w:rPr>
        <w:t>. Mutagenesis and death can occur with 10 min exposure to millimolar quantities of H</w:t>
      </w:r>
      <w:r w:rsidRPr="00763AEA">
        <w:rPr>
          <w:szCs w:val="24"/>
          <w:vertAlign w:val="subscript"/>
        </w:rPr>
        <w:t>2</w:t>
      </w:r>
      <w:r w:rsidRPr="00763AEA">
        <w:rPr>
          <w:szCs w:val="24"/>
        </w:rPr>
        <w:t>O</w:t>
      </w:r>
      <w:r w:rsidRPr="00763AEA">
        <w:rPr>
          <w:szCs w:val="24"/>
          <w:vertAlign w:val="subscript"/>
        </w:rPr>
        <w:t xml:space="preserve">2  </w:t>
      </w:r>
      <w:r w:rsidRPr="00763AEA">
        <w:rPr>
          <w:i/>
          <w:noProof/>
          <w:szCs w:val="24"/>
        </w:rPr>
        <w:t>(31)</w:t>
      </w:r>
      <w:r w:rsidRPr="00763AEA">
        <w:rPr>
          <w:szCs w:val="24"/>
        </w:rPr>
        <w:t xml:space="preserve">. Lipids and proteins are also targeted. Lipid peroxidation within the membrane causes a loss in membrane fluidity, interfering with molecular transport in and out of the cell. Oxidative stress is not limited to extrinsic factors; radical oxygen species are continuously generated as a by-product of aerobic metabolism </w:t>
      </w:r>
      <w:r w:rsidRPr="00763AEA">
        <w:rPr>
          <w:i/>
          <w:noProof/>
          <w:szCs w:val="24"/>
        </w:rPr>
        <w:t>(35)</w:t>
      </w:r>
      <w:r w:rsidRPr="00763AEA">
        <w:rPr>
          <w:szCs w:val="24"/>
        </w:rPr>
        <w:t xml:space="preserve">. Healthy bacteria maintain a  balance between radical species and antioxidant compounds because under ambient conditions as it is more biologically efficient to repair damage to biomolecules than it is to scavenge every oxygen radical in the immediate environment or within the cell </w:t>
      </w:r>
      <w:r w:rsidRPr="00763AEA">
        <w:rPr>
          <w:i/>
          <w:noProof/>
          <w:szCs w:val="24"/>
        </w:rPr>
        <w:t>(26, 50)</w:t>
      </w:r>
      <w:r w:rsidRPr="00763AEA">
        <w:rPr>
          <w:szCs w:val="24"/>
        </w:rPr>
        <w:t xml:space="preserve">. Catalase and superoxide </w:t>
      </w:r>
      <w:proofErr w:type="spellStart"/>
      <w:r w:rsidRPr="00763AEA">
        <w:rPr>
          <w:szCs w:val="24"/>
        </w:rPr>
        <w:t>dismutases</w:t>
      </w:r>
      <w:proofErr w:type="spellEnd"/>
      <w:r w:rsidRPr="00763AEA">
        <w:rPr>
          <w:szCs w:val="24"/>
        </w:rPr>
        <w:t xml:space="preserve"> also serve as tools in bacterial defense against reactive oxygen species produced by the plant immune system </w:t>
      </w:r>
      <w:r w:rsidRPr="00763AEA">
        <w:rPr>
          <w:i/>
          <w:noProof/>
          <w:szCs w:val="24"/>
        </w:rPr>
        <w:t>(14)</w:t>
      </w:r>
      <w:r w:rsidRPr="00763AEA">
        <w:rPr>
          <w:szCs w:val="24"/>
        </w:rPr>
        <w:t xml:space="preserve">. As the PAA treatment did not elicit the production of catalase, it would appear in this study that catalase production was stimulated by the presence of water and chlorine, and not because of the tomato plant’s immune system. </w:t>
      </w:r>
    </w:p>
    <w:p w:rsidR="00763AEA" w:rsidRPr="00763AEA" w:rsidRDefault="00763AEA" w:rsidP="00763AEA">
      <w:pPr>
        <w:spacing w:after="160" w:line="480" w:lineRule="auto"/>
        <w:rPr>
          <w:szCs w:val="24"/>
        </w:rPr>
      </w:pPr>
      <w:r w:rsidRPr="00763AEA">
        <w:rPr>
          <w:szCs w:val="24"/>
        </w:rPr>
        <w:tab/>
        <w:t xml:space="preserve">The pathways in which catalase were upregulated include ethanol degradation IV and superoxide radical degradation. As for the superoxide degradation, catalase is involved after superoxide </w:t>
      </w:r>
      <w:proofErr w:type="spellStart"/>
      <w:r w:rsidRPr="00763AEA">
        <w:rPr>
          <w:szCs w:val="24"/>
        </w:rPr>
        <w:t>dismutases</w:t>
      </w:r>
      <w:proofErr w:type="spellEnd"/>
      <w:r w:rsidRPr="00763AEA">
        <w:rPr>
          <w:szCs w:val="24"/>
        </w:rPr>
        <w:t xml:space="preserve"> break down reactive oxygen species into hydrogen peroxide and water; the remaining H</w:t>
      </w:r>
      <w:r w:rsidRPr="00763AEA">
        <w:rPr>
          <w:szCs w:val="24"/>
          <w:vertAlign w:val="subscript"/>
        </w:rPr>
        <w:t>2</w:t>
      </w:r>
      <w:r w:rsidRPr="00763AEA">
        <w:rPr>
          <w:szCs w:val="24"/>
        </w:rPr>
        <w:t>O</w:t>
      </w:r>
      <w:r w:rsidRPr="00763AEA">
        <w:rPr>
          <w:szCs w:val="24"/>
          <w:vertAlign w:val="subscript"/>
        </w:rPr>
        <w:t>2</w:t>
      </w:r>
      <w:r w:rsidRPr="00763AEA">
        <w:rPr>
          <w:szCs w:val="24"/>
        </w:rPr>
        <w:t xml:space="preserve"> undergoes catalase mediated disproportionation into water and oxygen. During ethanol degradation, catalase is involved in the conversion of ethanol, to acetaldehyde, which is eventually degraded to acetyl-CoA.</w:t>
      </w:r>
    </w:p>
    <w:p w:rsidR="00763AEA" w:rsidRPr="00763AEA" w:rsidRDefault="00763AEA" w:rsidP="00763AEA">
      <w:pPr>
        <w:spacing w:after="160" w:line="480" w:lineRule="auto"/>
        <w:rPr>
          <w:szCs w:val="24"/>
        </w:rPr>
      </w:pPr>
      <w:r w:rsidRPr="00763AEA">
        <w:rPr>
          <w:szCs w:val="24"/>
        </w:rPr>
        <w:lastRenderedPageBreak/>
        <w:tab/>
        <w:t xml:space="preserve">Catalase production assists survival of the phagocytic oxidative burst produced by NADPH oxidase </w:t>
      </w:r>
      <w:r w:rsidRPr="00763AEA">
        <w:rPr>
          <w:i/>
          <w:noProof/>
          <w:szCs w:val="24"/>
        </w:rPr>
        <w:t>(29)</w:t>
      </w:r>
      <w:r w:rsidRPr="00763AEA">
        <w:rPr>
          <w:szCs w:val="24"/>
        </w:rPr>
        <w:t xml:space="preserve"> upon host invasion; some research, however, suggests that DNA repair mechanisms appear to play a more significant role in oxidative stress during invasion </w:t>
      </w:r>
      <w:r w:rsidRPr="00763AEA">
        <w:rPr>
          <w:i/>
          <w:noProof/>
          <w:szCs w:val="24"/>
        </w:rPr>
        <w:t>(5, 18)</w:t>
      </w:r>
      <w:r w:rsidRPr="00763AEA">
        <w:rPr>
          <w:szCs w:val="24"/>
        </w:rPr>
        <w:t xml:space="preserve">. In contrast, </w:t>
      </w:r>
      <w:proofErr w:type="spellStart"/>
      <w:r w:rsidRPr="00763AEA">
        <w:rPr>
          <w:szCs w:val="24"/>
        </w:rPr>
        <w:t>Winquist</w:t>
      </w:r>
      <w:proofErr w:type="spellEnd"/>
      <w:r w:rsidRPr="00763AEA">
        <w:rPr>
          <w:szCs w:val="24"/>
        </w:rPr>
        <w:t xml:space="preserve"> et al. </w:t>
      </w:r>
      <w:r w:rsidRPr="00763AEA">
        <w:rPr>
          <w:i/>
          <w:noProof/>
          <w:szCs w:val="24"/>
        </w:rPr>
        <w:t>(63)</w:t>
      </w:r>
      <w:r w:rsidRPr="00763AEA">
        <w:rPr>
          <w:szCs w:val="24"/>
        </w:rPr>
        <w:t xml:space="preserve"> found that in </w:t>
      </w:r>
      <w:r w:rsidRPr="00763AEA">
        <w:rPr>
          <w:i/>
          <w:szCs w:val="24"/>
        </w:rPr>
        <w:t>S.</w:t>
      </w:r>
      <w:r w:rsidRPr="00763AEA">
        <w:rPr>
          <w:szCs w:val="24"/>
        </w:rPr>
        <w:t xml:space="preserve"> Typhimurium, when exposed to subsequent increasing quantities of H</w:t>
      </w:r>
      <w:r w:rsidRPr="00763AEA">
        <w:rPr>
          <w:szCs w:val="24"/>
          <w:vertAlign w:val="subscript"/>
        </w:rPr>
        <w:t>2</w:t>
      </w:r>
      <w:r w:rsidRPr="00763AEA">
        <w:rPr>
          <w:szCs w:val="24"/>
        </w:rPr>
        <w:t>O</w:t>
      </w:r>
      <w:r w:rsidRPr="00763AEA">
        <w:rPr>
          <w:szCs w:val="24"/>
          <w:vertAlign w:val="subscript"/>
        </w:rPr>
        <w:t>2</w:t>
      </w:r>
      <w:r w:rsidRPr="00763AEA">
        <w:rPr>
          <w:szCs w:val="24"/>
        </w:rPr>
        <w:t>, resistance was directly proportionate to the quantities of catalase produced. In addition to macrophage induced oxidative stress post-</w:t>
      </w:r>
      <w:r w:rsidRPr="00763AEA">
        <w:rPr>
          <w:i/>
          <w:szCs w:val="24"/>
        </w:rPr>
        <w:t>Salmonellae</w:t>
      </w:r>
      <w:r w:rsidRPr="00763AEA">
        <w:rPr>
          <w:szCs w:val="24"/>
        </w:rPr>
        <w:t xml:space="preserve"> consumption, pro-biotics in the human gut utilize H</w:t>
      </w:r>
      <w:r w:rsidRPr="00763AEA">
        <w:rPr>
          <w:szCs w:val="24"/>
          <w:vertAlign w:val="subscript"/>
        </w:rPr>
        <w:t>2</w:t>
      </w:r>
      <w:r w:rsidRPr="00763AEA">
        <w:rPr>
          <w:szCs w:val="24"/>
        </w:rPr>
        <w:t>O</w:t>
      </w:r>
      <w:r w:rsidRPr="00763AEA">
        <w:rPr>
          <w:szCs w:val="24"/>
          <w:vertAlign w:val="subscript"/>
        </w:rPr>
        <w:t>2</w:t>
      </w:r>
      <w:r w:rsidRPr="00763AEA">
        <w:rPr>
          <w:szCs w:val="24"/>
        </w:rPr>
        <w:t xml:space="preserve"> against pathogenic bacteria. Products including lactic acid and </w:t>
      </w:r>
      <w:proofErr w:type="spellStart"/>
      <w:r w:rsidRPr="00763AEA">
        <w:rPr>
          <w:szCs w:val="24"/>
        </w:rPr>
        <w:t>bacteriocins</w:t>
      </w:r>
      <w:proofErr w:type="spellEnd"/>
      <w:r w:rsidRPr="00763AEA">
        <w:rPr>
          <w:szCs w:val="24"/>
        </w:rPr>
        <w:t xml:space="preserve"> secreted by </w:t>
      </w:r>
      <w:r w:rsidRPr="00763AEA">
        <w:rPr>
          <w:i/>
          <w:szCs w:val="24"/>
        </w:rPr>
        <w:t xml:space="preserve">Lactobacillus </w:t>
      </w:r>
      <w:proofErr w:type="spellStart"/>
      <w:r w:rsidRPr="00763AEA">
        <w:rPr>
          <w:i/>
          <w:szCs w:val="24"/>
        </w:rPr>
        <w:t>johnsonii</w:t>
      </w:r>
      <w:proofErr w:type="spellEnd"/>
      <w:r w:rsidRPr="00763AEA">
        <w:rPr>
          <w:szCs w:val="24"/>
        </w:rPr>
        <w:t xml:space="preserve"> NCC </w:t>
      </w:r>
      <w:r w:rsidRPr="00763AEA">
        <w:rPr>
          <w:szCs w:val="24"/>
          <w:vertAlign w:val="subscript"/>
        </w:rPr>
        <w:t>533</w:t>
      </w:r>
      <w:r w:rsidRPr="00763AEA">
        <w:rPr>
          <w:szCs w:val="24"/>
        </w:rPr>
        <w:t xml:space="preserve"> were known antimicrobial agents, but </w:t>
      </w:r>
      <w:proofErr w:type="spellStart"/>
      <w:r w:rsidRPr="00763AEA">
        <w:rPr>
          <w:szCs w:val="24"/>
        </w:rPr>
        <w:t>Pridmore</w:t>
      </w:r>
      <w:proofErr w:type="spellEnd"/>
      <w:r w:rsidRPr="00763AEA">
        <w:rPr>
          <w:szCs w:val="24"/>
        </w:rPr>
        <w:t xml:space="preserve"> et al. </w:t>
      </w:r>
      <w:r w:rsidRPr="00763AEA">
        <w:rPr>
          <w:i/>
          <w:noProof/>
          <w:szCs w:val="24"/>
        </w:rPr>
        <w:t>(51)</w:t>
      </w:r>
      <w:r w:rsidRPr="00763AEA">
        <w:rPr>
          <w:szCs w:val="24"/>
        </w:rPr>
        <w:t xml:space="preserve"> determined that the lactic acid bacteria also produces H</w:t>
      </w:r>
      <w:r w:rsidRPr="00763AEA">
        <w:rPr>
          <w:szCs w:val="24"/>
          <w:vertAlign w:val="subscript"/>
        </w:rPr>
        <w:t>2</w:t>
      </w:r>
      <w:r w:rsidRPr="00763AEA">
        <w:rPr>
          <w:szCs w:val="24"/>
        </w:rPr>
        <w:t>O</w:t>
      </w:r>
      <w:r w:rsidRPr="00763AEA">
        <w:rPr>
          <w:szCs w:val="24"/>
          <w:vertAlign w:val="subscript"/>
        </w:rPr>
        <w:t>2</w:t>
      </w:r>
      <w:r w:rsidRPr="00763AEA">
        <w:rPr>
          <w:szCs w:val="24"/>
        </w:rPr>
        <w:t xml:space="preserve">. Within the gut, </w:t>
      </w:r>
      <w:r w:rsidRPr="00763AEA">
        <w:rPr>
          <w:i/>
          <w:szCs w:val="24"/>
        </w:rPr>
        <w:t>Salmonella</w:t>
      </w:r>
      <w:r w:rsidRPr="00763AEA">
        <w:rPr>
          <w:szCs w:val="24"/>
        </w:rPr>
        <w:t>, therefore, not only encounters oxidative stress upon invasion of epithelial tissue, but also prior to contact with gut tissue as human commensal bacteria are secreting antimicrobial compounds.</w:t>
      </w:r>
    </w:p>
    <w:p w:rsidR="00763AEA" w:rsidRPr="00763AEA" w:rsidRDefault="00763AEA" w:rsidP="00763AEA">
      <w:pPr>
        <w:spacing w:after="160" w:line="480" w:lineRule="auto"/>
        <w:rPr>
          <w:i/>
          <w:szCs w:val="24"/>
        </w:rPr>
      </w:pPr>
      <w:r w:rsidRPr="00763AEA">
        <w:rPr>
          <w:i/>
          <w:szCs w:val="24"/>
        </w:rPr>
        <w:t>Stress Response Proteins</w:t>
      </w:r>
    </w:p>
    <w:p w:rsidR="00763AEA" w:rsidRPr="00763AEA" w:rsidRDefault="00763AEA" w:rsidP="00763AEA">
      <w:pPr>
        <w:spacing w:after="160" w:line="480" w:lineRule="auto"/>
        <w:ind w:firstLine="720"/>
        <w:rPr>
          <w:szCs w:val="24"/>
        </w:rPr>
      </w:pPr>
      <w:r w:rsidRPr="00763AEA">
        <w:rPr>
          <w:szCs w:val="24"/>
        </w:rPr>
        <w:t xml:space="preserve">PAA treated </w:t>
      </w:r>
      <w:r w:rsidRPr="00763AEA">
        <w:rPr>
          <w:i/>
          <w:szCs w:val="24"/>
        </w:rPr>
        <w:t>Salmonella</w:t>
      </w:r>
      <w:r w:rsidRPr="00763AEA">
        <w:rPr>
          <w:szCs w:val="24"/>
        </w:rPr>
        <w:t xml:space="preserve"> upregulated stringent starvation protein A (</w:t>
      </w:r>
      <w:proofErr w:type="spellStart"/>
      <w:r w:rsidRPr="00763AEA">
        <w:rPr>
          <w:szCs w:val="24"/>
        </w:rPr>
        <w:t>S</w:t>
      </w:r>
      <w:r w:rsidRPr="00763AEA">
        <w:rPr>
          <w:i/>
          <w:szCs w:val="24"/>
        </w:rPr>
        <w:t>spA</w:t>
      </w:r>
      <w:proofErr w:type="spellEnd"/>
      <w:r w:rsidRPr="00763AEA">
        <w:rPr>
          <w:szCs w:val="24"/>
        </w:rPr>
        <w:t xml:space="preserve">) 1.5-fold. No other treatment induced differential regulation of this protein. </w:t>
      </w:r>
      <w:proofErr w:type="spellStart"/>
      <w:r w:rsidRPr="00763AEA">
        <w:rPr>
          <w:i/>
          <w:szCs w:val="24"/>
        </w:rPr>
        <w:t>sspA</w:t>
      </w:r>
      <w:proofErr w:type="spellEnd"/>
      <w:r w:rsidRPr="00763AEA">
        <w:rPr>
          <w:szCs w:val="24"/>
        </w:rPr>
        <w:t xml:space="preserve"> is a transcriptional activator that is inducible upon acid exposure and glucose, nitrogen, phosphate or amino acid deprivation </w:t>
      </w:r>
      <w:r w:rsidRPr="00763AEA">
        <w:rPr>
          <w:i/>
          <w:noProof/>
          <w:szCs w:val="24"/>
        </w:rPr>
        <w:t>(27, 62)</w:t>
      </w:r>
      <w:r w:rsidRPr="00763AEA">
        <w:rPr>
          <w:szCs w:val="24"/>
        </w:rPr>
        <w:t xml:space="preserve">. As chlorine and water treatments did not induce </w:t>
      </w:r>
      <w:proofErr w:type="spellStart"/>
      <w:r w:rsidRPr="00763AEA">
        <w:rPr>
          <w:i/>
          <w:szCs w:val="24"/>
        </w:rPr>
        <w:t>sspA</w:t>
      </w:r>
      <w:proofErr w:type="spellEnd"/>
      <w:r w:rsidRPr="00763AEA">
        <w:rPr>
          <w:szCs w:val="24"/>
        </w:rPr>
        <w:t xml:space="preserve"> expression, increased expression due to PAA is likely due to the acidity of the treatment. Increased heat and oxidative stress resistance has been demonstrated in starved </w:t>
      </w:r>
      <w:r w:rsidRPr="00763AEA">
        <w:rPr>
          <w:i/>
          <w:szCs w:val="24"/>
        </w:rPr>
        <w:t>E. coli</w:t>
      </w:r>
      <w:r w:rsidRPr="00763AEA">
        <w:rPr>
          <w:szCs w:val="24"/>
        </w:rPr>
        <w:t xml:space="preserve"> cultures when compared to growing cultures that had been previously conditioned against heat or oxidizing agents </w:t>
      </w:r>
      <w:r w:rsidRPr="00763AEA">
        <w:rPr>
          <w:i/>
          <w:noProof/>
          <w:szCs w:val="24"/>
        </w:rPr>
        <w:t>(32)</w:t>
      </w:r>
      <w:r w:rsidRPr="00763AEA">
        <w:rPr>
          <w:szCs w:val="24"/>
        </w:rPr>
        <w:t xml:space="preserve">. </w:t>
      </w:r>
      <w:proofErr w:type="spellStart"/>
      <w:r w:rsidRPr="00763AEA">
        <w:rPr>
          <w:i/>
          <w:szCs w:val="24"/>
        </w:rPr>
        <w:t>sspA</w:t>
      </w:r>
      <w:proofErr w:type="spellEnd"/>
      <w:r w:rsidRPr="00763AEA">
        <w:rPr>
          <w:szCs w:val="24"/>
        </w:rPr>
        <w:t xml:space="preserve"> is an inhibitor of H-NS, a repressor for a host of genes that include those involved in osmotic stress, oxidative stress, and acid tolerance in </w:t>
      </w:r>
      <w:r w:rsidRPr="00763AEA">
        <w:rPr>
          <w:i/>
          <w:szCs w:val="24"/>
        </w:rPr>
        <w:t xml:space="preserve">E. coli </w:t>
      </w:r>
      <w:r w:rsidRPr="00763AEA">
        <w:rPr>
          <w:i/>
          <w:noProof/>
          <w:szCs w:val="24"/>
        </w:rPr>
        <w:t>(27, 28)</w:t>
      </w:r>
      <w:r w:rsidRPr="00763AEA">
        <w:rPr>
          <w:szCs w:val="24"/>
        </w:rPr>
        <w:t xml:space="preserve">. Accordingly, </w:t>
      </w:r>
      <w:r w:rsidRPr="00763AEA">
        <w:rPr>
          <w:szCs w:val="24"/>
        </w:rPr>
        <w:lastRenderedPageBreak/>
        <w:t xml:space="preserve">expression of the DNA binding protein H-NS was also downregulated in PAA treated </w:t>
      </w:r>
      <w:r w:rsidRPr="00763AEA">
        <w:rPr>
          <w:i/>
          <w:szCs w:val="24"/>
        </w:rPr>
        <w:t>Salmonella</w:t>
      </w:r>
      <w:r w:rsidRPr="00763AEA">
        <w:rPr>
          <w:szCs w:val="24"/>
        </w:rPr>
        <w:t xml:space="preserve"> -1.4-fold. It has been suggested that increased </w:t>
      </w:r>
      <w:proofErr w:type="spellStart"/>
      <w:r w:rsidRPr="00763AEA">
        <w:rPr>
          <w:i/>
          <w:szCs w:val="24"/>
        </w:rPr>
        <w:t>sspA</w:t>
      </w:r>
      <w:proofErr w:type="spellEnd"/>
      <w:r w:rsidR="000F0090">
        <w:rPr>
          <w:szCs w:val="24"/>
        </w:rPr>
        <w:t xml:space="preserve"> </w:t>
      </w:r>
      <w:r w:rsidRPr="00763AEA">
        <w:rPr>
          <w:szCs w:val="24"/>
        </w:rPr>
        <w:t xml:space="preserve">increases a cell’s ability to respond to acid-induced stress </w:t>
      </w:r>
      <w:r w:rsidRPr="00763AEA">
        <w:rPr>
          <w:i/>
          <w:noProof/>
          <w:szCs w:val="24"/>
        </w:rPr>
        <w:t>(28)</w:t>
      </w:r>
      <w:r w:rsidRPr="00763AEA">
        <w:rPr>
          <w:szCs w:val="24"/>
        </w:rPr>
        <w:t xml:space="preserve">. </w:t>
      </w:r>
    </w:p>
    <w:p w:rsidR="00763AEA" w:rsidRPr="00763AEA" w:rsidRDefault="00763AEA" w:rsidP="00763AEA">
      <w:pPr>
        <w:spacing w:after="160" w:line="480" w:lineRule="auto"/>
        <w:rPr>
          <w:szCs w:val="24"/>
        </w:rPr>
      </w:pPr>
      <w:r w:rsidRPr="00763AEA">
        <w:rPr>
          <w:szCs w:val="24"/>
        </w:rPr>
        <w:tab/>
        <w:t xml:space="preserve">While some upregulation of stress response genes occurred in </w:t>
      </w:r>
      <w:r w:rsidRPr="00763AEA">
        <w:rPr>
          <w:i/>
          <w:szCs w:val="24"/>
        </w:rPr>
        <w:t>S.</w:t>
      </w:r>
      <w:r w:rsidRPr="00763AEA">
        <w:rPr>
          <w:szCs w:val="24"/>
        </w:rPr>
        <w:t xml:space="preserve"> Newport, many genes involved in the stress response were downregulated. The greatest disparity occurred with the osmotically induced stress response. The </w:t>
      </w:r>
      <w:proofErr w:type="spellStart"/>
      <w:r w:rsidRPr="00763AEA">
        <w:rPr>
          <w:szCs w:val="24"/>
        </w:rPr>
        <w:t>osmoprotectant</w:t>
      </w:r>
      <w:proofErr w:type="spellEnd"/>
      <w:r w:rsidRPr="00763AEA">
        <w:rPr>
          <w:szCs w:val="24"/>
        </w:rPr>
        <w:t xml:space="preserve"> uptake system </w:t>
      </w:r>
      <w:proofErr w:type="spellStart"/>
      <w:r w:rsidRPr="00763AEA">
        <w:rPr>
          <w:i/>
          <w:szCs w:val="24"/>
        </w:rPr>
        <w:t>yehW</w:t>
      </w:r>
      <w:proofErr w:type="spellEnd"/>
      <w:r w:rsidRPr="00763AEA">
        <w:rPr>
          <w:szCs w:val="24"/>
        </w:rPr>
        <w:t xml:space="preserve"> was downregulated -1.4 to </w:t>
      </w:r>
      <w:r w:rsidR="000F0090" w:rsidRPr="00763AEA">
        <w:rPr>
          <w:szCs w:val="24"/>
        </w:rPr>
        <w:t>-1.5-fold</w:t>
      </w:r>
      <w:r w:rsidRPr="00763AEA">
        <w:rPr>
          <w:szCs w:val="24"/>
        </w:rPr>
        <w:t xml:space="preserve"> for all three treatments, and PAA downregulated osmotically-inducible protein Y -1.3-fold. This most likely is due to the fact that the cells were rapidly responding to water exposure as compared to the control cells which did not receive this treatment, demonstrating how rapidly cells can adapt to new stimuli. However, water and chlorine upregulated </w:t>
      </w:r>
      <w:proofErr w:type="spellStart"/>
      <w:r w:rsidRPr="00763AEA">
        <w:rPr>
          <w:szCs w:val="24"/>
        </w:rPr>
        <w:t>osmoprotectant</w:t>
      </w:r>
      <w:proofErr w:type="spellEnd"/>
      <w:r w:rsidRPr="00763AEA">
        <w:rPr>
          <w:szCs w:val="24"/>
        </w:rPr>
        <w:t xml:space="preserve"> uptake system substrate-binding protein </w:t>
      </w:r>
      <w:proofErr w:type="spellStart"/>
      <w:r w:rsidRPr="00763AEA">
        <w:rPr>
          <w:i/>
          <w:szCs w:val="24"/>
        </w:rPr>
        <w:t>osmF</w:t>
      </w:r>
      <w:proofErr w:type="spellEnd"/>
      <w:r w:rsidRPr="00763AEA">
        <w:rPr>
          <w:szCs w:val="24"/>
        </w:rPr>
        <w:t xml:space="preserve"> 1.4-fold. </w:t>
      </w:r>
    </w:p>
    <w:p w:rsidR="00763AEA" w:rsidRPr="00763AEA" w:rsidRDefault="00763AEA" w:rsidP="00763AEA">
      <w:pPr>
        <w:spacing w:after="160" w:line="480" w:lineRule="auto"/>
        <w:rPr>
          <w:szCs w:val="24"/>
        </w:rPr>
      </w:pPr>
      <w:r w:rsidRPr="00763AEA">
        <w:rPr>
          <w:szCs w:val="24"/>
        </w:rPr>
        <w:t xml:space="preserve"> </w:t>
      </w:r>
      <w:r w:rsidRPr="00763AEA">
        <w:rPr>
          <w:szCs w:val="24"/>
        </w:rPr>
        <w:tab/>
        <w:t xml:space="preserve">Other stress responses that underwent downregulation included heat shock proteins. These proteins serve as chaperones that bind to non-native sites on damaged proteins during heat stress. This ability prevents irreversible protein aggregation from occurring, which otherwise results in cellular death. Once the heat stress is removed, heat shock proteins then work with other chaperones to refold the damaged proteins back to their former structure </w:t>
      </w:r>
      <w:r w:rsidRPr="00763AEA">
        <w:rPr>
          <w:i/>
          <w:noProof/>
          <w:szCs w:val="24"/>
        </w:rPr>
        <w:t>(44, 46)</w:t>
      </w:r>
      <w:r w:rsidRPr="00763AEA">
        <w:rPr>
          <w:szCs w:val="24"/>
        </w:rPr>
        <w:t xml:space="preserve">. Small heat shock protein </w:t>
      </w:r>
      <w:proofErr w:type="spellStart"/>
      <w:r w:rsidRPr="00763AEA">
        <w:rPr>
          <w:i/>
          <w:szCs w:val="24"/>
        </w:rPr>
        <w:t>ibpB</w:t>
      </w:r>
      <w:proofErr w:type="spellEnd"/>
      <w:r w:rsidRPr="00763AEA">
        <w:rPr>
          <w:szCs w:val="24"/>
        </w:rPr>
        <w:t xml:space="preserve"> was downregulated ranging from -1.8 to -2.2-fold for all three treatments, while only PAA downregulated protein </w:t>
      </w:r>
      <w:r w:rsidRPr="00763AEA">
        <w:rPr>
          <w:i/>
          <w:szCs w:val="24"/>
        </w:rPr>
        <w:t>Hsp20</w:t>
      </w:r>
      <w:r w:rsidRPr="00763AEA">
        <w:rPr>
          <w:szCs w:val="24"/>
        </w:rPr>
        <w:t xml:space="preserve"> -1.6-fold. While no differential regulation occurred for PAA, water and chlorine resulted in downregulations of zinc resistance and arsenic resistance proteins ranging from -1.6 to -1.9-fold. </w:t>
      </w:r>
    </w:p>
    <w:p w:rsidR="00763AEA" w:rsidRPr="00763AEA" w:rsidRDefault="00763AEA" w:rsidP="00763AEA">
      <w:pPr>
        <w:spacing w:after="160" w:line="480" w:lineRule="auto"/>
        <w:ind w:firstLine="720"/>
        <w:rPr>
          <w:szCs w:val="24"/>
        </w:rPr>
      </w:pPr>
      <w:r w:rsidRPr="00763AEA">
        <w:rPr>
          <w:szCs w:val="24"/>
        </w:rPr>
        <w:lastRenderedPageBreak/>
        <w:t xml:space="preserve">Universal stress protein G was downregulated -1.3-fold by PAA and water, but not by chlorine. This stress protein is hypothesized to play a role in iron homeostasis within the cell, which is intimately linked to the cell’s ability to avoid to mitigate oxidative stress </w:t>
      </w:r>
      <w:r w:rsidRPr="00763AEA">
        <w:rPr>
          <w:i/>
          <w:noProof/>
          <w:szCs w:val="24"/>
        </w:rPr>
        <w:t>(60)</w:t>
      </w:r>
      <w:r w:rsidRPr="00763AEA">
        <w:rPr>
          <w:szCs w:val="24"/>
        </w:rPr>
        <w:t xml:space="preserve">. Multiple stress resistance protein </w:t>
      </w:r>
      <w:proofErr w:type="spellStart"/>
      <w:r w:rsidRPr="00763AEA">
        <w:rPr>
          <w:i/>
          <w:szCs w:val="24"/>
        </w:rPr>
        <w:t>bhsA</w:t>
      </w:r>
      <w:proofErr w:type="spellEnd"/>
      <w:r w:rsidRPr="00763AEA">
        <w:rPr>
          <w:szCs w:val="24"/>
        </w:rPr>
        <w:t xml:space="preserve"> was downregulated -1.8-fold by PAA, -2.0-fold by chlorine, and -2.4-fold by water treated </w:t>
      </w:r>
      <w:r w:rsidRPr="00763AEA">
        <w:rPr>
          <w:i/>
          <w:szCs w:val="24"/>
        </w:rPr>
        <w:t>Salmonella</w:t>
      </w:r>
      <w:r w:rsidRPr="00763AEA">
        <w:rPr>
          <w:szCs w:val="24"/>
        </w:rPr>
        <w:t xml:space="preserve">. In </w:t>
      </w:r>
      <w:r w:rsidRPr="00763AEA">
        <w:rPr>
          <w:i/>
          <w:szCs w:val="24"/>
        </w:rPr>
        <w:t>E. coli</w:t>
      </w:r>
      <w:r w:rsidRPr="00763AEA">
        <w:rPr>
          <w:szCs w:val="24"/>
        </w:rPr>
        <w:t xml:space="preserve">, </w:t>
      </w:r>
      <w:proofErr w:type="spellStart"/>
      <w:r w:rsidRPr="00763AEA">
        <w:rPr>
          <w:i/>
          <w:szCs w:val="24"/>
        </w:rPr>
        <w:t>bhsA</w:t>
      </w:r>
      <w:proofErr w:type="spellEnd"/>
      <w:r w:rsidRPr="00763AEA">
        <w:rPr>
          <w:szCs w:val="24"/>
        </w:rPr>
        <w:t xml:space="preserve"> mutants were more susceptible to acid, heat, and oxidative stress. The protein also appears to regulate biofilm formation by decreasing aggregation and adhesion </w:t>
      </w:r>
      <w:r w:rsidRPr="00763AEA">
        <w:rPr>
          <w:i/>
          <w:noProof/>
          <w:szCs w:val="24"/>
        </w:rPr>
        <w:t>(54, 67)</w:t>
      </w:r>
      <w:r w:rsidRPr="00763AEA">
        <w:rPr>
          <w:szCs w:val="24"/>
        </w:rPr>
        <w:t xml:space="preserve">. As with osmotic stress, it is likely that the treatments were not of sufficient concentrations to elicit stress responses by </w:t>
      </w:r>
      <w:r w:rsidRPr="00763AEA">
        <w:rPr>
          <w:i/>
          <w:szCs w:val="24"/>
        </w:rPr>
        <w:t>S.</w:t>
      </w:r>
      <w:r w:rsidRPr="00763AEA">
        <w:rPr>
          <w:szCs w:val="24"/>
        </w:rPr>
        <w:t xml:space="preserve"> Newport. It is well documented that chlorine’s efficacy on attached pathogens is limited to about a 2-log reduction under ideal wash conditions </w:t>
      </w:r>
      <w:r w:rsidRPr="00763AEA">
        <w:rPr>
          <w:i/>
          <w:noProof/>
          <w:szCs w:val="24"/>
        </w:rPr>
        <w:t>(35, 41, 45)</w:t>
      </w:r>
      <w:r w:rsidRPr="00763AEA">
        <w:rPr>
          <w:szCs w:val="24"/>
        </w:rPr>
        <w:t xml:space="preserve">, and most of these studies evaluate using concentrations of 100-200 ppm, much higher than used in the current study. While the FDA recommends using 50-200 ppm, a concentration of 50 ppm is quickly depleted upon addition of organic material </w:t>
      </w:r>
      <w:r w:rsidRPr="00763AEA">
        <w:rPr>
          <w:i/>
          <w:noProof/>
          <w:szCs w:val="24"/>
        </w:rPr>
        <w:t>(16, 22, 41)</w:t>
      </w:r>
      <w:r w:rsidRPr="00763AEA">
        <w:rPr>
          <w:szCs w:val="24"/>
        </w:rPr>
        <w:t>.</w:t>
      </w:r>
    </w:p>
    <w:p w:rsidR="00763AEA" w:rsidRPr="00763AEA" w:rsidRDefault="00763AEA" w:rsidP="00763AEA">
      <w:pPr>
        <w:spacing w:after="160" w:line="480" w:lineRule="auto"/>
        <w:rPr>
          <w:i/>
          <w:szCs w:val="24"/>
        </w:rPr>
      </w:pPr>
      <w:r w:rsidRPr="00763AEA">
        <w:rPr>
          <w:i/>
          <w:szCs w:val="24"/>
        </w:rPr>
        <w:t>Structural Processes</w:t>
      </w:r>
    </w:p>
    <w:p w:rsidR="00763AEA" w:rsidRPr="00763AEA" w:rsidRDefault="00763AEA" w:rsidP="00763AEA">
      <w:pPr>
        <w:spacing w:after="160" w:line="480" w:lineRule="auto"/>
        <w:rPr>
          <w:szCs w:val="24"/>
        </w:rPr>
      </w:pPr>
      <w:r w:rsidRPr="00763AEA">
        <w:rPr>
          <w:szCs w:val="24"/>
        </w:rPr>
        <w:tab/>
        <w:t xml:space="preserve">Glutamate racemase was upregulated 1.7-fold in PAA exposed </w:t>
      </w:r>
      <w:r w:rsidRPr="00763AEA">
        <w:rPr>
          <w:i/>
          <w:szCs w:val="24"/>
        </w:rPr>
        <w:t>Salmonella</w:t>
      </w:r>
      <w:r w:rsidRPr="00763AEA">
        <w:rPr>
          <w:szCs w:val="24"/>
        </w:rPr>
        <w:t xml:space="preserve">. Chlorine and water treated </w:t>
      </w:r>
      <w:r w:rsidRPr="00763AEA">
        <w:rPr>
          <w:i/>
          <w:szCs w:val="24"/>
        </w:rPr>
        <w:t>Salmonella</w:t>
      </w:r>
      <w:r w:rsidRPr="00763AEA">
        <w:rPr>
          <w:szCs w:val="24"/>
        </w:rPr>
        <w:t xml:space="preserve"> were devoid of this transcriptomic alteration, which is involved in peptidoglycan </w:t>
      </w:r>
      <w:proofErr w:type="spellStart"/>
      <w:r w:rsidRPr="00763AEA">
        <w:rPr>
          <w:szCs w:val="24"/>
        </w:rPr>
        <w:t>biosynthesetic</w:t>
      </w:r>
      <w:proofErr w:type="spellEnd"/>
      <w:r w:rsidRPr="00763AEA">
        <w:rPr>
          <w:szCs w:val="24"/>
        </w:rPr>
        <w:t xml:space="preserve"> pathways. Glutamate racemase synthesizes D-glutamate from L-glutamate. D-glutamate and UDP-N-</w:t>
      </w:r>
      <w:proofErr w:type="spellStart"/>
      <w:r w:rsidRPr="00763AEA">
        <w:rPr>
          <w:szCs w:val="24"/>
        </w:rPr>
        <w:t>acetylmuramoyl</w:t>
      </w:r>
      <w:proofErr w:type="spellEnd"/>
      <w:r w:rsidRPr="00763AEA">
        <w:rPr>
          <w:szCs w:val="24"/>
        </w:rPr>
        <w:t>-L-alanine combine (with the help of ATP) to form UDP-N-</w:t>
      </w:r>
      <w:proofErr w:type="spellStart"/>
      <w:r w:rsidRPr="00763AEA">
        <w:rPr>
          <w:szCs w:val="24"/>
        </w:rPr>
        <w:t>acetylmuramoyl</w:t>
      </w:r>
      <w:proofErr w:type="spellEnd"/>
      <w:r w:rsidRPr="00763AEA">
        <w:rPr>
          <w:szCs w:val="24"/>
        </w:rPr>
        <w:t>-L-alanyl--D-glutamate. This process continues with the synthesis of peptidoglycan as the UDP-N-</w:t>
      </w:r>
      <w:proofErr w:type="spellStart"/>
      <w:r w:rsidRPr="00763AEA">
        <w:rPr>
          <w:szCs w:val="24"/>
        </w:rPr>
        <w:t>acetylmuramoyl</w:t>
      </w:r>
      <w:proofErr w:type="spellEnd"/>
      <w:r w:rsidRPr="00763AEA">
        <w:rPr>
          <w:szCs w:val="24"/>
        </w:rPr>
        <w:t xml:space="preserve">-pentapeptide is transported and attached to the exterior of the membrane, where glycosyltransferases and </w:t>
      </w:r>
      <w:proofErr w:type="spellStart"/>
      <w:r w:rsidRPr="00763AEA">
        <w:rPr>
          <w:szCs w:val="24"/>
        </w:rPr>
        <w:t>transpeptidases</w:t>
      </w:r>
      <w:proofErr w:type="spellEnd"/>
      <w:r w:rsidRPr="00763AEA">
        <w:rPr>
          <w:szCs w:val="24"/>
        </w:rPr>
        <w:t xml:space="preserve"> polymerize the monomers by forming glycan chains (</w:t>
      </w:r>
      <w:proofErr w:type="spellStart"/>
      <w:r w:rsidRPr="00763AEA">
        <w:rPr>
          <w:szCs w:val="24"/>
        </w:rPr>
        <w:t>glycsyltransferases</w:t>
      </w:r>
      <w:proofErr w:type="spellEnd"/>
      <w:r w:rsidRPr="00763AEA">
        <w:rPr>
          <w:szCs w:val="24"/>
        </w:rPr>
        <w:t xml:space="preserve">) and start the </w:t>
      </w:r>
      <w:r w:rsidRPr="00763AEA">
        <w:rPr>
          <w:szCs w:val="24"/>
        </w:rPr>
        <w:lastRenderedPageBreak/>
        <w:t xml:space="preserve">crosslinking of peptides. Structurally, peptidoglycan serves as a sort of sieve that limits the flow of compound towards the interior of the cell. While structural variability is great in Gram-positive bacteria, peptidoglycan is compositionally similar in most Gram-negative organisms </w:t>
      </w:r>
      <w:r w:rsidRPr="00763AEA">
        <w:rPr>
          <w:i/>
          <w:noProof/>
          <w:szCs w:val="24"/>
        </w:rPr>
        <w:t>(35)</w:t>
      </w:r>
      <w:r w:rsidRPr="00763AEA">
        <w:rPr>
          <w:szCs w:val="24"/>
        </w:rPr>
        <w:t xml:space="preserve">.   </w:t>
      </w:r>
    </w:p>
    <w:p w:rsidR="00763AEA" w:rsidRPr="00763AEA" w:rsidRDefault="00763AEA" w:rsidP="00763AEA">
      <w:pPr>
        <w:spacing w:after="160" w:line="480" w:lineRule="auto"/>
        <w:rPr>
          <w:szCs w:val="24"/>
        </w:rPr>
      </w:pPr>
      <w:r w:rsidRPr="00763AEA">
        <w:rPr>
          <w:szCs w:val="24"/>
        </w:rPr>
        <w:tab/>
        <w:t xml:space="preserve">Conversely, lipoprotein was downregulated -1.3-fold by PAA and chlorine treated </w:t>
      </w:r>
      <w:r w:rsidRPr="00763AEA">
        <w:rPr>
          <w:i/>
          <w:szCs w:val="24"/>
        </w:rPr>
        <w:t>Salmonella</w:t>
      </w:r>
      <w:r w:rsidRPr="00763AEA">
        <w:rPr>
          <w:szCs w:val="24"/>
        </w:rPr>
        <w:t xml:space="preserve">. Water and chlorine both downregulated lipoprotein </w:t>
      </w:r>
      <w:proofErr w:type="spellStart"/>
      <w:r w:rsidRPr="00763AEA">
        <w:rPr>
          <w:i/>
          <w:szCs w:val="24"/>
        </w:rPr>
        <w:t>yifL</w:t>
      </w:r>
      <w:proofErr w:type="spellEnd"/>
      <w:r w:rsidRPr="00763AEA">
        <w:rPr>
          <w:szCs w:val="24"/>
        </w:rPr>
        <w:t xml:space="preserve"> and lipoprotein </w:t>
      </w:r>
      <w:proofErr w:type="spellStart"/>
      <w:r w:rsidRPr="00763AEA">
        <w:rPr>
          <w:i/>
          <w:szCs w:val="24"/>
        </w:rPr>
        <w:t>ygdR</w:t>
      </w:r>
      <w:proofErr w:type="spellEnd"/>
      <w:r w:rsidRPr="00763AEA">
        <w:rPr>
          <w:szCs w:val="24"/>
        </w:rPr>
        <w:t xml:space="preserve"> flags (p&lt;0.05), while PAA expressed no differential regulation of either. Water and chlorine downregulated </w:t>
      </w:r>
      <w:proofErr w:type="spellStart"/>
      <w:r w:rsidRPr="00763AEA">
        <w:rPr>
          <w:i/>
          <w:szCs w:val="24"/>
        </w:rPr>
        <w:t>yifL</w:t>
      </w:r>
      <w:proofErr w:type="spellEnd"/>
      <w:r w:rsidRPr="00763AEA">
        <w:rPr>
          <w:szCs w:val="24"/>
        </w:rPr>
        <w:t xml:space="preserve"> -1.6 and -1.5-fold, respectively, and </w:t>
      </w:r>
      <w:proofErr w:type="spellStart"/>
      <w:r w:rsidRPr="00763AEA">
        <w:rPr>
          <w:i/>
          <w:szCs w:val="24"/>
        </w:rPr>
        <w:t>ygdR</w:t>
      </w:r>
      <w:proofErr w:type="spellEnd"/>
      <w:r w:rsidRPr="00763AEA">
        <w:rPr>
          <w:szCs w:val="24"/>
        </w:rPr>
        <w:t xml:space="preserve"> -2.7 and -3.5-fold, respectively. Major outer membrane lipoprotein was downregulated in PAA -1.4-fold and -1.5-fold in water treated </w:t>
      </w:r>
      <w:r w:rsidRPr="00763AEA">
        <w:rPr>
          <w:i/>
          <w:szCs w:val="24"/>
        </w:rPr>
        <w:t>S.</w:t>
      </w:r>
      <w:r w:rsidRPr="00763AEA">
        <w:rPr>
          <w:szCs w:val="24"/>
        </w:rPr>
        <w:t xml:space="preserve"> Newport. </w:t>
      </w:r>
    </w:p>
    <w:p w:rsidR="00763AEA" w:rsidRPr="00763AEA" w:rsidRDefault="00763AEA" w:rsidP="00763AEA">
      <w:pPr>
        <w:spacing w:after="160" w:line="480" w:lineRule="auto"/>
        <w:rPr>
          <w:szCs w:val="24"/>
        </w:rPr>
      </w:pPr>
      <w:r w:rsidRPr="00763AEA">
        <w:rPr>
          <w:szCs w:val="24"/>
        </w:rPr>
        <w:tab/>
        <w:t xml:space="preserve">Lipoprotein is a key component of the outer membrane of </w:t>
      </w:r>
      <w:proofErr w:type="spellStart"/>
      <w:r w:rsidRPr="00763AEA">
        <w:rPr>
          <w:i/>
          <w:szCs w:val="24"/>
        </w:rPr>
        <w:t>Enterobacteriaceae</w:t>
      </w:r>
      <w:proofErr w:type="spellEnd"/>
      <w:r w:rsidRPr="00763AEA">
        <w:rPr>
          <w:szCs w:val="24"/>
        </w:rPr>
        <w:t xml:space="preserve"> and along with lipopolysaccharide is responsible in large part to septic shock, an inflammatory cytokine response induced by the host immune system. Toll-like receptors 2 and 4 are the primary host signaling transducers that detect lipoprotein and activate macrophages and the immune response </w:t>
      </w:r>
      <w:r w:rsidRPr="00763AEA">
        <w:rPr>
          <w:i/>
          <w:noProof/>
          <w:szCs w:val="24"/>
        </w:rPr>
        <w:t>(39)</w:t>
      </w:r>
      <w:r w:rsidRPr="00763AEA">
        <w:rPr>
          <w:szCs w:val="24"/>
        </w:rPr>
        <w:t xml:space="preserve">. As a cellular component, lipoprotein is critical in moving undesirable compounds out of the cell via drug efflux pumps, transporting substrates across the membrane, and in overall cellular surface structure </w:t>
      </w:r>
      <w:r w:rsidRPr="00763AEA">
        <w:rPr>
          <w:i/>
          <w:noProof/>
          <w:szCs w:val="24"/>
        </w:rPr>
        <w:t>(47)</w:t>
      </w:r>
      <w:r w:rsidRPr="00763AEA">
        <w:rPr>
          <w:szCs w:val="24"/>
        </w:rPr>
        <w:t xml:space="preserve">. Some pathogens alternate lipoprotein expression in order to avoid recognition by the host immune response </w:t>
      </w:r>
      <w:r w:rsidRPr="00763AEA">
        <w:rPr>
          <w:i/>
          <w:noProof/>
          <w:szCs w:val="24"/>
        </w:rPr>
        <w:t>(52, 64)</w:t>
      </w:r>
      <w:r w:rsidRPr="00763AEA">
        <w:rPr>
          <w:szCs w:val="24"/>
        </w:rPr>
        <w:t xml:space="preserve">. In </w:t>
      </w:r>
      <w:r w:rsidRPr="00763AEA">
        <w:rPr>
          <w:i/>
          <w:szCs w:val="24"/>
        </w:rPr>
        <w:t>S</w:t>
      </w:r>
      <w:r w:rsidRPr="00763AEA">
        <w:rPr>
          <w:szCs w:val="24"/>
        </w:rPr>
        <w:t xml:space="preserve">. Typhimurium, knocking out certain lipoprotein genes resulted in a reduction of interleukin-8 and proinflammatory cytokine tumor necrosis factor alpha. However, these same mutants were a virulent in intestinal epithelial cells, were less motile, and were no better suited to survive the macrophage consumption than the wild-type </w:t>
      </w:r>
      <w:r w:rsidRPr="00763AEA">
        <w:rPr>
          <w:i/>
          <w:noProof/>
          <w:szCs w:val="24"/>
        </w:rPr>
        <w:t>(56)</w:t>
      </w:r>
      <w:r w:rsidRPr="00763AEA">
        <w:rPr>
          <w:szCs w:val="24"/>
        </w:rPr>
        <w:t xml:space="preserve">. One would assume that by simply downregulating </w:t>
      </w:r>
      <w:r w:rsidRPr="00763AEA">
        <w:rPr>
          <w:szCs w:val="24"/>
        </w:rPr>
        <w:lastRenderedPageBreak/>
        <w:t xml:space="preserve">lipoprotein a pathogen could avoid an immune response; however, as lipoprotein is intrinsically linked to virulence, its presence appears to be crucial for invasion of host tissues </w:t>
      </w:r>
      <w:r w:rsidRPr="00763AEA">
        <w:rPr>
          <w:i/>
          <w:noProof/>
          <w:szCs w:val="24"/>
        </w:rPr>
        <w:t>(4, 21, 42)</w:t>
      </w:r>
      <w:r w:rsidRPr="00763AEA">
        <w:rPr>
          <w:szCs w:val="24"/>
        </w:rPr>
        <w:t xml:space="preserve">. </w:t>
      </w:r>
    </w:p>
    <w:p w:rsidR="00763AEA" w:rsidRPr="00763AEA" w:rsidRDefault="00763AEA" w:rsidP="00763AEA">
      <w:pPr>
        <w:spacing w:after="160" w:line="480" w:lineRule="auto"/>
        <w:rPr>
          <w:i/>
          <w:szCs w:val="24"/>
        </w:rPr>
      </w:pPr>
      <w:r w:rsidRPr="00763AEA">
        <w:rPr>
          <w:i/>
          <w:szCs w:val="24"/>
        </w:rPr>
        <w:t>Nucleic acid structure</w:t>
      </w:r>
    </w:p>
    <w:p w:rsidR="00763AEA" w:rsidRPr="00763AEA" w:rsidRDefault="00763AEA" w:rsidP="00763AEA">
      <w:pPr>
        <w:spacing w:after="160" w:line="480" w:lineRule="auto"/>
        <w:rPr>
          <w:szCs w:val="24"/>
        </w:rPr>
      </w:pPr>
      <w:r w:rsidRPr="00763AEA">
        <w:rPr>
          <w:szCs w:val="24"/>
        </w:rPr>
        <w:tab/>
        <w:t>Downregulation of the enzyme carbamoyl-phosphate synthase small chain (</w:t>
      </w:r>
      <w:proofErr w:type="spellStart"/>
      <w:r w:rsidRPr="00763AEA">
        <w:rPr>
          <w:i/>
          <w:szCs w:val="24"/>
        </w:rPr>
        <w:t>carA</w:t>
      </w:r>
      <w:proofErr w:type="spellEnd"/>
      <w:r w:rsidRPr="00763AEA">
        <w:rPr>
          <w:szCs w:val="24"/>
        </w:rPr>
        <w:t xml:space="preserve">) occurred 1.5-fold for PAA and 1.7-fold for water treated </w:t>
      </w:r>
      <w:r w:rsidRPr="00763AEA">
        <w:rPr>
          <w:i/>
          <w:szCs w:val="24"/>
        </w:rPr>
        <w:t>Salmonella</w:t>
      </w:r>
      <w:r w:rsidRPr="00763AEA">
        <w:rPr>
          <w:szCs w:val="24"/>
        </w:rPr>
        <w:t xml:space="preserve">. This enzyme is involved in the biosynthesis of pyrimidine deoxyribonucleotides and ribonucleotides, precursors to DNA and RNA, respectively. Specifically, the enzyme, alone with its long chain variant, uses ATP to convert hydrogen carbonate (bicarbonate) and L-glutamine (used as a nitrogen source) to </w:t>
      </w:r>
      <w:proofErr w:type="spellStart"/>
      <w:r w:rsidRPr="00763AEA">
        <w:rPr>
          <w:szCs w:val="24"/>
        </w:rPr>
        <w:t>carbomyl</w:t>
      </w:r>
      <w:proofErr w:type="spellEnd"/>
      <w:r w:rsidRPr="00763AEA">
        <w:rPr>
          <w:szCs w:val="24"/>
        </w:rPr>
        <w:t xml:space="preserve">-phosphate </w:t>
      </w:r>
      <w:r w:rsidRPr="00763AEA">
        <w:rPr>
          <w:i/>
          <w:noProof/>
          <w:szCs w:val="24"/>
        </w:rPr>
        <w:t>(30)</w:t>
      </w:r>
      <w:r w:rsidRPr="00763AEA">
        <w:rPr>
          <w:szCs w:val="24"/>
        </w:rPr>
        <w:t>. The pathway continues as carbamoyl-</w:t>
      </w:r>
      <w:proofErr w:type="spellStart"/>
      <w:r w:rsidRPr="00763AEA">
        <w:rPr>
          <w:szCs w:val="24"/>
        </w:rPr>
        <w:t>phospate</w:t>
      </w:r>
      <w:proofErr w:type="spellEnd"/>
      <w:r w:rsidRPr="00763AEA">
        <w:rPr>
          <w:szCs w:val="24"/>
        </w:rPr>
        <w:t xml:space="preserve"> and L-aspartate (derived from the TCA cycle formation of oxaloacetate) together form N-carbamoyl aspartate. Further along the pathway, UMP and finally, CTP and </w:t>
      </w:r>
      <w:proofErr w:type="spellStart"/>
      <w:r w:rsidRPr="00763AEA">
        <w:rPr>
          <w:szCs w:val="24"/>
        </w:rPr>
        <w:t>dTTP</w:t>
      </w:r>
      <w:proofErr w:type="spellEnd"/>
      <w:r w:rsidRPr="00763AEA">
        <w:rPr>
          <w:szCs w:val="24"/>
        </w:rPr>
        <w:t xml:space="preserve"> are synthesized. </w:t>
      </w:r>
    </w:p>
    <w:p w:rsidR="00763AEA" w:rsidRPr="00763AEA" w:rsidRDefault="00763AEA" w:rsidP="00763AEA">
      <w:pPr>
        <w:spacing w:after="160" w:line="480" w:lineRule="auto"/>
        <w:rPr>
          <w:szCs w:val="24"/>
        </w:rPr>
      </w:pPr>
      <w:r w:rsidRPr="00763AEA">
        <w:rPr>
          <w:szCs w:val="24"/>
        </w:rPr>
        <w:tab/>
        <w:t xml:space="preserve">Another pathway competes for the </w:t>
      </w:r>
      <w:proofErr w:type="spellStart"/>
      <w:r w:rsidRPr="00763AEA">
        <w:rPr>
          <w:i/>
          <w:szCs w:val="24"/>
        </w:rPr>
        <w:t>carA</w:t>
      </w:r>
      <w:proofErr w:type="spellEnd"/>
      <w:r w:rsidRPr="00763AEA">
        <w:rPr>
          <w:szCs w:val="24"/>
        </w:rPr>
        <w:t xml:space="preserve"> synthesized carbamoyl-phosphate. The arginine biosynthesis IV (archaebacteria) pathway uses carbamoyl phosphate and L-ornithine to make arginine. Due in part to this competition, regulators such as ornithine (an activator) and UMP (an inhibitor) are critical in regulating the use carbamoyl-</w:t>
      </w:r>
      <w:proofErr w:type="spellStart"/>
      <w:r w:rsidRPr="00763AEA">
        <w:rPr>
          <w:szCs w:val="24"/>
        </w:rPr>
        <w:t>phoshate</w:t>
      </w:r>
      <w:proofErr w:type="spellEnd"/>
      <w:r w:rsidRPr="00763AEA">
        <w:rPr>
          <w:szCs w:val="24"/>
        </w:rPr>
        <w:t xml:space="preserve">; however, if both compounds are bound to the carbamoyl-phosphate, ornithine overrides the repressing activity of UMP </w:t>
      </w:r>
      <w:r w:rsidRPr="00763AEA">
        <w:rPr>
          <w:i/>
          <w:noProof/>
          <w:szCs w:val="24"/>
        </w:rPr>
        <w:t>(1, 30, 35, 59)</w:t>
      </w:r>
      <w:r w:rsidRPr="00763AEA">
        <w:rPr>
          <w:szCs w:val="24"/>
        </w:rPr>
        <w:t xml:space="preserve">. An enzyme involved in L-ornithine conversion from L-glutamate, acetylornithine aminotransferase, was upregulated 1.4-fold by PAA. While other enzymes were involved in several arginine biosynthetic pathways, acetylornithine aminotransferase and </w:t>
      </w:r>
      <w:proofErr w:type="spellStart"/>
      <w:r w:rsidRPr="00763AEA">
        <w:rPr>
          <w:i/>
          <w:szCs w:val="24"/>
        </w:rPr>
        <w:t>carA</w:t>
      </w:r>
      <w:proofErr w:type="spellEnd"/>
      <w:r w:rsidRPr="00763AEA">
        <w:rPr>
          <w:szCs w:val="24"/>
        </w:rPr>
        <w:t xml:space="preserve"> were not upregulated from water or chlorine exposure. After CP and L-ornithine join, the enzyme </w:t>
      </w:r>
      <w:proofErr w:type="spellStart"/>
      <w:r w:rsidRPr="00763AEA">
        <w:rPr>
          <w:szCs w:val="24"/>
        </w:rPr>
        <w:t>argininosuccinate</w:t>
      </w:r>
      <w:proofErr w:type="spellEnd"/>
      <w:r w:rsidRPr="00763AEA">
        <w:rPr>
          <w:szCs w:val="24"/>
        </w:rPr>
        <w:t xml:space="preserve"> </w:t>
      </w:r>
      <w:proofErr w:type="spellStart"/>
      <w:r w:rsidRPr="00763AEA">
        <w:rPr>
          <w:szCs w:val="24"/>
        </w:rPr>
        <w:t>lyase</w:t>
      </w:r>
      <w:proofErr w:type="spellEnd"/>
      <w:r w:rsidRPr="00763AEA">
        <w:rPr>
          <w:szCs w:val="24"/>
        </w:rPr>
        <w:t xml:space="preserve"> transforms L-</w:t>
      </w:r>
      <w:proofErr w:type="spellStart"/>
      <w:r w:rsidRPr="00763AEA">
        <w:rPr>
          <w:szCs w:val="24"/>
        </w:rPr>
        <w:t>argino</w:t>
      </w:r>
      <w:proofErr w:type="spellEnd"/>
      <w:r w:rsidRPr="00763AEA">
        <w:rPr>
          <w:szCs w:val="24"/>
        </w:rPr>
        <w:t xml:space="preserve">-succinate to L-arginine. Expression of the </w:t>
      </w:r>
      <w:r w:rsidRPr="00763AEA">
        <w:rPr>
          <w:szCs w:val="24"/>
        </w:rPr>
        <w:lastRenderedPageBreak/>
        <w:t xml:space="preserve">RNA controlling this enzyme was upregulated 1.4-fold from PAA treatment. Again, no significant change in expression was observed for water or chlorine treatments (p &lt; 0.05). </w:t>
      </w:r>
    </w:p>
    <w:p w:rsidR="00763AEA" w:rsidRPr="00763AEA" w:rsidRDefault="00763AEA" w:rsidP="00763AEA">
      <w:pPr>
        <w:spacing w:after="160" w:line="480" w:lineRule="auto"/>
        <w:rPr>
          <w:szCs w:val="24"/>
        </w:rPr>
      </w:pPr>
      <w:r w:rsidRPr="00763AEA">
        <w:rPr>
          <w:szCs w:val="24"/>
        </w:rPr>
        <w:tab/>
        <w:t xml:space="preserve">An enzyme involved in the arginine biosynthesis I (via ornithine) and II (acetyl cycle) pathways, amino-acid acetyltransferase, was upregulated 1.4-fold in chlorine and PAA treated </w:t>
      </w:r>
      <w:r w:rsidRPr="00763AEA">
        <w:rPr>
          <w:i/>
          <w:szCs w:val="24"/>
        </w:rPr>
        <w:t>Salmonella</w:t>
      </w:r>
      <w:r w:rsidRPr="00763AEA">
        <w:rPr>
          <w:szCs w:val="24"/>
        </w:rPr>
        <w:t xml:space="preserve">. This enzyme is involved in the first step of ornithine biosynthesis, converting glutamate to N-acetyl-L-glutamate. Ornithine’s largest contribution as an amino acid is as an intermediary along the arginine biosynthetic pathway </w:t>
      </w:r>
      <w:r w:rsidRPr="00763AEA">
        <w:rPr>
          <w:i/>
          <w:noProof/>
          <w:szCs w:val="24"/>
        </w:rPr>
        <w:t>(35)</w:t>
      </w:r>
      <w:r w:rsidRPr="00763AEA">
        <w:rPr>
          <w:szCs w:val="24"/>
        </w:rPr>
        <w:t xml:space="preserve">. No further proteins were differentially expressed for water or chlorine for either arginine pathway; however, in conjunction with arginosuccinate </w:t>
      </w:r>
      <w:proofErr w:type="spellStart"/>
      <w:r w:rsidRPr="00763AEA">
        <w:rPr>
          <w:szCs w:val="24"/>
        </w:rPr>
        <w:t>lyase</w:t>
      </w:r>
      <w:proofErr w:type="spellEnd"/>
      <w:r w:rsidRPr="00763AEA">
        <w:rPr>
          <w:szCs w:val="24"/>
        </w:rPr>
        <w:t xml:space="preserve"> (1.4-fold upregulation) and </w:t>
      </w:r>
      <w:proofErr w:type="spellStart"/>
      <w:r w:rsidRPr="00763AEA">
        <w:rPr>
          <w:i/>
          <w:szCs w:val="24"/>
        </w:rPr>
        <w:t>carA</w:t>
      </w:r>
      <w:proofErr w:type="spellEnd"/>
      <w:r w:rsidRPr="00763AEA">
        <w:rPr>
          <w:szCs w:val="24"/>
        </w:rPr>
        <w:t xml:space="preserve"> (1.5-fold downregulation), acetylornithine aminotransferase was upregulated 1.4-fold in PAA treated </w:t>
      </w:r>
      <w:r w:rsidRPr="00763AEA">
        <w:rPr>
          <w:i/>
          <w:szCs w:val="24"/>
        </w:rPr>
        <w:t>Salmonella</w:t>
      </w:r>
      <w:r w:rsidRPr="00763AEA">
        <w:rPr>
          <w:szCs w:val="24"/>
        </w:rPr>
        <w:t xml:space="preserve">. </w:t>
      </w:r>
    </w:p>
    <w:p w:rsidR="00763AEA" w:rsidRPr="00763AEA" w:rsidRDefault="00763AEA" w:rsidP="00763AEA">
      <w:pPr>
        <w:spacing w:after="160" w:line="480" w:lineRule="auto"/>
        <w:rPr>
          <w:i/>
          <w:szCs w:val="24"/>
        </w:rPr>
      </w:pPr>
      <w:r w:rsidRPr="00763AEA">
        <w:rPr>
          <w:i/>
          <w:szCs w:val="24"/>
        </w:rPr>
        <w:t>Ammonia Oxidation and Amino Acid Synthesis</w:t>
      </w:r>
    </w:p>
    <w:p w:rsidR="00763AEA" w:rsidRPr="00763AEA" w:rsidRDefault="00763AEA" w:rsidP="00763AEA">
      <w:pPr>
        <w:spacing w:after="160" w:line="480" w:lineRule="auto"/>
        <w:rPr>
          <w:szCs w:val="24"/>
        </w:rPr>
      </w:pPr>
      <w:r w:rsidRPr="00763AEA">
        <w:rPr>
          <w:b/>
          <w:szCs w:val="24"/>
        </w:rPr>
        <w:tab/>
      </w:r>
      <w:r w:rsidRPr="00763AEA">
        <w:rPr>
          <w:szCs w:val="24"/>
        </w:rPr>
        <w:t>Both water and PAA treatments resulted in an upregulation of the hydroxylamine reductase (</w:t>
      </w:r>
      <w:r w:rsidRPr="00763AEA">
        <w:rPr>
          <w:i/>
          <w:szCs w:val="24"/>
        </w:rPr>
        <w:t>hcp</w:t>
      </w:r>
      <w:r w:rsidRPr="00763AEA">
        <w:rPr>
          <w:szCs w:val="24"/>
        </w:rPr>
        <w:t xml:space="preserve">), involved primarily in the ammonia oxidation IV (autotrophic ammonia oxidizers), ammonia oxidation I (aerobic), and </w:t>
      </w:r>
      <w:proofErr w:type="spellStart"/>
      <w:r w:rsidRPr="00763AEA">
        <w:rPr>
          <w:szCs w:val="24"/>
        </w:rPr>
        <w:t>nitrifier</w:t>
      </w:r>
      <w:proofErr w:type="spellEnd"/>
      <w:r w:rsidRPr="00763AEA">
        <w:rPr>
          <w:szCs w:val="24"/>
        </w:rPr>
        <w:t xml:space="preserve"> denitrification pathways. PAA resulted in a 20.9-fold upregulation and water a 4.7-fold upregulation. No significant regulatory change was detected in the chlorine treatment.</w:t>
      </w:r>
    </w:p>
    <w:p w:rsidR="00763AEA" w:rsidRPr="00763AEA" w:rsidRDefault="00763AEA" w:rsidP="00763AEA">
      <w:pPr>
        <w:spacing w:after="160" w:line="480" w:lineRule="auto"/>
        <w:rPr>
          <w:szCs w:val="24"/>
        </w:rPr>
      </w:pPr>
      <w:r w:rsidRPr="00763AEA">
        <w:rPr>
          <w:szCs w:val="24"/>
        </w:rPr>
        <w:tab/>
        <w:t xml:space="preserve">All three pathways (as the names imply), are involved at the very least in the conversion of ammonia to nitrite (ammonia oxidation I aerobic), while </w:t>
      </w:r>
      <w:proofErr w:type="spellStart"/>
      <w:r w:rsidRPr="00763AEA">
        <w:rPr>
          <w:szCs w:val="24"/>
        </w:rPr>
        <w:t>nitrifier</w:t>
      </w:r>
      <w:proofErr w:type="spellEnd"/>
      <w:r w:rsidRPr="00763AEA">
        <w:rPr>
          <w:szCs w:val="24"/>
        </w:rPr>
        <w:t xml:space="preserve"> denitrification terminates with the production of nitrogen gas. Hydroxylamine (NH</w:t>
      </w:r>
      <w:r w:rsidRPr="00763AEA">
        <w:rPr>
          <w:szCs w:val="24"/>
          <w:vertAlign w:val="subscript"/>
        </w:rPr>
        <w:t>2</w:t>
      </w:r>
      <w:r w:rsidRPr="00763AEA">
        <w:rPr>
          <w:szCs w:val="24"/>
        </w:rPr>
        <w:t>OH) is an intermediary compound during nitrification. Hydroxylamine reductase cleaves the hydroxyl group to form nitrite (NO</w:t>
      </w:r>
      <w:r w:rsidRPr="00763AEA">
        <w:rPr>
          <w:szCs w:val="24"/>
          <w:vertAlign w:val="subscript"/>
        </w:rPr>
        <w:t>2</w:t>
      </w:r>
      <w:r w:rsidRPr="00763AEA">
        <w:rPr>
          <w:szCs w:val="24"/>
        </w:rPr>
        <w:t xml:space="preserve">). </w:t>
      </w:r>
    </w:p>
    <w:p w:rsidR="00763AEA" w:rsidRPr="00763AEA" w:rsidRDefault="00763AEA" w:rsidP="00763AEA">
      <w:pPr>
        <w:spacing w:after="160" w:line="480" w:lineRule="auto"/>
        <w:rPr>
          <w:szCs w:val="24"/>
        </w:rPr>
      </w:pPr>
      <w:r w:rsidRPr="00763AEA">
        <w:rPr>
          <w:szCs w:val="24"/>
        </w:rPr>
        <w:lastRenderedPageBreak/>
        <w:tab/>
        <w:t xml:space="preserve">The amino acid glutamine serves as a storage compound for ammonia </w:t>
      </w:r>
      <w:r w:rsidRPr="00763AEA">
        <w:rPr>
          <w:i/>
          <w:noProof/>
          <w:szCs w:val="24"/>
        </w:rPr>
        <w:t>(35)</w:t>
      </w:r>
      <w:r w:rsidRPr="00763AEA">
        <w:rPr>
          <w:szCs w:val="24"/>
        </w:rPr>
        <w:t xml:space="preserve"> and has been suggested to regulate the utilization of other amino acids </w:t>
      </w:r>
      <w:r w:rsidRPr="00763AEA">
        <w:rPr>
          <w:i/>
          <w:noProof/>
          <w:szCs w:val="24"/>
        </w:rPr>
        <w:t>(15)</w:t>
      </w:r>
      <w:r w:rsidRPr="00763AEA">
        <w:rPr>
          <w:szCs w:val="24"/>
        </w:rPr>
        <w:t xml:space="preserve">. Dai et al. found that increased glutamine degradation to glutamate was directly related to increased glutamine utilization. In intestinal </w:t>
      </w:r>
      <w:r w:rsidRPr="00763AEA">
        <w:rPr>
          <w:i/>
          <w:szCs w:val="24"/>
        </w:rPr>
        <w:t>E. coli</w:t>
      </w:r>
      <w:r w:rsidRPr="00763AEA">
        <w:rPr>
          <w:szCs w:val="24"/>
        </w:rPr>
        <w:t xml:space="preserve">, increased glutamine resulted in increased ornithine production </w:t>
      </w:r>
      <w:r w:rsidRPr="00763AEA">
        <w:rPr>
          <w:i/>
          <w:noProof/>
          <w:szCs w:val="24"/>
        </w:rPr>
        <w:t>(15)</w:t>
      </w:r>
      <w:r w:rsidRPr="00763AEA">
        <w:rPr>
          <w:szCs w:val="24"/>
        </w:rPr>
        <w:t xml:space="preserve">. Results from the current study indicated an increase in ornithine biosynthetic enzymes when degradation of glutamine decreased in PAA treated </w:t>
      </w:r>
      <w:r w:rsidRPr="00763AEA">
        <w:rPr>
          <w:i/>
          <w:szCs w:val="24"/>
        </w:rPr>
        <w:t>Salmonella</w:t>
      </w:r>
      <w:r w:rsidRPr="00763AEA">
        <w:rPr>
          <w:szCs w:val="24"/>
        </w:rPr>
        <w:t xml:space="preserve">. Ornithine biosynthesis was also upregulated in chlorine treated </w:t>
      </w:r>
      <w:r w:rsidRPr="00763AEA">
        <w:rPr>
          <w:i/>
          <w:szCs w:val="24"/>
        </w:rPr>
        <w:t>S.</w:t>
      </w:r>
      <w:r w:rsidRPr="00763AEA">
        <w:rPr>
          <w:szCs w:val="24"/>
        </w:rPr>
        <w:t xml:space="preserve"> Newport.</w:t>
      </w:r>
    </w:p>
    <w:p w:rsidR="00763AEA" w:rsidRPr="00763AEA" w:rsidRDefault="00763AEA" w:rsidP="00763AEA">
      <w:pPr>
        <w:spacing w:after="160" w:line="480" w:lineRule="auto"/>
        <w:rPr>
          <w:i/>
          <w:szCs w:val="24"/>
        </w:rPr>
      </w:pPr>
      <w:r w:rsidRPr="00763AEA">
        <w:rPr>
          <w:i/>
          <w:szCs w:val="24"/>
        </w:rPr>
        <w:t>Energy Generation</w:t>
      </w:r>
    </w:p>
    <w:p w:rsidR="00763AEA" w:rsidRPr="00763AEA" w:rsidRDefault="00763AEA" w:rsidP="00763AEA">
      <w:pPr>
        <w:spacing w:after="160" w:line="480" w:lineRule="auto"/>
        <w:rPr>
          <w:szCs w:val="24"/>
        </w:rPr>
      </w:pPr>
      <w:r w:rsidRPr="00763AEA">
        <w:rPr>
          <w:szCs w:val="24"/>
        </w:rPr>
        <w:tab/>
        <w:t xml:space="preserve">While water exposed </w:t>
      </w:r>
      <w:r w:rsidRPr="00763AEA">
        <w:rPr>
          <w:i/>
          <w:szCs w:val="24"/>
        </w:rPr>
        <w:t>Salmonella</w:t>
      </w:r>
      <w:r w:rsidRPr="00763AEA">
        <w:rPr>
          <w:szCs w:val="24"/>
        </w:rPr>
        <w:t xml:space="preserve"> did not see large fold-changes in regulation of anaerobic respiration, five genes involved in the process were upregulated in six locations. Enolase, responsible for converting 2-phospho-D-glycerate to phosphoenolpyruvate, the first step of pathway, was upregulated 1.4-fold. The pathway then splits, with one route synthesizing succinate from phosphoenolpyruvate. The other route utilizes pyruvate kinase and pyruvate kinase 1 to create pyruvate. Production of the latter enzyme was upregulated 1.3-fold. From here, pyruvate can be converted to </w:t>
      </w:r>
      <w:proofErr w:type="spellStart"/>
      <w:r w:rsidRPr="00763AEA">
        <w:rPr>
          <w:szCs w:val="24"/>
        </w:rPr>
        <w:t>formate</w:t>
      </w:r>
      <w:proofErr w:type="spellEnd"/>
      <w:r w:rsidRPr="00763AEA">
        <w:rPr>
          <w:szCs w:val="24"/>
        </w:rPr>
        <w:t xml:space="preserve"> with the addition of coenzyme A and the assistance of several </w:t>
      </w:r>
      <w:proofErr w:type="spellStart"/>
      <w:r w:rsidRPr="00763AEA">
        <w:rPr>
          <w:szCs w:val="24"/>
        </w:rPr>
        <w:t>formate</w:t>
      </w:r>
      <w:proofErr w:type="spellEnd"/>
      <w:r w:rsidRPr="00763AEA">
        <w:rPr>
          <w:szCs w:val="24"/>
        </w:rPr>
        <w:t xml:space="preserve"> acetyltransferases, eventually terminating with the creation of CO</w:t>
      </w:r>
      <w:r w:rsidRPr="00763AEA">
        <w:rPr>
          <w:szCs w:val="24"/>
          <w:vertAlign w:val="subscript"/>
        </w:rPr>
        <w:t>2</w:t>
      </w:r>
      <w:r w:rsidRPr="00763AEA">
        <w:rPr>
          <w:szCs w:val="24"/>
        </w:rPr>
        <w:t xml:space="preserve"> and H</w:t>
      </w:r>
      <w:r w:rsidRPr="00763AEA">
        <w:rPr>
          <w:szCs w:val="24"/>
          <w:vertAlign w:val="subscript"/>
        </w:rPr>
        <w:t>2</w:t>
      </w:r>
      <w:r w:rsidRPr="00763AEA">
        <w:rPr>
          <w:szCs w:val="24"/>
        </w:rPr>
        <w:t xml:space="preserve">. Acetyltransferase was upregulated 1.5-fold. Alternatively, pyruvate conversion to acetyl-CoA occurs with the help of pyruvate dehydrogenase E1 component, upregulated 1.4-fold in water treated </w:t>
      </w:r>
      <w:r w:rsidRPr="00763AEA">
        <w:rPr>
          <w:i/>
          <w:szCs w:val="24"/>
        </w:rPr>
        <w:t>Salmonella</w:t>
      </w:r>
      <w:r w:rsidRPr="00763AEA">
        <w:rPr>
          <w:szCs w:val="24"/>
        </w:rPr>
        <w:t>. Acetyl-CoA transforms into citrate upon action by citrate synthase 1; citrate is then converted to cis-aconitate and then D-</w:t>
      </w:r>
      <w:proofErr w:type="spellStart"/>
      <w:r w:rsidRPr="00763AEA">
        <w:rPr>
          <w:szCs w:val="24"/>
        </w:rPr>
        <w:t>threo</w:t>
      </w:r>
      <w:proofErr w:type="spellEnd"/>
      <w:r w:rsidRPr="00763AEA">
        <w:rPr>
          <w:szCs w:val="24"/>
        </w:rPr>
        <w:t>-citrate due to the activity of aconitate hydratase 1 (upregulated 1.3-fold) 2. D-</w:t>
      </w:r>
      <w:proofErr w:type="spellStart"/>
      <w:r w:rsidRPr="00763AEA">
        <w:rPr>
          <w:szCs w:val="24"/>
        </w:rPr>
        <w:t>threo</w:t>
      </w:r>
      <w:proofErr w:type="spellEnd"/>
      <w:r w:rsidRPr="00763AEA">
        <w:rPr>
          <w:szCs w:val="24"/>
        </w:rPr>
        <w:t xml:space="preserve">-citrate, with the addition of </w:t>
      </w:r>
      <w:r w:rsidRPr="00763AEA">
        <w:rPr>
          <w:szCs w:val="24"/>
        </w:rPr>
        <w:lastRenderedPageBreak/>
        <w:t xml:space="preserve">NADP+ and the presence of </w:t>
      </w:r>
      <w:proofErr w:type="spellStart"/>
      <w:r w:rsidRPr="00763AEA">
        <w:rPr>
          <w:szCs w:val="24"/>
        </w:rPr>
        <w:t>isocitrate</w:t>
      </w:r>
      <w:proofErr w:type="spellEnd"/>
      <w:r w:rsidRPr="00763AEA">
        <w:rPr>
          <w:szCs w:val="24"/>
        </w:rPr>
        <w:t xml:space="preserve"> dehydrogenase produces 2-oxoglutarate with ancillary CO</w:t>
      </w:r>
      <w:r w:rsidRPr="00763AEA">
        <w:rPr>
          <w:szCs w:val="24"/>
          <w:vertAlign w:val="subscript"/>
        </w:rPr>
        <w:t>2</w:t>
      </w:r>
      <w:r w:rsidRPr="00763AEA">
        <w:rPr>
          <w:szCs w:val="24"/>
        </w:rPr>
        <w:t xml:space="preserve"> and NADPH.</w:t>
      </w:r>
    </w:p>
    <w:p w:rsidR="00763AEA" w:rsidRPr="00763AEA" w:rsidRDefault="00763AEA" w:rsidP="00763AEA">
      <w:pPr>
        <w:spacing w:after="160" w:line="480" w:lineRule="auto"/>
        <w:rPr>
          <w:szCs w:val="24"/>
        </w:rPr>
      </w:pPr>
      <w:r w:rsidRPr="00763AEA">
        <w:rPr>
          <w:szCs w:val="24"/>
        </w:rPr>
        <w:tab/>
        <w:t xml:space="preserve">No significant upregulation of the respiratory (anaerobic) pathway occurred for PAA treated </w:t>
      </w:r>
      <w:r w:rsidRPr="00763AEA">
        <w:rPr>
          <w:i/>
          <w:szCs w:val="24"/>
        </w:rPr>
        <w:t>Salmonella</w:t>
      </w:r>
      <w:r w:rsidRPr="00763AEA">
        <w:rPr>
          <w:szCs w:val="24"/>
        </w:rPr>
        <w:t xml:space="preserve">, but three enzymes out of the five upregulated by water exposure were also upregulated from chlorine exposure: enolase (1.3-fold), pyruvate kinase 1 (1.3-fold), and </w:t>
      </w:r>
      <w:proofErr w:type="spellStart"/>
      <w:r w:rsidRPr="00763AEA">
        <w:rPr>
          <w:szCs w:val="24"/>
        </w:rPr>
        <w:t>formate</w:t>
      </w:r>
      <w:proofErr w:type="spellEnd"/>
      <w:r w:rsidRPr="00763AEA">
        <w:rPr>
          <w:szCs w:val="24"/>
        </w:rPr>
        <w:t xml:space="preserve"> acetyltransferase (1.5-fold). No differential regulation occurred for pyruvate dehydrogenase E1 component or aconitate hydratase 1.</w:t>
      </w:r>
    </w:p>
    <w:p w:rsidR="00763AEA" w:rsidRPr="00763AEA" w:rsidRDefault="00763AEA" w:rsidP="00763AEA">
      <w:pPr>
        <w:spacing w:after="160" w:line="480" w:lineRule="auto"/>
        <w:rPr>
          <w:szCs w:val="24"/>
        </w:rPr>
      </w:pPr>
      <w:r w:rsidRPr="00763AEA">
        <w:rPr>
          <w:szCs w:val="24"/>
        </w:rPr>
        <w:tab/>
        <w:t xml:space="preserve">Microorganisms utilize fermentation for energy generation under anaerobic conditions by exploiting an organic compound as an electron donor (sugars) and using an organic compound of lower energy as an electron acceptor. This anaerobic method to derive energy is relatively inefficient, as very little of the energy produced is involved in the creation of ATP </w:t>
      </w:r>
      <w:r w:rsidRPr="00763AEA">
        <w:rPr>
          <w:i/>
          <w:noProof/>
          <w:szCs w:val="24"/>
        </w:rPr>
        <w:t>(3)</w:t>
      </w:r>
      <w:r w:rsidRPr="00763AEA">
        <w:rPr>
          <w:szCs w:val="24"/>
        </w:rPr>
        <w:t xml:space="preserve">. For example, homolactic fermentation transforms glucose into ATP with lactate (lactic acid) produced at the pathway terminus </w:t>
      </w:r>
      <w:r w:rsidRPr="00763AEA">
        <w:rPr>
          <w:i/>
          <w:noProof/>
          <w:szCs w:val="24"/>
        </w:rPr>
        <w:t>(35)</w:t>
      </w:r>
      <w:r w:rsidRPr="00763AEA">
        <w:rPr>
          <w:szCs w:val="24"/>
        </w:rPr>
        <w:t xml:space="preserve">. </w:t>
      </w:r>
      <w:proofErr w:type="spellStart"/>
      <w:r w:rsidRPr="00763AEA">
        <w:rPr>
          <w:szCs w:val="24"/>
        </w:rPr>
        <w:t>Heterolactic</w:t>
      </w:r>
      <w:proofErr w:type="spellEnd"/>
      <w:r w:rsidRPr="00763AEA">
        <w:rPr>
          <w:szCs w:val="24"/>
        </w:rPr>
        <w:t xml:space="preserve"> fermentation results in the creation of ATP along with lactic acid, CO</w:t>
      </w:r>
      <w:r w:rsidRPr="00763AEA">
        <w:rPr>
          <w:szCs w:val="24"/>
          <w:vertAlign w:val="subscript"/>
        </w:rPr>
        <w:t>2</w:t>
      </w:r>
      <w:r w:rsidRPr="00763AEA">
        <w:rPr>
          <w:szCs w:val="24"/>
        </w:rPr>
        <w:t xml:space="preserve">, and ethanol </w:t>
      </w:r>
      <w:r w:rsidRPr="00763AEA">
        <w:rPr>
          <w:i/>
          <w:noProof/>
          <w:szCs w:val="24"/>
        </w:rPr>
        <w:t>(17)</w:t>
      </w:r>
      <w:r w:rsidRPr="00763AEA">
        <w:rPr>
          <w:szCs w:val="24"/>
        </w:rPr>
        <w:t xml:space="preserve">; both forms are hallmark characteristics of lactic acid bacteria, but are readily utilized by other bacteria </w:t>
      </w:r>
      <w:r w:rsidRPr="00763AEA">
        <w:rPr>
          <w:i/>
          <w:noProof/>
          <w:szCs w:val="24"/>
        </w:rPr>
        <w:t>(3, 24, 34)</w:t>
      </w:r>
      <w:r w:rsidRPr="00763AEA">
        <w:rPr>
          <w:szCs w:val="24"/>
        </w:rPr>
        <w:t xml:space="preserve">. Products of mixed acid fermentation often include </w:t>
      </w:r>
      <w:proofErr w:type="spellStart"/>
      <w:r w:rsidRPr="00763AEA">
        <w:rPr>
          <w:szCs w:val="24"/>
        </w:rPr>
        <w:t>formate</w:t>
      </w:r>
      <w:proofErr w:type="spellEnd"/>
      <w:r w:rsidRPr="00763AEA">
        <w:rPr>
          <w:szCs w:val="24"/>
        </w:rPr>
        <w:t xml:space="preserve"> or CO</w:t>
      </w:r>
      <w:r w:rsidRPr="00763AEA">
        <w:rPr>
          <w:szCs w:val="24"/>
          <w:vertAlign w:val="subscript"/>
        </w:rPr>
        <w:t>2</w:t>
      </w:r>
      <w:r w:rsidRPr="00763AEA">
        <w:rPr>
          <w:szCs w:val="24"/>
        </w:rPr>
        <w:t xml:space="preserve">, lactate, succinate, acetate and ethanol </w:t>
      </w:r>
      <w:r w:rsidRPr="00763AEA">
        <w:rPr>
          <w:i/>
          <w:noProof/>
          <w:szCs w:val="24"/>
        </w:rPr>
        <w:t>(24, 66)</w:t>
      </w:r>
      <w:r w:rsidRPr="00763AEA">
        <w:rPr>
          <w:szCs w:val="24"/>
        </w:rPr>
        <w:t xml:space="preserve">. A study involving </w:t>
      </w:r>
      <w:proofErr w:type="spellStart"/>
      <w:r w:rsidRPr="00763AEA">
        <w:rPr>
          <w:i/>
          <w:szCs w:val="24"/>
        </w:rPr>
        <w:t>Lactococcus</w:t>
      </w:r>
      <w:proofErr w:type="spellEnd"/>
      <w:r w:rsidRPr="00763AEA">
        <w:rPr>
          <w:szCs w:val="24"/>
        </w:rPr>
        <w:t xml:space="preserve"> </w:t>
      </w:r>
      <w:proofErr w:type="spellStart"/>
      <w:r w:rsidRPr="00763AEA">
        <w:rPr>
          <w:i/>
          <w:szCs w:val="24"/>
        </w:rPr>
        <w:t>lactis</w:t>
      </w:r>
      <w:proofErr w:type="spellEnd"/>
      <w:r w:rsidRPr="00763AEA">
        <w:rPr>
          <w:szCs w:val="24"/>
        </w:rPr>
        <w:t xml:space="preserve"> subsp. </w:t>
      </w:r>
      <w:proofErr w:type="spellStart"/>
      <w:r w:rsidRPr="00763AEA">
        <w:rPr>
          <w:i/>
          <w:szCs w:val="24"/>
        </w:rPr>
        <w:t>lactis</w:t>
      </w:r>
      <w:proofErr w:type="spellEnd"/>
      <w:r w:rsidRPr="00763AEA">
        <w:rPr>
          <w:szCs w:val="24"/>
        </w:rPr>
        <w:t xml:space="preserve">, considered the model homolactic organism, found that the rate of sugar consumption, often mediated by the carbohydrate form or prevalence, caused the bacteria to shift towards either homolactic or mixed-acid fermentation. Glucose induced a higher glycolytic flux, limiting pyruvate </w:t>
      </w:r>
      <w:proofErr w:type="spellStart"/>
      <w:r w:rsidRPr="00763AEA">
        <w:rPr>
          <w:szCs w:val="24"/>
        </w:rPr>
        <w:t>formate</w:t>
      </w:r>
      <w:proofErr w:type="spellEnd"/>
      <w:r w:rsidRPr="00763AEA">
        <w:rPr>
          <w:szCs w:val="24"/>
        </w:rPr>
        <w:t xml:space="preserve"> </w:t>
      </w:r>
      <w:proofErr w:type="spellStart"/>
      <w:r w:rsidRPr="00763AEA">
        <w:rPr>
          <w:szCs w:val="24"/>
        </w:rPr>
        <w:t>lyase</w:t>
      </w:r>
      <w:proofErr w:type="spellEnd"/>
      <w:r w:rsidRPr="00763AEA">
        <w:rPr>
          <w:szCs w:val="24"/>
        </w:rPr>
        <w:t xml:space="preserve"> activity while increasing glyceraldehyde-3-phophate and dihydroxyacetone-phosphate. However, because lactose and galactose supported slower growth and, therefore, a diminished glycolytic flux and </w:t>
      </w:r>
      <w:r w:rsidRPr="00763AEA">
        <w:rPr>
          <w:szCs w:val="24"/>
        </w:rPr>
        <w:lastRenderedPageBreak/>
        <w:t>lower NADH/NAD</w:t>
      </w:r>
      <w:r w:rsidRPr="00763AEA">
        <w:rPr>
          <w:szCs w:val="24"/>
          <w:vertAlign w:val="superscript"/>
        </w:rPr>
        <w:t>+</w:t>
      </w:r>
      <w:r w:rsidRPr="00763AEA">
        <w:rPr>
          <w:szCs w:val="24"/>
        </w:rPr>
        <w:t xml:space="preserve"> ratios, mixed-acid fermentation was the predominant pathway. As the authors simply stated, substrates encouraging rapid metabolism encouraged homolactic fermentation, while substrates supporting slower metabolism resulted in bacteria utilizing mixed acid fermentation </w:t>
      </w:r>
      <w:r w:rsidRPr="00763AEA">
        <w:rPr>
          <w:i/>
          <w:noProof/>
          <w:szCs w:val="24"/>
        </w:rPr>
        <w:t>(24)</w:t>
      </w:r>
      <w:r w:rsidRPr="00763AEA">
        <w:rPr>
          <w:szCs w:val="24"/>
        </w:rPr>
        <w:t xml:space="preserve">. The tendency towards mixed acid fermentation has also been noted under conditions of high-glucose concentrations in </w:t>
      </w:r>
      <w:r w:rsidRPr="00763AEA">
        <w:rPr>
          <w:i/>
          <w:szCs w:val="24"/>
        </w:rPr>
        <w:t>E. coli</w:t>
      </w:r>
      <w:r w:rsidRPr="00763AEA">
        <w:rPr>
          <w:szCs w:val="24"/>
        </w:rPr>
        <w:t xml:space="preserve"> </w:t>
      </w:r>
      <w:r w:rsidRPr="00763AEA">
        <w:rPr>
          <w:i/>
          <w:noProof/>
          <w:szCs w:val="24"/>
        </w:rPr>
        <w:t>(66)</w:t>
      </w:r>
      <w:r w:rsidRPr="00763AEA">
        <w:rPr>
          <w:szCs w:val="24"/>
        </w:rPr>
        <w:t>.</w:t>
      </w:r>
    </w:p>
    <w:p w:rsidR="00763AEA" w:rsidRPr="00763AEA" w:rsidRDefault="00763AEA" w:rsidP="00763AEA">
      <w:pPr>
        <w:spacing w:after="160" w:line="480" w:lineRule="auto"/>
        <w:rPr>
          <w:szCs w:val="24"/>
        </w:rPr>
      </w:pPr>
      <w:r w:rsidRPr="00763AEA">
        <w:rPr>
          <w:szCs w:val="24"/>
        </w:rPr>
        <w:tab/>
        <w:t xml:space="preserve">Differential regulation of genes involved in homolactic fermentation occurred. Production of the enzyme 6-phosphofructokinase was downregulated 1.4-fold on PAA treated tomatoes. However, upregulation of multiple genes involved in homolactic fermentation occurred for both chlorine and water treatments. Chlorine saw 1.3-fold upregulation of glyceraldehyde-3-phosphate dehydrogenase, as well as the enzymes enolase and pyruvate kinase 1, which were previously mentioned as being involved in anaerobic respiration. Like chlorine, water treated </w:t>
      </w:r>
      <w:r w:rsidRPr="00763AEA">
        <w:rPr>
          <w:i/>
          <w:szCs w:val="24"/>
        </w:rPr>
        <w:t>Salmonella</w:t>
      </w:r>
      <w:r w:rsidRPr="00763AEA">
        <w:rPr>
          <w:szCs w:val="24"/>
        </w:rPr>
        <w:t xml:space="preserve"> upregulated enolase production (1.4-fold) and pyruvate kinase 1 (1.3-fold), but rather than altering glyceraldehyde-3-phosphate dehydrogenase expression similarly to water treated bacteria, a 1.4-fold downregulation of 6-phosphofructokinase occurred with Cl treatment, behaving similarly to those exposed to the PAA treatment.</w:t>
      </w:r>
    </w:p>
    <w:p w:rsidR="00763AEA" w:rsidRPr="00763AEA" w:rsidRDefault="00763AEA" w:rsidP="00763AEA">
      <w:pPr>
        <w:spacing w:after="160" w:line="480" w:lineRule="auto"/>
        <w:rPr>
          <w:szCs w:val="24"/>
        </w:rPr>
      </w:pPr>
      <w:r w:rsidRPr="00763AEA">
        <w:rPr>
          <w:szCs w:val="24"/>
        </w:rPr>
        <w:tab/>
        <w:t xml:space="preserve">Many of the same enzymes overlap into mixed acid fermentation, a pathway upregulated from water and chlorine treatments but not differentially expressed in PAA treated </w:t>
      </w:r>
      <w:r w:rsidRPr="00763AEA">
        <w:rPr>
          <w:i/>
          <w:szCs w:val="24"/>
        </w:rPr>
        <w:t>Salmonella</w:t>
      </w:r>
      <w:r w:rsidRPr="00763AEA">
        <w:rPr>
          <w:szCs w:val="24"/>
        </w:rPr>
        <w:t xml:space="preserve">. The enzymes pyruvate kinase (1.3-fold), </w:t>
      </w:r>
      <w:proofErr w:type="spellStart"/>
      <w:r w:rsidRPr="00763AEA">
        <w:rPr>
          <w:szCs w:val="24"/>
        </w:rPr>
        <w:t>formate</w:t>
      </w:r>
      <w:proofErr w:type="spellEnd"/>
      <w:r w:rsidRPr="00763AEA">
        <w:rPr>
          <w:szCs w:val="24"/>
        </w:rPr>
        <w:t xml:space="preserve"> acetyltransferase (1.5-fold), acetate kinase (1.4-fold), and aldehyde dehydrogenase (1.3-fold) were all similarly upregulated due to water and chlorine treatments. Water treated </w:t>
      </w:r>
      <w:r w:rsidRPr="00763AEA">
        <w:rPr>
          <w:i/>
          <w:szCs w:val="24"/>
        </w:rPr>
        <w:t>Salmonella</w:t>
      </w:r>
      <w:r w:rsidRPr="00763AEA">
        <w:rPr>
          <w:szCs w:val="24"/>
        </w:rPr>
        <w:t xml:space="preserve"> further upregulated </w:t>
      </w:r>
      <w:r w:rsidRPr="00763AEA">
        <w:rPr>
          <w:szCs w:val="24"/>
        </w:rPr>
        <w:lastRenderedPageBreak/>
        <w:t>phosphate acetyltransferase (1.4-fold) and aconitate hydratase 1 (1.3), which is involved in 2 separate locations in the mixed acid fermentation pathway.</w:t>
      </w:r>
    </w:p>
    <w:p w:rsidR="00763AEA" w:rsidRPr="00763AEA" w:rsidRDefault="00763AEA" w:rsidP="00763AEA">
      <w:pPr>
        <w:spacing w:after="160" w:line="480" w:lineRule="auto"/>
        <w:rPr>
          <w:i/>
          <w:szCs w:val="24"/>
        </w:rPr>
      </w:pPr>
      <w:r w:rsidRPr="00763AEA">
        <w:rPr>
          <w:i/>
          <w:szCs w:val="24"/>
        </w:rPr>
        <w:t>Protein Translation</w:t>
      </w:r>
    </w:p>
    <w:p w:rsidR="00763AEA" w:rsidRPr="00763AEA" w:rsidRDefault="00763AEA" w:rsidP="00763AEA">
      <w:pPr>
        <w:spacing w:after="160" w:line="480" w:lineRule="auto"/>
        <w:rPr>
          <w:szCs w:val="24"/>
        </w:rPr>
      </w:pPr>
      <w:r w:rsidRPr="00763AEA">
        <w:rPr>
          <w:szCs w:val="24"/>
        </w:rPr>
        <w:tab/>
        <w:t xml:space="preserve">Both genes regulating EL-Tu were upregulated in chlorine (1.3-fold) and in water (1.3-fold and 1.4-fold) treated </w:t>
      </w:r>
      <w:r w:rsidRPr="00763AEA">
        <w:rPr>
          <w:i/>
          <w:szCs w:val="24"/>
        </w:rPr>
        <w:t>Salmonella</w:t>
      </w:r>
      <w:r w:rsidRPr="00763AEA">
        <w:rPr>
          <w:szCs w:val="24"/>
        </w:rPr>
        <w:t xml:space="preserve">. EL-G was also upregulated for both treatments; 1.3-fold for chlorine and 1.4-fold for the water treated </w:t>
      </w:r>
      <w:r w:rsidRPr="00763AEA">
        <w:rPr>
          <w:i/>
          <w:szCs w:val="24"/>
        </w:rPr>
        <w:t>Salmonella</w:t>
      </w:r>
      <w:r w:rsidRPr="00763AEA">
        <w:rPr>
          <w:szCs w:val="24"/>
        </w:rPr>
        <w:t xml:space="preserve">. No significant differential regulation occurred for PAA treated </w:t>
      </w:r>
      <w:r w:rsidRPr="00763AEA">
        <w:rPr>
          <w:i/>
          <w:szCs w:val="24"/>
        </w:rPr>
        <w:t>S.</w:t>
      </w:r>
      <w:r w:rsidRPr="00763AEA">
        <w:rPr>
          <w:szCs w:val="24"/>
        </w:rPr>
        <w:t xml:space="preserve"> Newport. EL-Tu is crucial in translational elongation as it delivers charged </w:t>
      </w:r>
      <w:proofErr w:type="spellStart"/>
      <w:r w:rsidRPr="00763AEA">
        <w:rPr>
          <w:szCs w:val="24"/>
        </w:rPr>
        <w:t>tRNA</w:t>
      </w:r>
      <w:proofErr w:type="spellEnd"/>
      <w:r w:rsidRPr="00763AEA">
        <w:rPr>
          <w:szCs w:val="24"/>
        </w:rPr>
        <w:t xml:space="preserve"> to the ribosome </w:t>
      </w:r>
      <w:r w:rsidRPr="00763AEA">
        <w:rPr>
          <w:i/>
          <w:noProof/>
          <w:szCs w:val="24"/>
        </w:rPr>
        <w:t>(58)</w:t>
      </w:r>
      <w:r w:rsidRPr="00763AEA">
        <w:rPr>
          <w:szCs w:val="24"/>
        </w:rPr>
        <w:t xml:space="preserve">. It has also been suggested that EL-Tu in </w:t>
      </w:r>
      <w:r w:rsidRPr="00763AEA">
        <w:rPr>
          <w:i/>
          <w:szCs w:val="24"/>
        </w:rPr>
        <w:t>E. coli</w:t>
      </w:r>
      <w:r w:rsidRPr="00763AEA">
        <w:rPr>
          <w:szCs w:val="24"/>
        </w:rPr>
        <w:t xml:space="preserve"> protects proteins from stress, including heat stress, by refolding denatured and damaged proteins </w:t>
      </w:r>
      <w:r w:rsidRPr="00763AEA">
        <w:rPr>
          <w:i/>
          <w:noProof/>
          <w:szCs w:val="24"/>
        </w:rPr>
        <w:t>(6)</w:t>
      </w:r>
      <w:r w:rsidRPr="00763AEA">
        <w:rPr>
          <w:szCs w:val="24"/>
        </w:rPr>
        <w:t xml:space="preserve">. EL-G binds to the ribosome to aid in translocation, where the mRNA moves forward one codon as the amino acid advances from the A to P position </w:t>
      </w:r>
      <w:r w:rsidRPr="00763AEA">
        <w:rPr>
          <w:i/>
          <w:noProof/>
          <w:szCs w:val="24"/>
        </w:rPr>
        <w:t>(2)</w:t>
      </w:r>
      <w:r w:rsidRPr="00763AEA">
        <w:rPr>
          <w:szCs w:val="24"/>
        </w:rPr>
        <w:t>.</w:t>
      </w:r>
    </w:p>
    <w:p w:rsidR="00763AEA" w:rsidRPr="00763AEA" w:rsidRDefault="00763AEA" w:rsidP="00763AEA">
      <w:pPr>
        <w:spacing w:after="160" w:line="480" w:lineRule="auto"/>
        <w:rPr>
          <w:i/>
          <w:szCs w:val="24"/>
        </w:rPr>
      </w:pPr>
      <w:r w:rsidRPr="00763AEA">
        <w:rPr>
          <w:i/>
          <w:szCs w:val="24"/>
        </w:rPr>
        <w:t>Virulence</w:t>
      </w:r>
    </w:p>
    <w:p w:rsidR="00763AEA" w:rsidRPr="00763AEA" w:rsidRDefault="00763AEA" w:rsidP="00763AEA">
      <w:pPr>
        <w:spacing w:after="160" w:line="480" w:lineRule="auto"/>
        <w:rPr>
          <w:szCs w:val="24"/>
        </w:rPr>
      </w:pPr>
      <w:r w:rsidRPr="00763AEA">
        <w:rPr>
          <w:szCs w:val="24"/>
        </w:rPr>
        <w:tab/>
        <w:t xml:space="preserve">All three treatments downregulated expression of the virulence transcriptional regulator, </w:t>
      </w:r>
      <w:proofErr w:type="spellStart"/>
      <w:r w:rsidRPr="00763AEA">
        <w:rPr>
          <w:i/>
          <w:szCs w:val="24"/>
        </w:rPr>
        <w:t>hilD</w:t>
      </w:r>
      <w:proofErr w:type="spellEnd"/>
      <w:r w:rsidRPr="00763AEA">
        <w:rPr>
          <w:szCs w:val="24"/>
        </w:rPr>
        <w:t xml:space="preserve">. PAA treated Salmonella downregulated -1.8-fold, chlorine -2.1-fold, and water resulted in a -2.2-fold downregulation. </w:t>
      </w:r>
      <w:proofErr w:type="spellStart"/>
      <w:r w:rsidRPr="00763AEA">
        <w:rPr>
          <w:i/>
          <w:szCs w:val="24"/>
        </w:rPr>
        <w:t>hilD</w:t>
      </w:r>
      <w:proofErr w:type="spellEnd"/>
      <w:r w:rsidRPr="00763AEA">
        <w:rPr>
          <w:szCs w:val="24"/>
        </w:rPr>
        <w:t xml:space="preserve"> works in concert with other regulators, namely </w:t>
      </w:r>
      <w:proofErr w:type="spellStart"/>
      <w:r w:rsidRPr="00763AEA">
        <w:rPr>
          <w:i/>
          <w:szCs w:val="24"/>
        </w:rPr>
        <w:t>hilC</w:t>
      </w:r>
      <w:proofErr w:type="spellEnd"/>
      <w:r w:rsidRPr="00763AEA">
        <w:rPr>
          <w:szCs w:val="24"/>
        </w:rPr>
        <w:t xml:space="preserve"> and </w:t>
      </w:r>
      <w:proofErr w:type="spellStart"/>
      <w:r w:rsidRPr="00763AEA">
        <w:rPr>
          <w:i/>
          <w:szCs w:val="24"/>
        </w:rPr>
        <w:t>rtsA</w:t>
      </w:r>
      <w:proofErr w:type="spellEnd"/>
      <w:r w:rsidRPr="00763AEA">
        <w:rPr>
          <w:szCs w:val="24"/>
        </w:rPr>
        <w:t xml:space="preserve">, to activate </w:t>
      </w:r>
      <w:proofErr w:type="spellStart"/>
      <w:r w:rsidRPr="00763AEA">
        <w:rPr>
          <w:i/>
          <w:szCs w:val="24"/>
        </w:rPr>
        <w:t>hilA</w:t>
      </w:r>
      <w:proofErr w:type="spellEnd"/>
      <w:r w:rsidRPr="00763AEA">
        <w:rPr>
          <w:szCs w:val="24"/>
        </w:rPr>
        <w:t xml:space="preserve"> that in turn activates the type III secretion system (T3SS)</w:t>
      </w:r>
      <w:r w:rsidRPr="00763AEA">
        <w:rPr>
          <w:i/>
          <w:szCs w:val="24"/>
        </w:rPr>
        <w:t xml:space="preserve"> </w:t>
      </w:r>
      <w:r w:rsidRPr="00763AEA">
        <w:rPr>
          <w:i/>
          <w:noProof/>
          <w:szCs w:val="24"/>
        </w:rPr>
        <w:t>(40)</w:t>
      </w:r>
      <w:r w:rsidRPr="00763AEA">
        <w:rPr>
          <w:szCs w:val="24"/>
        </w:rPr>
        <w:t xml:space="preserve">. The invasion protein, </w:t>
      </w:r>
      <w:proofErr w:type="spellStart"/>
      <w:r w:rsidRPr="00763AEA">
        <w:rPr>
          <w:i/>
          <w:szCs w:val="24"/>
        </w:rPr>
        <w:t>invF</w:t>
      </w:r>
      <w:proofErr w:type="spellEnd"/>
      <w:r w:rsidRPr="00763AEA">
        <w:rPr>
          <w:szCs w:val="24"/>
        </w:rPr>
        <w:t xml:space="preserve">, was downregulated -2.0 in water only. The secretion system apparatus protein </w:t>
      </w:r>
      <w:proofErr w:type="spellStart"/>
      <w:r w:rsidRPr="00763AEA">
        <w:rPr>
          <w:i/>
          <w:szCs w:val="24"/>
        </w:rPr>
        <w:t>ssaP</w:t>
      </w:r>
      <w:proofErr w:type="spellEnd"/>
      <w:r w:rsidRPr="00763AEA">
        <w:rPr>
          <w:szCs w:val="24"/>
        </w:rPr>
        <w:t xml:space="preserve"> was downregulated -2.2-fold by chlorine.</w:t>
      </w:r>
    </w:p>
    <w:p w:rsidR="00763AEA" w:rsidRPr="00763AEA" w:rsidRDefault="00763AEA" w:rsidP="00763AEA">
      <w:pPr>
        <w:spacing w:after="160" w:line="480" w:lineRule="auto"/>
        <w:rPr>
          <w:szCs w:val="24"/>
        </w:rPr>
      </w:pPr>
      <w:r w:rsidRPr="00763AEA">
        <w:rPr>
          <w:szCs w:val="24"/>
        </w:rPr>
        <w:tab/>
        <w:t xml:space="preserve">Activation of the T3SS is a joint effort predominantly between </w:t>
      </w:r>
      <w:proofErr w:type="spellStart"/>
      <w:r w:rsidRPr="00763AEA">
        <w:rPr>
          <w:i/>
          <w:szCs w:val="24"/>
        </w:rPr>
        <w:t>hilA</w:t>
      </w:r>
      <w:proofErr w:type="spellEnd"/>
      <w:r w:rsidRPr="00763AEA">
        <w:rPr>
          <w:szCs w:val="24"/>
        </w:rPr>
        <w:t xml:space="preserve"> and </w:t>
      </w:r>
      <w:proofErr w:type="spellStart"/>
      <w:r w:rsidRPr="00763AEA">
        <w:rPr>
          <w:i/>
          <w:szCs w:val="24"/>
        </w:rPr>
        <w:t>invF</w:t>
      </w:r>
      <w:proofErr w:type="spellEnd"/>
      <w:r w:rsidRPr="00763AEA">
        <w:rPr>
          <w:szCs w:val="24"/>
        </w:rPr>
        <w:t xml:space="preserve">, both of which are encoded on the </w:t>
      </w:r>
      <w:r w:rsidRPr="00763AEA">
        <w:rPr>
          <w:i/>
          <w:szCs w:val="24"/>
        </w:rPr>
        <w:t>Salmonella</w:t>
      </w:r>
      <w:r w:rsidRPr="00763AEA">
        <w:rPr>
          <w:szCs w:val="24"/>
        </w:rPr>
        <w:t xml:space="preserve"> pathogenicity island 1. Knocking out </w:t>
      </w:r>
      <w:proofErr w:type="spellStart"/>
      <w:r w:rsidRPr="00763AEA">
        <w:rPr>
          <w:i/>
          <w:szCs w:val="24"/>
        </w:rPr>
        <w:t>invF</w:t>
      </w:r>
      <w:proofErr w:type="spellEnd"/>
      <w:r w:rsidRPr="00763AEA">
        <w:rPr>
          <w:szCs w:val="24"/>
        </w:rPr>
        <w:t xml:space="preserve">, which regulates the externally encoded (from the pathogenicity island) expression of T3SS secreted proteins, </w:t>
      </w:r>
      <w:r w:rsidRPr="00763AEA">
        <w:rPr>
          <w:szCs w:val="24"/>
        </w:rPr>
        <w:lastRenderedPageBreak/>
        <w:t xml:space="preserve">results in significantly impaired host cellular invasion. </w:t>
      </w:r>
      <w:r w:rsidRPr="00763AEA">
        <w:rPr>
          <w:i/>
          <w:szCs w:val="24"/>
        </w:rPr>
        <w:t>Salmonella</w:t>
      </w:r>
      <w:r w:rsidRPr="00763AEA">
        <w:rPr>
          <w:szCs w:val="24"/>
        </w:rPr>
        <w:t xml:space="preserve"> devoid of </w:t>
      </w:r>
      <w:proofErr w:type="spellStart"/>
      <w:r w:rsidRPr="00763AEA">
        <w:rPr>
          <w:i/>
          <w:szCs w:val="24"/>
        </w:rPr>
        <w:t>hilA</w:t>
      </w:r>
      <w:proofErr w:type="spellEnd"/>
      <w:r w:rsidRPr="00763AEA">
        <w:rPr>
          <w:szCs w:val="24"/>
        </w:rPr>
        <w:t xml:space="preserve">, which regulates the mechanics of the T3SS, were still able to effectively invade host tissue </w:t>
      </w:r>
      <w:r w:rsidRPr="00763AEA">
        <w:rPr>
          <w:i/>
          <w:noProof/>
          <w:szCs w:val="24"/>
        </w:rPr>
        <w:t>(19)</w:t>
      </w:r>
      <w:r w:rsidRPr="00763AEA">
        <w:rPr>
          <w:szCs w:val="24"/>
        </w:rPr>
        <w:t xml:space="preserve">. </w:t>
      </w:r>
    </w:p>
    <w:p w:rsidR="00763AEA" w:rsidRPr="00763AEA" w:rsidRDefault="00763AEA" w:rsidP="00763AEA">
      <w:pPr>
        <w:spacing w:after="160" w:line="480" w:lineRule="auto"/>
        <w:rPr>
          <w:szCs w:val="24"/>
        </w:rPr>
      </w:pPr>
      <w:r w:rsidRPr="00763AEA">
        <w:rPr>
          <w:i/>
          <w:szCs w:val="24"/>
        </w:rPr>
        <w:t>Overall response to water, chlorine and peroxyacetic acid exposure</w:t>
      </w:r>
    </w:p>
    <w:p w:rsidR="00763AEA" w:rsidRPr="00763AEA" w:rsidRDefault="00763AEA" w:rsidP="00763AEA">
      <w:pPr>
        <w:spacing w:after="160" w:line="480" w:lineRule="auto"/>
        <w:rPr>
          <w:szCs w:val="24"/>
        </w:rPr>
      </w:pPr>
      <w:r w:rsidRPr="00763AEA">
        <w:rPr>
          <w:szCs w:val="24"/>
        </w:rPr>
        <w:tab/>
        <w:t xml:space="preserve">Three hundred and sixty-five genes were found to be differentially regulated amongst all treatments. Overall, the transcriptomic response of </w:t>
      </w:r>
      <w:r w:rsidRPr="00763AEA">
        <w:rPr>
          <w:i/>
          <w:szCs w:val="24"/>
        </w:rPr>
        <w:t>Salmonella</w:t>
      </w:r>
      <w:r w:rsidRPr="00763AEA">
        <w:rPr>
          <w:szCs w:val="24"/>
        </w:rPr>
        <w:t xml:space="preserve"> Newport in this study is greatly diminished compared to another study </w:t>
      </w:r>
      <w:proofErr w:type="spellStart"/>
      <w:r w:rsidRPr="00763AEA">
        <w:rPr>
          <w:szCs w:val="24"/>
        </w:rPr>
        <w:t>examing</w:t>
      </w:r>
      <w:proofErr w:type="spellEnd"/>
      <w:r w:rsidRPr="00763AEA">
        <w:rPr>
          <w:szCs w:val="24"/>
        </w:rPr>
        <w:t xml:space="preserve"> the stress response of planktonic </w:t>
      </w:r>
      <w:r w:rsidRPr="00763AEA">
        <w:rPr>
          <w:i/>
          <w:szCs w:val="24"/>
        </w:rPr>
        <w:t xml:space="preserve">Salmonella </w:t>
      </w:r>
      <w:r w:rsidRPr="00763AEA">
        <w:rPr>
          <w:szCs w:val="24"/>
        </w:rPr>
        <w:t xml:space="preserve">spp. when exposed to an </w:t>
      </w:r>
      <w:proofErr w:type="spellStart"/>
      <w:r w:rsidRPr="00763AEA">
        <w:rPr>
          <w:szCs w:val="24"/>
        </w:rPr>
        <w:t>oxidating</w:t>
      </w:r>
      <w:proofErr w:type="spellEnd"/>
      <w:r w:rsidRPr="00763AEA">
        <w:rPr>
          <w:szCs w:val="24"/>
        </w:rPr>
        <w:t xml:space="preserve"> sanitizer.  Wang et al (2010) found more than 2,000 genes up-regulated and a similar number of genes down-regulated after exposure of </w:t>
      </w:r>
      <w:r w:rsidRPr="00763AEA">
        <w:rPr>
          <w:i/>
          <w:szCs w:val="24"/>
        </w:rPr>
        <w:t xml:space="preserve">S. </w:t>
      </w:r>
      <w:r w:rsidRPr="00763AEA">
        <w:rPr>
          <w:szCs w:val="24"/>
        </w:rPr>
        <w:t xml:space="preserve">Typhimurium LT2 and </w:t>
      </w:r>
      <w:r w:rsidRPr="00763AEA">
        <w:rPr>
          <w:i/>
          <w:szCs w:val="24"/>
        </w:rPr>
        <w:t xml:space="preserve">S. </w:t>
      </w:r>
      <w:proofErr w:type="spellStart"/>
      <w:r w:rsidRPr="00763AEA">
        <w:rPr>
          <w:szCs w:val="24"/>
        </w:rPr>
        <w:t>Enteritidis</w:t>
      </w:r>
      <w:proofErr w:type="spellEnd"/>
      <w:r w:rsidRPr="00763AEA">
        <w:rPr>
          <w:szCs w:val="24"/>
        </w:rPr>
        <w:t xml:space="preserve"> PT4 to a 130 ppm, 30 min chlorine treatment in microbiological media </w:t>
      </w:r>
      <w:r w:rsidRPr="00763AEA">
        <w:rPr>
          <w:i/>
          <w:noProof/>
          <w:szCs w:val="24"/>
        </w:rPr>
        <w:t>(61)</w:t>
      </w:r>
      <w:r w:rsidRPr="00763AEA">
        <w:rPr>
          <w:szCs w:val="24"/>
        </w:rPr>
        <w:t>.</w:t>
      </w:r>
    </w:p>
    <w:p w:rsidR="00763AEA" w:rsidRPr="00763AEA" w:rsidRDefault="00763AEA" w:rsidP="00763AEA">
      <w:pPr>
        <w:spacing w:after="160" w:line="480" w:lineRule="auto"/>
        <w:rPr>
          <w:szCs w:val="24"/>
        </w:rPr>
      </w:pPr>
      <w:r w:rsidRPr="00763AEA">
        <w:rPr>
          <w:szCs w:val="24"/>
        </w:rPr>
        <w:tab/>
        <w:t xml:space="preserve">A general lack of transcriptomic response in this experiment implies one of two scenarios: 1) that treatments were not sufficient from that experienced on the surface of the tomato to elicit a transcriptomic response or 2) cells were in a dormant state commonly observed as a survival mechanism in foodborne pathogens.  First studied in response to antibiotic resistance, </w:t>
      </w:r>
      <w:proofErr w:type="spellStart"/>
      <w:r w:rsidRPr="00763AEA">
        <w:rPr>
          <w:szCs w:val="24"/>
        </w:rPr>
        <w:t>persister</w:t>
      </w:r>
      <w:proofErr w:type="spellEnd"/>
      <w:r w:rsidRPr="00763AEA">
        <w:rPr>
          <w:szCs w:val="24"/>
        </w:rPr>
        <w:t xml:space="preserve"> cells have been increasingly shown to be an advantageous mechanism for bacteria in which the cell enters a dormant state, as triggered by production of a toxin that inhibits cellular activity while not causing cell death when exposed to adverse conditions.  These toxins can be inactivated by binding of antitoxins in the form of complimentary RNA or proteins depending upon the toxin-antitoxin type </w:t>
      </w:r>
      <w:r w:rsidRPr="00763AEA">
        <w:rPr>
          <w:i/>
          <w:noProof/>
          <w:szCs w:val="24"/>
        </w:rPr>
        <w:t>(65)</w:t>
      </w:r>
      <w:r w:rsidRPr="00763AEA">
        <w:rPr>
          <w:szCs w:val="24"/>
        </w:rPr>
        <w:t>.</w:t>
      </w:r>
    </w:p>
    <w:p w:rsidR="00763AEA" w:rsidRPr="00763AEA" w:rsidRDefault="00763AEA" w:rsidP="00763AEA">
      <w:pPr>
        <w:spacing w:after="160" w:line="480" w:lineRule="auto"/>
        <w:ind w:firstLine="720"/>
        <w:rPr>
          <w:szCs w:val="24"/>
        </w:rPr>
      </w:pPr>
      <w:proofErr w:type="spellStart"/>
      <w:r w:rsidRPr="00763AEA">
        <w:rPr>
          <w:szCs w:val="24"/>
        </w:rPr>
        <w:t>RelE</w:t>
      </w:r>
      <w:proofErr w:type="spellEnd"/>
      <w:r w:rsidRPr="00763AEA">
        <w:rPr>
          <w:szCs w:val="24"/>
        </w:rPr>
        <w:t xml:space="preserve"> is the toxin component in the </w:t>
      </w:r>
      <w:proofErr w:type="spellStart"/>
      <w:r w:rsidRPr="00763AEA">
        <w:rPr>
          <w:szCs w:val="24"/>
        </w:rPr>
        <w:t>RelB</w:t>
      </w:r>
      <w:proofErr w:type="spellEnd"/>
      <w:r w:rsidRPr="00763AEA">
        <w:rPr>
          <w:szCs w:val="24"/>
        </w:rPr>
        <w:t xml:space="preserve">/E Type II toxin-antitoxin module.  </w:t>
      </w:r>
      <w:proofErr w:type="spellStart"/>
      <w:r w:rsidRPr="00763AEA">
        <w:rPr>
          <w:szCs w:val="24"/>
        </w:rPr>
        <w:t>RelE</w:t>
      </w:r>
      <w:proofErr w:type="spellEnd"/>
      <w:r w:rsidRPr="00763AEA">
        <w:rPr>
          <w:szCs w:val="24"/>
        </w:rPr>
        <w:t xml:space="preserve"> inhibits translation by cleaving mRNAs in the ribosomal A site </w:t>
      </w:r>
      <w:r w:rsidRPr="00763AEA">
        <w:rPr>
          <w:i/>
          <w:noProof/>
          <w:szCs w:val="24"/>
        </w:rPr>
        <w:t>(49)</w:t>
      </w:r>
      <w:r w:rsidRPr="00763AEA">
        <w:rPr>
          <w:szCs w:val="24"/>
        </w:rPr>
        <w:t xml:space="preserve">. In this study, </w:t>
      </w:r>
      <w:proofErr w:type="spellStart"/>
      <w:r w:rsidRPr="00763AEA">
        <w:rPr>
          <w:i/>
          <w:szCs w:val="24"/>
        </w:rPr>
        <w:t>relE</w:t>
      </w:r>
      <w:proofErr w:type="spellEnd"/>
      <w:r w:rsidRPr="00763AEA">
        <w:rPr>
          <w:szCs w:val="24"/>
        </w:rPr>
        <w:t xml:space="preserve"> was down-</w:t>
      </w:r>
      <w:r w:rsidRPr="00763AEA">
        <w:rPr>
          <w:szCs w:val="24"/>
        </w:rPr>
        <w:lastRenderedPageBreak/>
        <w:t xml:space="preserve">regulated in all treatments -1.65 to 1.46 as compared to the no rinse controls.  At the same time, the antitoxin component, </w:t>
      </w:r>
      <w:proofErr w:type="spellStart"/>
      <w:r w:rsidRPr="00763AEA">
        <w:rPr>
          <w:i/>
          <w:szCs w:val="24"/>
        </w:rPr>
        <w:t>relB</w:t>
      </w:r>
      <w:proofErr w:type="spellEnd"/>
      <w:r w:rsidRPr="00763AEA">
        <w:rPr>
          <w:szCs w:val="24"/>
        </w:rPr>
        <w:t xml:space="preserve">, was not differentially regulated. This indicates that cells on the tomato surface had an increased level of </w:t>
      </w:r>
      <w:proofErr w:type="spellStart"/>
      <w:r w:rsidRPr="00763AEA">
        <w:rPr>
          <w:szCs w:val="24"/>
        </w:rPr>
        <w:t>RelE</w:t>
      </w:r>
      <w:proofErr w:type="spellEnd"/>
      <w:r w:rsidRPr="00763AEA">
        <w:rPr>
          <w:szCs w:val="24"/>
        </w:rPr>
        <w:t xml:space="preserve">, potentially resulting in a dormant population that once exposed to a washing system was beginning to downregulate this genetic component to regain metabolic activity.  </w:t>
      </w:r>
    </w:p>
    <w:p w:rsidR="00763AEA" w:rsidRPr="00763AEA" w:rsidRDefault="00763AEA" w:rsidP="00763AEA">
      <w:pPr>
        <w:spacing w:after="160" w:line="480" w:lineRule="auto"/>
        <w:ind w:firstLine="720"/>
        <w:rPr>
          <w:szCs w:val="24"/>
        </w:rPr>
      </w:pPr>
      <w:r w:rsidRPr="00763AEA">
        <w:rPr>
          <w:szCs w:val="24"/>
        </w:rPr>
        <w:t xml:space="preserve">Dormancy on the surface of produce would help with the explanation of why sanitizing wash treatments show relatively little activity and are many times only as effective as water when inactivating organisms attached to produce, resulting in a 90-99% inactivation </w:t>
      </w:r>
      <w:r w:rsidRPr="00763AEA">
        <w:rPr>
          <w:i/>
          <w:noProof/>
          <w:szCs w:val="24"/>
        </w:rPr>
        <w:t>(16, 36)</w:t>
      </w:r>
      <w:r w:rsidRPr="00763AEA">
        <w:rPr>
          <w:szCs w:val="24"/>
        </w:rPr>
        <w:t xml:space="preserve">. Further investigation with better annotated </w:t>
      </w:r>
      <w:r w:rsidRPr="00763AEA">
        <w:rPr>
          <w:i/>
          <w:szCs w:val="24"/>
        </w:rPr>
        <w:t xml:space="preserve">Salmonella </w:t>
      </w:r>
      <w:r w:rsidRPr="00763AEA">
        <w:rPr>
          <w:szCs w:val="24"/>
        </w:rPr>
        <w:t xml:space="preserve">spp. is needed to elucidate the extent toxin-antitoxin systems may be playing a role in </w:t>
      </w:r>
      <w:r w:rsidRPr="00763AEA">
        <w:rPr>
          <w:i/>
          <w:szCs w:val="24"/>
        </w:rPr>
        <w:t xml:space="preserve">Salmonella </w:t>
      </w:r>
      <w:r w:rsidRPr="00763AEA">
        <w:rPr>
          <w:szCs w:val="24"/>
        </w:rPr>
        <w:t xml:space="preserve">survival on produce surfaces and when exposed to subsequent inactivation steps, such as postharvest washing.  </w:t>
      </w:r>
    </w:p>
    <w:p w:rsidR="00763AEA" w:rsidRPr="00763AEA" w:rsidRDefault="00763AEA" w:rsidP="00906531">
      <w:pPr>
        <w:pStyle w:val="Heading2"/>
      </w:pPr>
      <w:bookmarkStart w:id="18" w:name="_Toc488405538"/>
      <w:bookmarkStart w:id="19" w:name="_Toc488746811"/>
      <w:r w:rsidRPr="00763AEA">
        <w:t>Conclusions</w:t>
      </w:r>
      <w:bookmarkEnd w:id="18"/>
      <w:bookmarkEnd w:id="19"/>
    </w:p>
    <w:p w:rsidR="00763AEA" w:rsidRPr="00763AEA" w:rsidRDefault="00763AEA" w:rsidP="00763AEA">
      <w:pPr>
        <w:spacing w:after="160" w:line="480" w:lineRule="auto"/>
        <w:rPr>
          <w:szCs w:val="24"/>
        </w:rPr>
      </w:pPr>
      <w:r w:rsidRPr="00763AEA">
        <w:rPr>
          <w:szCs w:val="24"/>
        </w:rPr>
        <w:t xml:space="preserve"> </w:t>
      </w:r>
      <w:r w:rsidRPr="00763AEA">
        <w:rPr>
          <w:b/>
          <w:szCs w:val="24"/>
        </w:rPr>
        <w:tab/>
      </w:r>
      <w:r w:rsidRPr="00763AEA">
        <w:rPr>
          <w:szCs w:val="24"/>
        </w:rPr>
        <w:t xml:space="preserve">The ability of </w:t>
      </w:r>
      <w:r w:rsidRPr="00763AEA">
        <w:rPr>
          <w:i/>
          <w:szCs w:val="24"/>
        </w:rPr>
        <w:t xml:space="preserve">Salmonella </w:t>
      </w:r>
      <w:r w:rsidRPr="00763AEA">
        <w:rPr>
          <w:szCs w:val="24"/>
        </w:rPr>
        <w:t xml:space="preserve">to readily adapt to stress, persist in soil and water, and firmly adhere to surfaces, especially fresh produce, aid its success as a foodborne pathogen. A very limited response of </w:t>
      </w:r>
      <w:r w:rsidRPr="00763AEA">
        <w:rPr>
          <w:i/>
          <w:szCs w:val="24"/>
        </w:rPr>
        <w:t xml:space="preserve">Salmonella </w:t>
      </w:r>
      <w:r w:rsidRPr="00763AEA">
        <w:rPr>
          <w:szCs w:val="24"/>
        </w:rPr>
        <w:t xml:space="preserve">Newport to the water, chlorine and PAA is a departure from what has been observed with planktonic cells exposed to oxidizing sanitizers in microbiological media.  Additionally, the vast majority of transcriptional responses were shared with water, indicating they were not specific to the oxidizing sanitizers.  Desiccation on the tomato may have resulted in a dormant state for many </w:t>
      </w:r>
      <w:r w:rsidRPr="00763AEA">
        <w:rPr>
          <w:i/>
          <w:szCs w:val="24"/>
        </w:rPr>
        <w:t xml:space="preserve">S. </w:t>
      </w:r>
      <w:r w:rsidRPr="00763AEA">
        <w:rPr>
          <w:szCs w:val="24"/>
        </w:rPr>
        <w:t xml:space="preserve">Newport cells.  Further exposure to washing treatments was shown to downregulate </w:t>
      </w:r>
      <w:proofErr w:type="spellStart"/>
      <w:r w:rsidRPr="00763AEA">
        <w:rPr>
          <w:i/>
          <w:szCs w:val="24"/>
        </w:rPr>
        <w:t>relE</w:t>
      </w:r>
      <w:proofErr w:type="spellEnd"/>
      <w:r w:rsidRPr="00763AEA">
        <w:rPr>
          <w:szCs w:val="24"/>
        </w:rPr>
        <w:t xml:space="preserve">, the toxin-component of the one of the primary toxin-antitoxin systems. Further investigation is warranted to determine how desiccation on the </w:t>
      </w:r>
      <w:r w:rsidRPr="00763AEA">
        <w:rPr>
          <w:szCs w:val="24"/>
        </w:rPr>
        <w:lastRenderedPageBreak/>
        <w:t>tomato surface may drive cells into a dormant state, subsequently allowing them to survive adverse conditions.</w:t>
      </w:r>
    </w:p>
    <w:p w:rsidR="00763AEA" w:rsidRP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Default="00763AEA" w:rsidP="00763AEA">
      <w:pPr>
        <w:spacing w:after="160" w:line="480" w:lineRule="auto"/>
        <w:rPr>
          <w:b/>
          <w:szCs w:val="24"/>
        </w:rPr>
      </w:pPr>
    </w:p>
    <w:p w:rsidR="00763AEA" w:rsidRPr="00763AEA" w:rsidRDefault="00763AEA" w:rsidP="00906531">
      <w:pPr>
        <w:pStyle w:val="Heading2"/>
      </w:pPr>
      <w:bookmarkStart w:id="20" w:name="_Toc488405539"/>
      <w:bookmarkStart w:id="21" w:name="_Toc488746812"/>
      <w:r w:rsidRPr="00763AEA">
        <w:lastRenderedPageBreak/>
        <w:t>References</w:t>
      </w:r>
      <w:bookmarkEnd w:id="20"/>
      <w:bookmarkEnd w:id="21"/>
    </w:p>
    <w:p w:rsidR="00763AEA" w:rsidRPr="002835D5" w:rsidRDefault="00763AEA" w:rsidP="002835D5">
      <w:pPr>
        <w:spacing w:after="0" w:line="480" w:lineRule="auto"/>
        <w:ind w:left="720" w:hanging="720"/>
        <w:contextualSpacing/>
        <w:rPr>
          <w:noProof/>
          <w:szCs w:val="24"/>
        </w:rPr>
      </w:pPr>
      <w:r w:rsidRPr="00763AEA">
        <w:rPr>
          <w:rFonts w:ascii="Calibri" w:hAnsi="Calibri"/>
          <w:noProof/>
        </w:rPr>
        <w:t>1.</w:t>
      </w:r>
      <w:r w:rsidRPr="00763AEA">
        <w:rPr>
          <w:rFonts w:ascii="Calibri" w:hAnsi="Calibri"/>
          <w:noProof/>
        </w:rPr>
        <w:tab/>
      </w:r>
      <w:r w:rsidRPr="002835D5">
        <w:rPr>
          <w:noProof/>
          <w:szCs w:val="24"/>
        </w:rPr>
        <w:t xml:space="preserve">Abd-El-Al, A., and J. L. Ingraham. 1969. Control of carbamyl phosphate synthesis in </w:t>
      </w:r>
      <w:r w:rsidRPr="002835D5">
        <w:rPr>
          <w:i/>
          <w:noProof/>
          <w:szCs w:val="24"/>
        </w:rPr>
        <w:t xml:space="preserve">Salmonella </w:t>
      </w:r>
      <w:r w:rsidRPr="002835D5">
        <w:rPr>
          <w:noProof/>
          <w:szCs w:val="24"/>
        </w:rPr>
        <w:t>typhimurium</w:t>
      </w:r>
      <w:r w:rsidRPr="002835D5">
        <w:rPr>
          <w:i/>
          <w:noProof/>
          <w:szCs w:val="24"/>
        </w:rPr>
        <w:t>.</w:t>
      </w:r>
      <w:r w:rsidRPr="002835D5">
        <w:rPr>
          <w:noProof/>
          <w:szCs w:val="24"/>
        </w:rPr>
        <w:t xml:space="preserve"> </w:t>
      </w:r>
      <w:r w:rsidRPr="002835D5">
        <w:rPr>
          <w:i/>
          <w:noProof/>
          <w:szCs w:val="24"/>
        </w:rPr>
        <w:t>J. Biol. Chem</w:t>
      </w:r>
      <w:r w:rsidRPr="002835D5">
        <w:rPr>
          <w:noProof/>
          <w:szCs w:val="24"/>
        </w:rPr>
        <w:t>. 244:4033-4038.</w:t>
      </w:r>
    </w:p>
    <w:p w:rsidR="00763AEA" w:rsidRPr="002835D5" w:rsidRDefault="00763AEA" w:rsidP="002835D5">
      <w:pPr>
        <w:spacing w:after="0" w:line="480" w:lineRule="auto"/>
        <w:ind w:left="720" w:hanging="720"/>
        <w:contextualSpacing/>
        <w:rPr>
          <w:noProof/>
          <w:szCs w:val="24"/>
        </w:rPr>
      </w:pPr>
      <w:r w:rsidRPr="002835D5">
        <w:rPr>
          <w:noProof/>
          <w:szCs w:val="24"/>
        </w:rPr>
        <w:t>2.</w:t>
      </w:r>
      <w:r w:rsidRPr="002835D5">
        <w:rPr>
          <w:noProof/>
          <w:szCs w:val="24"/>
        </w:rPr>
        <w:tab/>
        <w:t xml:space="preserve">Agrawal, R. K., P. Penczek, R. A. Grassucci, and J. Frank. 1998. Visualization of elongation factor G on the </w:t>
      </w:r>
      <w:r w:rsidRPr="002835D5">
        <w:rPr>
          <w:i/>
          <w:noProof/>
          <w:szCs w:val="24"/>
        </w:rPr>
        <w:t>Escherichia coli</w:t>
      </w:r>
      <w:r w:rsidRPr="002835D5">
        <w:rPr>
          <w:noProof/>
          <w:szCs w:val="24"/>
        </w:rPr>
        <w:t xml:space="preserve"> 70S ribosome: The mechanism of translocation</w:t>
      </w:r>
      <w:r w:rsidRPr="002835D5">
        <w:rPr>
          <w:i/>
          <w:noProof/>
          <w:szCs w:val="24"/>
        </w:rPr>
        <w:t>.</w:t>
      </w:r>
      <w:r w:rsidRPr="002835D5">
        <w:rPr>
          <w:noProof/>
          <w:szCs w:val="24"/>
        </w:rPr>
        <w:t xml:space="preserve"> </w:t>
      </w:r>
      <w:r w:rsidRPr="002835D5">
        <w:rPr>
          <w:i/>
          <w:noProof/>
          <w:szCs w:val="24"/>
        </w:rPr>
        <w:t>Proc. Nat. Acad. Sci</w:t>
      </w:r>
      <w:r w:rsidRPr="002835D5">
        <w:rPr>
          <w:noProof/>
          <w:szCs w:val="24"/>
        </w:rPr>
        <w:t>. 95:6134-6138.</w:t>
      </w:r>
    </w:p>
    <w:p w:rsidR="00763AEA" w:rsidRPr="002835D5" w:rsidRDefault="00763AEA" w:rsidP="002835D5">
      <w:pPr>
        <w:spacing w:after="0" w:line="480" w:lineRule="auto"/>
        <w:ind w:left="720" w:hanging="720"/>
        <w:contextualSpacing/>
        <w:rPr>
          <w:noProof/>
          <w:szCs w:val="24"/>
        </w:rPr>
      </w:pPr>
      <w:r w:rsidRPr="002835D5">
        <w:rPr>
          <w:noProof/>
          <w:szCs w:val="24"/>
        </w:rPr>
        <w:t>3.</w:t>
      </w:r>
      <w:r w:rsidRPr="002835D5">
        <w:rPr>
          <w:noProof/>
          <w:szCs w:val="24"/>
        </w:rPr>
        <w:tab/>
        <w:t xml:space="preserve">Bagramyan, K., and A. Trchounian. 2003. Structural and functional features of formate hydrogen lyase, an enzyme of mixed-acid fermentation from </w:t>
      </w:r>
      <w:r w:rsidRPr="002835D5">
        <w:rPr>
          <w:i/>
          <w:noProof/>
          <w:szCs w:val="24"/>
        </w:rPr>
        <w:t>Escherichia coli.</w:t>
      </w:r>
      <w:r w:rsidRPr="002835D5">
        <w:rPr>
          <w:noProof/>
          <w:szCs w:val="24"/>
        </w:rPr>
        <w:t xml:space="preserve"> </w:t>
      </w:r>
      <w:r w:rsidRPr="002835D5">
        <w:rPr>
          <w:i/>
          <w:noProof/>
          <w:szCs w:val="24"/>
        </w:rPr>
        <w:t>Biochemistry (Moscow)</w:t>
      </w:r>
      <w:r w:rsidRPr="002835D5">
        <w:rPr>
          <w:noProof/>
          <w:szCs w:val="24"/>
        </w:rPr>
        <w:t>. 68:1159-1170.</w:t>
      </w:r>
    </w:p>
    <w:p w:rsidR="00763AEA" w:rsidRPr="002835D5" w:rsidRDefault="00763AEA" w:rsidP="002835D5">
      <w:pPr>
        <w:spacing w:after="0" w:line="480" w:lineRule="auto"/>
        <w:ind w:left="720" w:hanging="720"/>
        <w:contextualSpacing/>
        <w:rPr>
          <w:noProof/>
          <w:szCs w:val="24"/>
        </w:rPr>
      </w:pPr>
      <w:r w:rsidRPr="002835D5">
        <w:rPr>
          <w:noProof/>
          <w:szCs w:val="24"/>
        </w:rPr>
        <w:t>4.</w:t>
      </w:r>
      <w:r w:rsidRPr="002835D5">
        <w:rPr>
          <w:noProof/>
          <w:szCs w:val="24"/>
        </w:rPr>
        <w:tab/>
        <w:t xml:space="preserve">Barnich, N., M.-A. Bringer, L. Claret, and A. Darfeuille-Michaud. 2004. Involvement of lipoprotein NlpI in the virulence of adherent invasive </w:t>
      </w:r>
      <w:r w:rsidRPr="002835D5">
        <w:rPr>
          <w:i/>
          <w:noProof/>
          <w:szCs w:val="24"/>
        </w:rPr>
        <w:t>Escherichia coli</w:t>
      </w:r>
      <w:r w:rsidRPr="002835D5">
        <w:rPr>
          <w:noProof/>
          <w:szCs w:val="24"/>
        </w:rPr>
        <w:t xml:space="preserve"> strain LF82 isolated from a patient with Crohn's disease</w:t>
      </w:r>
      <w:r w:rsidRPr="002835D5">
        <w:rPr>
          <w:i/>
          <w:noProof/>
          <w:szCs w:val="24"/>
        </w:rPr>
        <w:t>.</w:t>
      </w:r>
      <w:r w:rsidRPr="002835D5">
        <w:rPr>
          <w:noProof/>
          <w:szCs w:val="24"/>
        </w:rPr>
        <w:t xml:space="preserve"> </w:t>
      </w:r>
      <w:r w:rsidRPr="002835D5">
        <w:rPr>
          <w:i/>
          <w:noProof/>
          <w:szCs w:val="24"/>
        </w:rPr>
        <w:t>Infect. Immun.</w:t>
      </w:r>
      <w:r w:rsidRPr="002835D5">
        <w:rPr>
          <w:noProof/>
          <w:szCs w:val="24"/>
        </w:rPr>
        <w:t xml:space="preserve"> 72:2484-2493.</w:t>
      </w:r>
    </w:p>
    <w:p w:rsidR="00763AEA" w:rsidRPr="002835D5" w:rsidRDefault="00763AEA" w:rsidP="002835D5">
      <w:pPr>
        <w:spacing w:after="0" w:line="480" w:lineRule="auto"/>
        <w:ind w:left="720" w:hanging="720"/>
        <w:contextualSpacing/>
        <w:rPr>
          <w:noProof/>
          <w:szCs w:val="24"/>
        </w:rPr>
      </w:pPr>
      <w:r w:rsidRPr="002835D5">
        <w:rPr>
          <w:noProof/>
          <w:szCs w:val="24"/>
        </w:rPr>
        <w:t>5.</w:t>
      </w:r>
      <w:r w:rsidRPr="002835D5">
        <w:rPr>
          <w:noProof/>
          <w:szCs w:val="24"/>
        </w:rPr>
        <w:tab/>
        <w:t>Buchmeier, N. A., S. J. Libby, Y. Xu, P. C. Loewen, J. Switala, D. G. Guiney, and F. C. Fang. 1995. DNA repair is more important than catalase for Salmonella virulence in mice</w:t>
      </w:r>
      <w:r w:rsidRPr="002835D5">
        <w:rPr>
          <w:i/>
          <w:noProof/>
          <w:szCs w:val="24"/>
        </w:rPr>
        <w:t>.</w:t>
      </w:r>
      <w:r w:rsidRPr="002835D5">
        <w:rPr>
          <w:noProof/>
          <w:szCs w:val="24"/>
        </w:rPr>
        <w:t xml:space="preserve"> </w:t>
      </w:r>
      <w:r w:rsidRPr="002835D5">
        <w:rPr>
          <w:i/>
          <w:noProof/>
          <w:szCs w:val="24"/>
        </w:rPr>
        <w:t>J. Clin. Invest.</w:t>
      </w:r>
      <w:r w:rsidRPr="002835D5">
        <w:rPr>
          <w:noProof/>
          <w:szCs w:val="24"/>
        </w:rPr>
        <w:t xml:space="preserve"> 95:1047.</w:t>
      </w:r>
    </w:p>
    <w:p w:rsidR="00763AEA" w:rsidRPr="002835D5" w:rsidRDefault="00763AEA" w:rsidP="002835D5">
      <w:pPr>
        <w:spacing w:after="0" w:line="480" w:lineRule="auto"/>
        <w:ind w:left="720" w:hanging="720"/>
        <w:contextualSpacing/>
        <w:rPr>
          <w:noProof/>
          <w:szCs w:val="24"/>
        </w:rPr>
      </w:pPr>
      <w:r w:rsidRPr="002835D5">
        <w:rPr>
          <w:noProof/>
          <w:szCs w:val="24"/>
        </w:rPr>
        <w:t>6.</w:t>
      </w:r>
      <w:r w:rsidRPr="002835D5">
        <w:rPr>
          <w:noProof/>
          <w:szCs w:val="24"/>
        </w:rPr>
        <w:tab/>
        <w:t>Caldas, T. D., A. E. Yaagoubi, and G. Richarme. 1998. Chaperone properties of bacterial elongation factor EF-Tu</w:t>
      </w:r>
      <w:r w:rsidRPr="002835D5">
        <w:rPr>
          <w:i/>
          <w:noProof/>
          <w:szCs w:val="24"/>
        </w:rPr>
        <w:t>.</w:t>
      </w:r>
      <w:r w:rsidRPr="002835D5">
        <w:rPr>
          <w:noProof/>
          <w:szCs w:val="24"/>
        </w:rPr>
        <w:t xml:space="preserve"> </w:t>
      </w:r>
      <w:r w:rsidRPr="002835D5">
        <w:rPr>
          <w:i/>
          <w:noProof/>
          <w:szCs w:val="24"/>
        </w:rPr>
        <w:t>J. Biol. Chem.</w:t>
      </w:r>
      <w:r w:rsidRPr="002835D5">
        <w:rPr>
          <w:noProof/>
          <w:szCs w:val="24"/>
        </w:rPr>
        <w:t xml:space="preserve"> 273:11478-11482.</w:t>
      </w:r>
    </w:p>
    <w:p w:rsidR="00763AEA" w:rsidRPr="002835D5" w:rsidRDefault="00763AEA" w:rsidP="002835D5">
      <w:pPr>
        <w:spacing w:after="160" w:line="480" w:lineRule="auto"/>
        <w:ind w:left="720" w:hanging="720"/>
        <w:contextualSpacing/>
        <w:rPr>
          <w:noProof/>
          <w:szCs w:val="24"/>
        </w:rPr>
      </w:pPr>
      <w:r w:rsidRPr="002835D5">
        <w:rPr>
          <w:noProof/>
          <w:szCs w:val="24"/>
        </w:rPr>
        <w:t>7.</w:t>
      </w:r>
      <w:r w:rsidRPr="002835D5">
        <w:rPr>
          <w:noProof/>
          <w:szCs w:val="24"/>
        </w:rPr>
        <w:tab/>
        <w:t xml:space="preserve">Caspi R., B. R., Ferrer L., Fulcher C.A., Keseler I.M., Kothari A., Krummenacker M., Latendresse M., Mueller L.A., Ong Q., Paley S., Subhraveti P., Weaver D.S., and Karp P.D. 2016. The MetaCyc Database of metabolic pathways and enzymes and the BioCyc collection of Pathway/Genome Databases </w:t>
      </w:r>
      <w:r w:rsidRPr="002835D5">
        <w:rPr>
          <w:i/>
          <w:noProof/>
          <w:szCs w:val="24"/>
        </w:rPr>
        <w:t>In</w:t>
      </w:r>
      <w:r w:rsidRPr="002835D5">
        <w:rPr>
          <w:noProof/>
          <w:szCs w:val="24"/>
        </w:rPr>
        <w:t>, Nucleic Acids Research, vol. 44(1):D471-80.</w:t>
      </w:r>
    </w:p>
    <w:p w:rsidR="00763AEA" w:rsidRPr="002835D5" w:rsidRDefault="00763AEA" w:rsidP="002835D5">
      <w:pPr>
        <w:spacing w:after="0" w:line="480" w:lineRule="auto"/>
        <w:ind w:left="720" w:hanging="720"/>
        <w:contextualSpacing/>
        <w:rPr>
          <w:i/>
          <w:noProof/>
          <w:szCs w:val="24"/>
        </w:rPr>
      </w:pPr>
      <w:r w:rsidRPr="002835D5">
        <w:rPr>
          <w:noProof/>
          <w:szCs w:val="24"/>
        </w:rPr>
        <w:lastRenderedPageBreak/>
        <w:t>8.</w:t>
      </w:r>
      <w:r w:rsidRPr="002835D5">
        <w:rPr>
          <w:noProof/>
          <w:szCs w:val="24"/>
        </w:rPr>
        <w:tab/>
        <w:t xml:space="preserve">CDC. 2006. Multistate outbreak of </w:t>
      </w:r>
      <w:r w:rsidRPr="002835D5">
        <w:rPr>
          <w:i/>
          <w:noProof/>
          <w:szCs w:val="24"/>
        </w:rPr>
        <w:t>Salmonella</w:t>
      </w:r>
      <w:r w:rsidRPr="002835D5">
        <w:rPr>
          <w:noProof/>
          <w:szCs w:val="24"/>
        </w:rPr>
        <w:t xml:space="preserve"> Typhimurium infections linked to tomatoes (FINAL UPDATE)</w:t>
      </w:r>
      <w:r w:rsidRPr="002835D5">
        <w:rPr>
          <w:i/>
          <w:noProof/>
          <w:szCs w:val="24"/>
        </w:rPr>
        <w:t>.</w:t>
      </w:r>
    </w:p>
    <w:p w:rsidR="00763AEA" w:rsidRPr="002835D5" w:rsidRDefault="00763AEA" w:rsidP="002835D5">
      <w:pPr>
        <w:spacing w:after="0" w:line="480" w:lineRule="auto"/>
        <w:ind w:left="720" w:hanging="720"/>
        <w:contextualSpacing/>
        <w:rPr>
          <w:noProof/>
          <w:szCs w:val="24"/>
        </w:rPr>
      </w:pPr>
      <w:r w:rsidRPr="002835D5">
        <w:rPr>
          <w:noProof/>
          <w:szCs w:val="24"/>
        </w:rPr>
        <w:t>9.</w:t>
      </w:r>
      <w:r w:rsidRPr="002835D5">
        <w:rPr>
          <w:noProof/>
          <w:szCs w:val="24"/>
        </w:rPr>
        <w:tab/>
        <w:t xml:space="preserve">CDC. 2007. Multistate outbreaks of </w:t>
      </w:r>
      <w:r w:rsidRPr="002835D5">
        <w:rPr>
          <w:i/>
          <w:noProof/>
          <w:szCs w:val="24"/>
        </w:rPr>
        <w:t>Salmonella</w:t>
      </w:r>
      <w:r w:rsidRPr="002835D5">
        <w:rPr>
          <w:noProof/>
          <w:szCs w:val="24"/>
        </w:rPr>
        <w:t xml:space="preserve"> infections associated with raw tomatoes eaten in restaurants--United States, 2005-2006</w:t>
      </w:r>
      <w:r w:rsidRPr="002835D5">
        <w:rPr>
          <w:i/>
          <w:noProof/>
          <w:szCs w:val="24"/>
        </w:rPr>
        <w:t>.</w:t>
      </w:r>
      <w:r w:rsidRPr="002835D5">
        <w:rPr>
          <w:noProof/>
          <w:szCs w:val="24"/>
        </w:rPr>
        <w:t xml:space="preserve"> </w:t>
      </w:r>
      <w:r w:rsidRPr="002835D5">
        <w:rPr>
          <w:i/>
          <w:noProof/>
          <w:szCs w:val="24"/>
        </w:rPr>
        <w:t>Morb. Mortal. Wkly</w:t>
      </w:r>
      <w:r w:rsidR="00FF3B27" w:rsidRPr="002835D5">
        <w:rPr>
          <w:i/>
          <w:noProof/>
          <w:szCs w:val="24"/>
        </w:rPr>
        <w:t>.</w:t>
      </w:r>
      <w:r w:rsidRPr="002835D5">
        <w:rPr>
          <w:i/>
          <w:noProof/>
          <w:szCs w:val="24"/>
        </w:rPr>
        <w:t xml:space="preserve"> Rep</w:t>
      </w:r>
      <w:r w:rsidRPr="002835D5">
        <w:rPr>
          <w:noProof/>
          <w:szCs w:val="24"/>
        </w:rPr>
        <w:t>. 56:909.</w:t>
      </w:r>
    </w:p>
    <w:p w:rsidR="00763AEA" w:rsidRPr="002835D5" w:rsidRDefault="00763AEA" w:rsidP="002835D5">
      <w:pPr>
        <w:spacing w:after="0" w:line="480" w:lineRule="auto"/>
        <w:ind w:left="720" w:hanging="720"/>
        <w:contextualSpacing/>
        <w:rPr>
          <w:noProof/>
          <w:szCs w:val="24"/>
        </w:rPr>
      </w:pPr>
      <w:r w:rsidRPr="002835D5">
        <w:rPr>
          <w:noProof/>
          <w:szCs w:val="24"/>
        </w:rPr>
        <w:t>10.</w:t>
      </w:r>
      <w:r w:rsidRPr="002835D5">
        <w:rPr>
          <w:noProof/>
          <w:szCs w:val="24"/>
        </w:rPr>
        <w:tab/>
        <w:t xml:space="preserve">CDC. 2008. Outbreak of </w:t>
      </w:r>
      <w:r w:rsidRPr="002835D5">
        <w:rPr>
          <w:i/>
          <w:noProof/>
          <w:szCs w:val="24"/>
        </w:rPr>
        <w:t>Salmonella</w:t>
      </w:r>
      <w:r w:rsidRPr="002835D5">
        <w:rPr>
          <w:noProof/>
          <w:szCs w:val="24"/>
        </w:rPr>
        <w:t xml:space="preserve"> serotype Saintpaul infections associated with multiple raw produce items--United States, 2008</w:t>
      </w:r>
      <w:r w:rsidRPr="002835D5">
        <w:rPr>
          <w:i/>
          <w:noProof/>
          <w:szCs w:val="24"/>
        </w:rPr>
        <w:t>.</w:t>
      </w:r>
      <w:r w:rsidRPr="002835D5">
        <w:rPr>
          <w:noProof/>
          <w:szCs w:val="24"/>
        </w:rPr>
        <w:t xml:space="preserve"> </w:t>
      </w:r>
      <w:r w:rsidRPr="002835D5">
        <w:rPr>
          <w:i/>
          <w:noProof/>
          <w:szCs w:val="24"/>
        </w:rPr>
        <w:t>Morb</w:t>
      </w:r>
      <w:r w:rsidR="00FF3B27" w:rsidRPr="002835D5">
        <w:rPr>
          <w:i/>
          <w:noProof/>
          <w:szCs w:val="24"/>
        </w:rPr>
        <w:t>. Mortal.</w:t>
      </w:r>
      <w:r w:rsidRPr="002835D5">
        <w:rPr>
          <w:i/>
          <w:noProof/>
          <w:szCs w:val="24"/>
        </w:rPr>
        <w:t xml:space="preserve"> Wkly</w:t>
      </w:r>
      <w:r w:rsidR="00FF3B27" w:rsidRPr="002835D5">
        <w:rPr>
          <w:i/>
          <w:noProof/>
          <w:szCs w:val="24"/>
        </w:rPr>
        <w:t>.</w:t>
      </w:r>
      <w:r w:rsidRPr="002835D5">
        <w:rPr>
          <w:i/>
          <w:noProof/>
          <w:szCs w:val="24"/>
        </w:rPr>
        <w:t xml:space="preserve"> Rep</w:t>
      </w:r>
      <w:r w:rsidRPr="002835D5">
        <w:rPr>
          <w:noProof/>
          <w:szCs w:val="24"/>
        </w:rPr>
        <w:t>. 57:929-34.</w:t>
      </w:r>
    </w:p>
    <w:p w:rsidR="00763AEA" w:rsidRPr="002835D5" w:rsidRDefault="00FF3B27" w:rsidP="002835D5">
      <w:pPr>
        <w:spacing w:after="0" w:line="480" w:lineRule="auto"/>
        <w:ind w:left="720" w:hanging="720"/>
        <w:contextualSpacing/>
        <w:rPr>
          <w:i/>
          <w:noProof/>
          <w:szCs w:val="24"/>
        </w:rPr>
      </w:pPr>
      <w:r w:rsidRPr="002835D5">
        <w:rPr>
          <w:noProof/>
          <w:szCs w:val="24"/>
        </w:rPr>
        <w:t>11.</w:t>
      </w:r>
      <w:r w:rsidRPr="002835D5">
        <w:rPr>
          <w:noProof/>
          <w:szCs w:val="24"/>
        </w:rPr>
        <w:tab/>
        <w:t>CDC. 2012. Multistate o</w:t>
      </w:r>
      <w:r w:rsidR="00763AEA" w:rsidRPr="002835D5">
        <w:rPr>
          <w:noProof/>
          <w:szCs w:val="24"/>
        </w:rPr>
        <w:t xml:space="preserve">utbreak of </w:t>
      </w:r>
      <w:r w:rsidR="00763AEA" w:rsidRPr="002835D5">
        <w:rPr>
          <w:i/>
          <w:noProof/>
          <w:szCs w:val="24"/>
        </w:rPr>
        <w:t>Salmonella</w:t>
      </w:r>
      <w:r w:rsidR="00763AEA" w:rsidRPr="002835D5">
        <w:rPr>
          <w:noProof/>
          <w:szCs w:val="24"/>
        </w:rPr>
        <w:t xml:space="preserve"> Typhimurium and </w:t>
      </w:r>
      <w:r w:rsidR="00763AEA" w:rsidRPr="002835D5">
        <w:rPr>
          <w:i/>
          <w:noProof/>
          <w:szCs w:val="24"/>
        </w:rPr>
        <w:t xml:space="preserve">Salmonella </w:t>
      </w:r>
      <w:r w:rsidRPr="002835D5">
        <w:rPr>
          <w:noProof/>
          <w:szCs w:val="24"/>
        </w:rPr>
        <w:t>Newport i</w:t>
      </w:r>
      <w:r w:rsidR="00763AEA" w:rsidRPr="002835D5">
        <w:rPr>
          <w:noProof/>
          <w:szCs w:val="24"/>
        </w:rPr>
        <w:t xml:space="preserve">nfections </w:t>
      </w:r>
      <w:r w:rsidRPr="002835D5">
        <w:rPr>
          <w:noProof/>
          <w:szCs w:val="24"/>
        </w:rPr>
        <w:t>linked to c</w:t>
      </w:r>
      <w:r w:rsidR="00763AEA" w:rsidRPr="002835D5">
        <w:rPr>
          <w:noProof/>
          <w:szCs w:val="24"/>
        </w:rPr>
        <w:t>antaloupe (Final Update)</w:t>
      </w:r>
      <w:r w:rsidR="00763AEA" w:rsidRPr="002835D5">
        <w:rPr>
          <w:i/>
          <w:noProof/>
          <w:szCs w:val="24"/>
        </w:rPr>
        <w:t>.</w:t>
      </w:r>
    </w:p>
    <w:p w:rsidR="00763AEA" w:rsidRPr="002835D5" w:rsidRDefault="00763AEA" w:rsidP="002835D5">
      <w:pPr>
        <w:spacing w:after="0" w:line="480" w:lineRule="auto"/>
        <w:ind w:left="720" w:hanging="720"/>
        <w:contextualSpacing/>
        <w:rPr>
          <w:noProof/>
          <w:szCs w:val="24"/>
        </w:rPr>
      </w:pPr>
      <w:r w:rsidRPr="002835D5">
        <w:rPr>
          <w:noProof/>
          <w:szCs w:val="24"/>
        </w:rPr>
        <w:t>12.</w:t>
      </w:r>
      <w:r w:rsidRPr="002835D5">
        <w:rPr>
          <w:noProof/>
          <w:szCs w:val="24"/>
        </w:rPr>
        <w:tab/>
        <w:t xml:space="preserve">CDC. 2013. Multistate outbreak of </w:t>
      </w:r>
      <w:r w:rsidRPr="002835D5">
        <w:rPr>
          <w:i/>
          <w:noProof/>
          <w:szCs w:val="24"/>
        </w:rPr>
        <w:t>Salmonella</w:t>
      </w:r>
      <w:r w:rsidRPr="002835D5">
        <w:rPr>
          <w:noProof/>
          <w:szCs w:val="24"/>
        </w:rPr>
        <w:t xml:space="preserve"> Saintpaul infections linked to imported cucumbers (final update). </w:t>
      </w:r>
      <w:r w:rsidRPr="002835D5">
        <w:rPr>
          <w:i/>
          <w:noProof/>
          <w:szCs w:val="24"/>
        </w:rPr>
        <w:t>Morb</w:t>
      </w:r>
      <w:r w:rsidR="00FF3B27" w:rsidRPr="002835D5">
        <w:rPr>
          <w:i/>
          <w:noProof/>
          <w:szCs w:val="24"/>
        </w:rPr>
        <w:t>.</w:t>
      </w:r>
      <w:r w:rsidRPr="002835D5">
        <w:rPr>
          <w:i/>
          <w:noProof/>
          <w:szCs w:val="24"/>
        </w:rPr>
        <w:t xml:space="preserve"> Mortal</w:t>
      </w:r>
      <w:r w:rsidR="00FF3B27" w:rsidRPr="002835D5">
        <w:rPr>
          <w:i/>
          <w:noProof/>
          <w:szCs w:val="24"/>
        </w:rPr>
        <w:t>.</w:t>
      </w:r>
      <w:r w:rsidRPr="002835D5">
        <w:rPr>
          <w:i/>
          <w:noProof/>
          <w:szCs w:val="24"/>
        </w:rPr>
        <w:t xml:space="preserve"> Wkly</w:t>
      </w:r>
      <w:r w:rsidR="00FF3B27" w:rsidRPr="002835D5">
        <w:rPr>
          <w:i/>
          <w:noProof/>
          <w:szCs w:val="24"/>
        </w:rPr>
        <w:t>.</w:t>
      </w:r>
      <w:r w:rsidRPr="002835D5">
        <w:rPr>
          <w:i/>
          <w:noProof/>
          <w:szCs w:val="24"/>
        </w:rPr>
        <w:t xml:space="preserve"> Rep</w:t>
      </w:r>
      <w:r w:rsidRPr="002835D5">
        <w:rPr>
          <w:noProof/>
          <w:szCs w:val="24"/>
        </w:rPr>
        <w:t>.</w:t>
      </w:r>
    </w:p>
    <w:p w:rsidR="00763AEA" w:rsidRPr="002835D5" w:rsidRDefault="00763AEA" w:rsidP="002835D5">
      <w:pPr>
        <w:spacing w:after="0" w:line="480" w:lineRule="auto"/>
        <w:ind w:left="720" w:hanging="720"/>
        <w:contextualSpacing/>
        <w:rPr>
          <w:noProof/>
          <w:szCs w:val="24"/>
        </w:rPr>
      </w:pPr>
      <w:r w:rsidRPr="002835D5">
        <w:rPr>
          <w:noProof/>
          <w:szCs w:val="24"/>
        </w:rPr>
        <w:t>13.</w:t>
      </w:r>
      <w:r w:rsidRPr="002835D5">
        <w:rPr>
          <w:noProof/>
          <w:szCs w:val="24"/>
        </w:rPr>
        <w:tab/>
        <w:t xml:space="preserve">CDC. 2015. Outbreak of </w:t>
      </w:r>
      <w:r w:rsidRPr="002835D5">
        <w:rPr>
          <w:i/>
          <w:noProof/>
          <w:szCs w:val="24"/>
        </w:rPr>
        <w:t>Salmonella</w:t>
      </w:r>
      <w:r w:rsidRPr="002835D5">
        <w:rPr>
          <w:noProof/>
          <w:szCs w:val="24"/>
        </w:rPr>
        <w:t xml:space="preserve"> Newport Infections Linked to Cucumbers — United States, 2014</w:t>
      </w:r>
      <w:r w:rsidRPr="002835D5">
        <w:rPr>
          <w:i/>
          <w:noProof/>
          <w:szCs w:val="24"/>
        </w:rPr>
        <w:t>.</w:t>
      </w:r>
      <w:r w:rsidRPr="002835D5">
        <w:rPr>
          <w:noProof/>
          <w:szCs w:val="24"/>
        </w:rPr>
        <w:t xml:space="preserve"> </w:t>
      </w:r>
      <w:r w:rsidRPr="002835D5">
        <w:rPr>
          <w:i/>
          <w:noProof/>
          <w:szCs w:val="24"/>
        </w:rPr>
        <w:t>Morb Mortal Wkly Rep</w:t>
      </w:r>
      <w:r w:rsidRPr="002835D5">
        <w:rPr>
          <w:noProof/>
          <w:szCs w:val="24"/>
        </w:rPr>
        <w:t>. 64:144-147.</w:t>
      </w:r>
    </w:p>
    <w:p w:rsidR="00763AEA" w:rsidRPr="002835D5" w:rsidRDefault="00763AEA" w:rsidP="002835D5">
      <w:pPr>
        <w:spacing w:after="0" w:line="480" w:lineRule="auto"/>
        <w:ind w:left="720" w:hanging="720"/>
        <w:contextualSpacing/>
        <w:rPr>
          <w:noProof/>
          <w:szCs w:val="24"/>
        </w:rPr>
      </w:pPr>
      <w:r w:rsidRPr="002835D5">
        <w:rPr>
          <w:noProof/>
          <w:szCs w:val="24"/>
        </w:rPr>
        <w:t>14.</w:t>
      </w:r>
      <w:r w:rsidRPr="002835D5">
        <w:rPr>
          <w:noProof/>
          <w:szCs w:val="24"/>
        </w:rPr>
        <w:tab/>
        <w:t>D'Haeze, W., and M. Holsters. 2004. Surface polysaccharides enable bacteria to evade plant immunity</w:t>
      </w:r>
      <w:r w:rsidRPr="002835D5">
        <w:rPr>
          <w:i/>
          <w:noProof/>
          <w:szCs w:val="24"/>
        </w:rPr>
        <w:t>.</w:t>
      </w:r>
      <w:r w:rsidRPr="002835D5">
        <w:rPr>
          <w:noProof/>
          <w:szCs w:val="24"/>
        </w:rPr>
        <w:t xml:space="preserve"> </w:t>
      </w:r>
      <w:r w:rsidR="00FF3B27" w:rsidRPr="002835D5">
        <w:rPr>
          <w:i/>
          <w:noProof/>
          <w:szCs w:val="24"/>
        </w:rPr>
        <w:t>Trends Microbiol</w:t>
      </w:r>
      <w:r w:rsidRPr="002835D5">
        <w:rPr>
          <w:noProof/>
          <w:szCs w:val="24"/>
        </w:rPr>
        <w:t>. 12:555-561.</w:t>
      </w:r>
    </w:p>
    <w:p w:rsidR="00763AEA" w:rsidRPr="002835D5" w:rsidRDefault="00763AEA" w:rsidP="002835D5">
      <w:pPr>
        <w:spacing w:after="0" w:line="480" w:lineRule="auto"/>
        <w:ind w:left="720" w:hanging="720"/>
        <w:contextualSpacing/>
        <w:rPr>
          <w:noProof/>
          <w:szCs w:val="24"/>
        </w:rPr>
      </w:pPr>
      <w:r w:rsidRPr="002835D5">
        <w:rPr>
          <w:noProof/>
          <w:szCs w:val="24"/>
        </w:rPr>
        <w:t>15.</w:t>
      </w:r>
      <w:r w:rsidRPr="002835D5">
        <w:rPr>
          <w:noProof/>
          <w:szCs w:val="24"/>
        </w:rPr>
        <w:tab/>
        <w:t>Dai, Z.-L., X.-L. Li, P.-B. Xi, J. Zhang, G. Wu, and W.-Y. Zhu. 2013. l-Glutamine regulates amino acid utilization by intestinal bacteria</w:t>
      </w:r>
      <w:r w:rsidRPr="002835D5">
        <w:rPr>
          <w:i/>
          <w:noProof/>
          <w:szCs w:val="24"/>
        </w:rPr>
        <w:t>.</w:t>
      </w:r>
      <w:r w:rsidRPr="002835D5">
        <w:rPr>
          <w:noProof/>
          <w:szCs w:val="24"/>
        </w:rPr>
        <w:t xml:space="preserve"> </w:t>
      </w:r>
      <w:r w:rsidRPr="002835D5">
        <w:rPr>
          <w:i/>
          <w:noProof/>
          <w:szCs w:val="24"/>
        </w:rPr>
        <w:t>Amino Acids</w:t>
      </w:r>
      <w:r w:rsidRPr="002835D5">
        <w:rPr>
          <w:noProof/>
          <w:szCs w:val="24"/>
        </w:rPr>
        <w:t>. 45:501-512.</w:t>
      </w:r>
    </w:p>
    <w:p w:rsidR="00763AEA" w:rsidRPr="002835D5" w:rsidRDefault="00763AEA" w:rsidP="002835D5">
      <w:pPr>
        <w:spacing w:after="0" w:line="480" w:lineRule="auto"/>
        <w:ind w:left="720" w:hanging="720"/>
        <w:contextualSpacing/>
        <w:rPr>
          <w:noProof/>
          <w:szCs w:val="24"/>
        </w:rPr>
      </w:pPr>
      <w:r w:rsidRPr="002835D5">
        <w:rPr>
          <w:noProof/>
          <w:szCs w:val="24"/>
        </w:rPr>
        <w:t>16.</w:t>
      </w:r>
      <w:r w:rsidRPr="002835D5">
        <w:rPr>
          <w:noProof/>
          <w:szCs w:val="24"/>
        </w:rPr>
        <w:tab/>
        <w:t>Delaquis, P. J., L. R. Fukumoto, P. M. A. Toivonen, and M. A. Cliff. 2004. Implications of wash water chlorination and temperature for the microbiological and sensory properties of fresh-cut iceberg lettuce</w:t>
      </w:r>
      <w:r w:rsidRPr="002835D5">
        <w:rPr>
          <w:i/>
          <w:noProof/>
          <w:szCs w:val="24"/>
        </w:rPr>
        <w:t>.</w:t>
      </w:r>
      <w:r w:rsidRPr="002835D5">
        <w:rPr>
          <w:noProof/>
          <w:szCs w:val="24"/>
        </w:rPr>
        <w:t xml:space="preserve"> </w:t>
      </w:r>
      <w:r w:rsidR="00FF3B27" w:rsidRPr="002835D5">
        <w:rPr>
          <w:i/>
          <w:noProof/>
          <w:szCs w:val="24"/>
        </w:rPr>
        <w:t>Postharvest Biol. Technol</w:t>
      </w:r>
      <w:r w:rsidRPr="002835D5">
        <w:rPr>
          <w:noProof/>
          <w:szCs w:val="24"/>
        </w:rPr>
        <w:t>. 31:81-91.</w:t>
      </w:r>
    </w:p>
    <w:p w:rsidR="00763AEA" w:rsidRPr="002835D5" w:rsidRDefault="00763AEA" w:rsidP="002835D5">
      <w:pPr>
        <w:spacing w:after="0" w:line="480" w:lineRule="auto"/>
        <w:ind w:left="720" w:hanging="720"/>
        <w:contextualSpacing/>
        <w:rPr>
          <w:noProof/>
          <w:szCs w:val="24"/>
        </w:rPr>
      </w:pPr>
      <w:r w:rsidRPr="002835D5">
        <w:rPr>
          <w:noProof/>
          <w:szCs w:val="24"/>
        </w:rPr>
        <w:t>17.</w:t>
      </w:r>
      <w:r w:rsidRPr="002835D5">
        <w:rPr>
          <w:noProof/>
          <w:szCs w:val="24"/>
        </w:rPr>
        <w:tab/>
        <w:t xml:space="preserve">DeMoss, R. D., R. C. Bard, and I. C. Gunsalus. 1951. </w:t>
      </w:r>
      <w:r w:rsidR="00FF3B27" w:rsidRPr="002835D5">
        <w:rPr>
          <w:noProof/>
          <w:szCs w:val="24"/>
        </w:rPr>
        <w:t xml:space="preserve">The mechanism of the heterolactic fermentation: A new route of ethanol formation. </w:t>
      </w:r>
      <w:r w:rsidR="00FF3B27" w:rsidRPr="002835D5">
        <w:rPr>
          <w:i/>
          <w:noProof/>
          <w:szCs w:val="24"/>
        </w:rPr>
        <w:t>J.</w:t>
      </w:r>
      <w:r w:rsidR="00FF3B27" w:rsidRPr="002835D5">
        <w:rPr>
          <w:noProof/>
          <w:szCs w:val="24"/>
        </w:rPr>
        <w:t xml:space="preserve"> </w:t>
      </w:r>
      <w:r w:rsidR="00FF3B27" w:rsidRPr="002835D5">
        <w:rPr>
          <w:i/>
          <w:noProof/>
          <w:szCs w:val="24"/>
        </w:rPr>
        <w:t>Bacteriol</w:t>
      </w:r>
      <w:r w:rsidRPr="002835D5">
        <w:rPr>
          <w:noProof/>
          <w:szCs w:val="24"/>
        </w:rPr>
        <w:t>. 62:499-511.</w:t>
      </w:r>
    </w:p>
    <w:p w:rsidR="00763AEA" w:rsidRPr="002835D5" w:rsidRDefault="00763AEA" w:rsidP="002835D5">
      <w:pPr>
        <w:spacing w:after="0" w:line="480" w:lineRule="auto"/>
        <w:ind w:left="720" w:hanging="720"/>
        <w:contextualSpacing/>
        <w:rPr>
          <w:noProof/>
          <w:szCs w:val="24"/>
        </w:rPr>
      </w:pPr>
      <w:r w:rsidRPr="002835D5">
        <w:rPr>
          <w:noProof/>
          <w:szCs w:val="24"/>
        </w:rPr>
        <w:lastRenderedPageBreak/>
        <w:t>18.</w:t>
      </w:r>
      <w:r w:rsidRPr="002835D5">
        <w:rPr>
          <w:noProof/>
          <w:szCs w:val="24"/>
        </w:rPr>
        <w:tab/>
        <w:t xml:space="preserve">Demple, B., and J. Halbrook. 1983. Inducible repair of oxidative DNA damage in </w:t>
      </w:r>
      <w:r w:rsidRPr="002835D5">
        <w:rPr>
          <w:i/>
          <w:noProof/>
          <w:szCs w:val="24"/>
        </w:rPr>
        <w:t>Escherichia coli.</w:t>
      </w:r>
      <w:r w:rsidRPr="002835D5">
        <w:rPr>
          <w:noProof/>
          <w:szCs w:val="24"/>
        </w:rPr>
        <w:t xml:space="preserve"> </w:t>
      </w:r>
      <w:r w:rsidRPr="002835D5">
        <w:rPr>
          <w:i/>
          <w:noProof/>
          <w:szCs w:val="24"/>
        </w:rPr>
        <w:t>Nature</w:t>
      </w:r>
      <w:r w:rsidRPr="002835D5">
        <w:rPr>
          <w:noProof/>
          <w:szCs w:val="24"/>
        </w:rPr>
        <w:t>. 304:466-468.</w:t>
      </w:r>
    </w:p>
    <w:p w:rsidR="00763AEA" w:rsidRPr="002835D5" w:rsidRDefault="00763AEA" w:rsidP="002835D5">
      <w:pPr>
        <w:spacing w:after="0" w:line="480" w:lineRule="auto"/>
        <w:ind w:left="720" w:hanging="720"/>
        <w:contextualSpacing/>
        <w:rPr>
          <w:noProof/>
          <w:szCs w:val="24"/>
        </w:rPr>
      </w:pPr>
      <w:r w:rsidRPr="002835D5">
        <w:rPr>
          <w:noProof/>
          <w:szCs w:val="24"/>
        </w:rPr>
        <w:t>19.</w:t>
      </w:r>
      <w:r w:rsidRPr="002835D5">
        <w:rPr>
          <w:noProof/>
          <w:szCs w:val="24"/>
        </w:rPr>
        <w:tab/>
        <w:t>Eichelberg, K., and J</w:t>
      </w:r>
      <w:r w:rsidR="00FF3B27" w:rsidRPr="002835D5">
        <w:rPr>
          <w:noProof/>
          <w:szCs w:val="24"/>
        </w:rPr>
        <w:t>. E. Galán. 1999. Differential r</w:t>
      </w:r>
      <w:r w:rsidRPr="002835D5">
        <w:rPr>
          <w:noProof/>
          <w:szCs w:val="24"/>
        </w:rPr>
        <w:t>egula</w:t>
      </w:r>
      <w:r w:rsidR="00FF3B27" w:rsidRPr="002835D5">
        <w:rPr>
          <w:noProof/>
          <w:szCs w:val="24"/>
        </w:rPr>
        <w:t xml:space="preserve">tion of </w:t>
      </w:r>
      <w:r w:rsidR="00FF3B27" w:rsidRPr="002835D5">
        <w:rPr>
          <w:i/>
          <w:noProof/>
          <w:szCs w:val="24"/>
        </w:rPr>
        <w:t>Salmonella</w:t>
      </w:r>
      <w:r w:rsidR="00FF3B27" w:rsidRPr="002835D5">
        <w:rPr>
          <w:noProof/>
          <w:szCs w:val="24"/>
        </w:rPr>
        <w:t xml:space="preserve"> typhimurium t</w:t>
      </w:r>
      <w:r w:rsidRPr="002835D5">
        <w:rPr>
          <w:noProof/>
          <w:szCs w:val="24"/>
        </w:rPr>
        <w:t xml:space="preserve">ype III </w:t>
      </w:r>
      <w:r w:rsidR="00FF3B27" w:rsidRPr="002835D5">
        <w:rPr>
          <w:noProof/>
          <w:szCs w:val="24"/>
        </w:rPr>
        <w:t>secreted proteins by pathogenicity island 1 (SPI-1)-encoded transcriptional activators invF and h</w:t>
      </w:r>
      <w:r w:rsidRPr="002835D5">
        <w:rPr>
          <w:noProof/>
          <w:szCs w:val="24"/>
        </w:rPr>
        <w:t>ilA</w:t>
      </w:r>
      <w:r w:rsidRPr="002835D5">
        <w:rPr>
          <w:i/>
          <w:noProof/>
          <w:szCs w:val="24"/>
        </w:rPr>
        <w:t>.</w:t>
      </w:r>
      <w:r w:rsidRPr="002835D5">
        <w:rPr>
          <w:noProof/>
          <w:szCs w:val="24"/>
        </w:rPr>
        <w:t xml:space="preserve"> </w:t>
      </w:r>
      <w:r w:rsidR="00FF3B27" w:rsidRPr="002835D5">
        <w:rPr>
          <w:i/>
          <w:noProof/>
          <w:szCs w:val="24"/>
        </w:rPr>
        <w:t>Infect. Immun</w:t>
      </w:r>
      <w:r w:rsidRPr="002835D5">
        <w:rPr>
          <w:noProof/>
          <w:szCs w:val="24"/>
        </w:rPr>
        <w:t>. 67:4099-4105.</w:t>
      </w:r>
    </w:p>
    <w:p w:rsidR="00763AEA" w:rsidRPr="002835D5" w:rsidRDefault="00763AEA" w:rsidP="002835D5">
      <w:pPr>
        <w:spacing w:after="0" w:line="480" w:lineRule="auto"/>
        <w:ind w:left="720" w:hanging="720"/>
        <w:contextualSpacing/>
        <w:rPr>
          <w:noProof/>
          <w:szCs w:val="24"/>
        </w:rPr>
      </w:pPr>
      <w:r w:rsidRPr="002835D5">
        <w:rPr>
          <w:noProof/>
          <w:szCs w:val="24"/>
        </w:rPr>
        <w:t>20.</w:t>
      </w:r>
      <w:r w:rsidRPr="002835D5">
        <w:rPr>
          <w:noProof/>
          <w:szCs w:val="24"/>
        </w:rPr>
        <w:tab/>
        <w:t xml:space="preserve">Fang, F. C., S. J. Libby, N. A. Buchmeier, P. C. Loewen, J. Switala, J. Harwood, and D. G. Guiney. 1992. The alternative sigma factor katF (rpoS) regulates </w:t>
      </w:r>
      <w:r w:rsidRPr="002835D5">
        <w:rPr>
          <w:i/>
          <w:noProof/>
          <w:szCs w:val="24"/>
        </w:rPr>
        <w:t>Salmonella</w:t>
      </w:r>
      <w:r w:rsidRPr="002835D5">
        <w:rPr>
          <w:noProof/>
          <w:szCs w:val="24"/>
        </w:rPr>
        <w:t xml:space="preserve"> virulence</w:t>
      </w:r>
      <w:r w:rsidRPr="002835D5">
        <w:rPr>
          <w:i/>
          <w:noProof/>
          <w:szCs w:val="24"/>
        </w:rPr>
        <w:t>.</w:t>
      </w:r>
      <w:r w:rsidRPr="002835D5">
        <w:rPr>
          <w:noProof/>
          <w:szCs w:val="24"/>
        </w:rPr>
        <w:t xml:space="preserve"> </w:t>
      </w:r>
      <w:r w:rsidR="00FF3B27" w:rsidRPr="002835D5">
        <w:rPr>
          <w:i/>
          <w:noProof/>
          <w:szCs w:val="24"/>
        </w:rPr>
        <w:t>Proc. Nat. Acad. Sci</w:t>
      </w:r>
      <w:r w:rsidRPr="002835D5">
        <w:rPr>
          <w:noProof/>
          <w:szCs w:val="24"/>
        </w:rPr>
        <w:t>. 89:11978-11982.</w:t>
      </w:r>
    </w:p>
    <w:p w:rsidR="00763AEA" w:rsidRPr="002835D5" w:rsidRDefault="00763AEA" w:rsidP="002835D5">
      <w:pPr>
        <w:spacing w:after="0" w:line="480" w:lineRule="auto"/>
        <w:ind w:left="720" w:hanging="720"/>
        <w:contextualSpacing/>
        <w:rPr>
          <w:noProof/>
          <w:szCs w:val="24"/>
        </w:rPr>
      </w:pPr>
      <w:r w:rsidRPr="002835D5">
        <w:rPr>
          <w:noProof/>
          <w:szCs w:val="24"/>
        </w:rPr>
        <w:t>21.</w:t>
      </w:r>
      <w:r w:rsidRPr="002835D5">
        <w:rPr>
          <w:noProof/>
          <w:szCs w:val="24"/>
        </w:rPr>
        <w:tab/>
        <w:t xml:space="preserve">Fardini, Y., K. Chettab, O. Grépinet, S. Rochereau, J. Trotereau, P. Harvey, M. Amy, E. Bottreau, N. Bumstead, P. A. Barrow, and </w:t>
      </w:r>
      <w:r w:rsidR="00FF3B27" w:rsidRPr="002835D5">
        <w:rPr>
          <w:noProof/>
          <w:szCs w:val="24"/>
        </w:rPr>
        <w:t>I. Virlogeux-Payant. 2007. The yfgL lipoprotein is essential for type III secretion system expression and v</w:t>
      </w:r>
      <w:r w:rsidRPr="002835D5">
        <w:rPr>
          <w:noProof/>
          <w:szCs w:val="24"/>
        </w:rPr>
        <w:t xml:space="preserve">irulence of </w:t>
      </w:r>
      <w:r w:rsidRPr="002835D5">
        <w:rPr>
          <w:i/>
          <w:noProof/>
          <w:szCs w:val="24"/>
        </w:rPr>
        <w:t>Salmonella enterica</w:t>
      </w:r>
      <w:r w:rsidR="00FF3B27" w:rsidRPr="002835D5">
        <w:rPr>
          <w:noProof/>
          <w:szCs w:val="24"/>
        </w:rPr>
        <w:t xml:space="preserve"> s</w:t>
      </w:r>
      <w:r w:rsidRPr="002835D5">
        <w:rPr>
          <w:noProof/>
          <w:szCs w:val="24"/>
        </w:rPr>
        <w:t>erovar Enteritidis</w:t>
      </w:r>
      <w:r w:rsidRPr="002835D5">
        <w:rPr>
          <w:i/>
          <w:noProof/>
          <w:szCs w:val="24"/>
        </w:rPr>
        <w:t>.</w:t>
      </w:r>
      <w:r w:rsidRPr="002835D5">
        <w:rPr>
          <w:noProof/>
          <w:szCs w:val="24"/>
        </w:rPr>
        <w:t xml:space="preserve"> </w:t>
      </w:r>
      <w:r w:rsidR="00FF3B27" w:rsidRPr="002835D5">
        <w:rPr>
          <w:i/>
          <w:noProof/>
          <w:szCs w:val="24"/>
        </w:rPr>
        <w:t>Infect. Immun</w:t>
      </w:r>
      <w:r w:rsidRPr="002835D5">
        <w:rPr>
          <w:noProof/>
          <w:szCs w:val="24"/>
        </w:rPr>
        <w:t>. 75:358-370.</w:t>
      </w:r>
    </w:p>
    <w:p w:rsidR="00763AEA" w:rsidRPr="002835D5" w:rsidRDefault="00763AEA" w:rsidP="002835D5">
      <w:pPr>
        <w:spacing w:after="0" w:line="480" w:lineRule="auto"/>
        <w:ind w:left="720" w:hanging="720"/>
        <w:contextualSpacing/>
        <w:rPr>
          <w:noProof/>
          <w:szCs w:val="24"/>
        </w:rPr>
      </w:pPr>
      <w:r w:rsidRPr="002835D5">
        <w:rPr>
          <w:noProof/>
          <w:szCs w:val="24"/>
        </w:rPr>
        <w:t>22.</w:t>
      </w:r>
      <w:r w:rsidRPr="002835D5">
        <w:rPr>
          <w:noProof/>
          <w:szCs w:val="24"/>
        </w:rPr>
        <w:tab/>
        <w:t>Food</w:t>
      </w:r>
      <w:r w:rsidR="00FF3B27" w:rsidRPr="002835D5">
        <w:rPr>
          <w:noProof/>
          <w:szCs w:val="24"/>
        </w:rPr>
        <w:t xml:space="preserve"> and Drug Administration</w:t>
      </w:r>
      <w:r w:rsidRPr="002835D5">
        <w:rPr>
          <w:noProof/>
          <w:szCs w:val="24"/>
        </w:rPr>
        <w:t>. 1997. Guide to minimize microbial food safety hazards for fresh fruits and vegetables</w:t>
      </w:r>
      <w:r w:rsidRPr="002835D5">
        <w:rPr>
          <w:i/>
          <w:noProof/>
          <w:szCs w:val="24"/>
        </w:rPr>
        <w:t>.</w:t>
      </w:r>
      <w:r w:rsidRPr="002835D5">
        <w:rPr>
          <w:noProof/>
          <w:szCs w:val="24"/>
        </w:rPr>
        <w:t xml:space="preserve"> </w:t>
      </w:r>
      <w:r w:rsidRPr="002835D5">
        <w:rPr>
          <w:i/>
          <w:noProof/>
          <w:szCs w:val="24"/>
        </w:rPr>
        <w:t>Center for Food Safety and Applied Nutrition, US Food and Drug Administration, Washington, DC</w:t>
      </w:r>
      <w:r w:rsidRPr="002835D5">
        <w:rPr>
          <w:noProof/>
          <w:szCs w:val="24"/>
        </w:rPr>
        <w:t>.</w:t>
      </w:r>
    </w:p>
    <w:p w:rsidR="00763AEA" w:rsidRPr="002835D5" w:rsidRDefault="00763AEA" w:rsidP="002835D5">
      <w:pPr>
        <w:spacing w:after="0" w:line="480" w:lineRule="auto"/>
        <w:ind w:left="720" w:hanging="720"/>
        <w:contextualSpacing/>
        <w:rPr>
          <w:i/>
          <w:noProof/>
          <w:szCs w:val="24"/>
        </w:rPr>
      </w:pPr>
      <w:r w:rsidRPr="002835D5">
        <w:rPr>
          <w:noProof/>
          <w:szCs w:val="24"/>
        </w:rPr>
        <w:t>23.</w:t>
      </w:r>
      <w:r w:rsidRPr="002835D5">
        <w:rPr>
          <w:noProof/>
          <w:szCs w:val="24"/>
        </w:rPr>
        <w:tab/>
        <w:t>Food</w:t>
      </w:r>
      <w:r w:rsidR="00FF3B27" w:rsidRPr="002835D5">
        <w:rPr>
          <w:noProof/>
          <w:szCs w:val="24"/>
        </w:rPr>
        <w:t xml:space="preserve"> </w:t>
      </w:r>
      <w:r w:rsidRPr="002835D5">
        <w:rPr>
          <w:noProof/>
          <w:szCs w:val="24"/>
        </w:rPr>
        <w:t>and</w:t>
      </w:r>
      <w:r w:rsidR="00FF3B27" w:rsidRPr="002835D5">
        <w:rPr>
          <w:noProof/>
          <w:szCs w:val="24"/>
        </w:rPr>
        <w:t xml:space="preserve"> D</w:t>
      </w:r>
      <w:r w:rsidRPr="002835D5">
        <w:rPr>
          <w:noProof/>
          <w:szCs w:val="24"/>
        </w:rPr>
        <w:t>rug</w:t>
      </w:r>
      <w:r w:rsidR="00FF3B27" w:rsidRPr="002835D5">
        <w:rPr>
          <w:noProof/>
          <w:szCs w:val="24"/>
        </w:rPr>
        <w:t xml:space="preserve"> Administration. 2016. FDA investigates multistate o</w:t>
      </w:r>
      <w:r w:rsidRPr="002835D5">
        <w:rPr>
          <w:noProof/>
          <w:szCs w:val="24"/>
        </w:rPr>
        <w:t xml:space="preserve">utbreak of </w:t>
      </w:r>
      <w:r w:rsidRPr="002835D5">
        <w:rPr>
          <w:i/>
          <w:noProof/>
          <w:szCs w:val="24"/>
        </w:rPr>
        <w:t>Salmonella</w:t>
      </w:r>
      <w:r w:rsidRPr="002835D5">
        <w:rPr>
          <w:noProof/>
          <w:szCs w:val="24"/>
        </w:rPr>
        <w:t xml:space="preserve"> </w:t>
      </w:r>
      <w:r w:rsidR="00FF3B27" w:rsidRPr="002835D5">
        <w:rPr>
          <w:noProof/>
          <w:szCs w:val="24"/>
        </w:rPr>
        <w:t>infections linked to alfalfa s</w:t>
      </w:r>
      <w:r w:rsidRPr="002835D5">
        <w:rPr>
          <w:noProof/>
          <w:szCs w:val="24"/>
        </w:rPr>
        <w:t>prouts</w:t>
      </w:r>
      <w:r w:rsidRPr="002835D5">
        <w:rPr>
          <w:i/>
          <w:noProof/>
          <w:szCs w:val="24"/>
        </w:rPr>
        <w:t>.</w:t>
      </w:r>
    </w:p>
    <w:p w:rsidR="00763AEA" w:rsidRPr="002835D5" w:rsidRDefault="00763AEA" w:rsidP="002835D5">
      <w:pPr>
        <w:spacing w:after="0" w:line="480" w:lineRule="auto"/>
        <w:ind w:left="720" w:hanging="720"/>
        <w:contextualSpacing/>
        <w:rPr>
          <w:noProof/>
          <w:szCs w:val="24"/>
        </w:rPr>
      </w:pPr>
      <w:r w:rsidRPr="002835D5">
        <w:rPr>
          <w:noProof/>
          <w:szCs w:val="24"/>
        </w:rPr>
        <w:t>24.</w:t>
      </w:r>
      <w:r w:rsidRPr="002835D5">
        <w:rPr>
          <w:noProof/>
          <w:szCs w:val="24"/>
        </w:rPr>
        <w:tab/>
        <w:t xml:space="preserve">Garrigues, C., P. Loubiere, N. D. Lindley, and M. Cocaign-Bousquet. 1997. Control of the shift from homolactic acid to mixed-acid fermentation in </w:t>
      </w:r>
      <w:r w:rsidRPr="002835D5">
        <w:rPr>
          <w:i/>
          <w:noProof/>
          <w:szCs w:val="24"/>
        </w:rPr>
        <w:t>Lactococcus lactis</w:t>
      </w:r>
      <w:r w:rsidRPr="002835D5">
        <w:rPr>
          <w:noProof/>
          <w:szCs w:val="24"/>
        </w:rPr>
        <w:t>: predominant role of the NADH/NAD+ ratio</w:t>
      </w:r>
      <w:r w:rsidRPr="002835D5">
        <w:rPr>
          <w:i/>
          <w:noProof/>
          <w:szCs w:val="24"/>
        </w:rPr>
        <w:t>.</w:t>
      </w:r>
      <w:r w:rsidRPr="002835D5">
        <w:rPr>
          <w:noProof/>
          <w:szCs w:val="24"/>
        </w:rPr>
        <w:t xml:space="preserve"> </w:t>
      </w:r>
      <w:r w:rsidRPr="002835D5">
        <w:rPr>
          <w:i/>
          <w:noProof/>
          <w:szCs w:val="24"/>
        </w:rPr>
        <w:t>J</w:t>
      </w:r>
      <w:r w:rsidR="00FF3B27" w:rsidRPr="002835D5">
        <w:rPr>
          <w:i/>
          <w:noProof/>
          <w:szCs w:val="24"/>
        </w:rPr>
        <w:t>. Bacteriol</w:t>
      </w:r>
      <w:r w:rsidRPr="002835D5">
        <w:rPr>
          <w:noProof/>
          <w:szCs w:val="24"/>
        </w:rPr>
        <w:t>. 179:5282-7.</w:t>
      </w:r>
    </w:p>
    <w:p w:rsidR="00763AEA" w:rsidRPr="002835D5" w:rsidRDefault="00763AEA" w:rsidP="002835D5">
      <w:pPr>
        <w:spacing w:after="0" w:line="480" w:lineRule="auto"/>
        <w:ind w:left="720" w:hanging="720"/>
        <w:contextualSpacing/>
        <w:rPr>
          <w:noProof/>
          <w:szCs w:val="24"/>
        </w:rPr>
      </w:pPr>
      <w:r w:rsidRPr="002835D5">
        <w:rPr>
          <w:noProof/>
          <w:szCs w:val="24"/>
        </w:rPr>
        <w:lastRenderedPageBreak/>
        <w:t>25.</w:t>
      </w:r>
      <w:r w:rsidRPr="002835D5">
        <w:rPr>
          <w:noProof/>
          <w:szCs w:val="24"/>
        </w:rPr>
        <w:tab/>
        <w:t xml:space="preserve">Goudeau, D. M., C. T. Parker, Y. Zhou, S. Sela, Y. Kroupitski, and M. T. Brandl. 2013. The </w:t>
      </w:r>
      <w:r w:rsidR="00FF3B27" w:rsidRPr="002835D5">
        <w:rPr>
          <w:i/>
          <w:noProof/>
          <w:szCs w:val="24"/>
        </w:rPr>
        <w:t>Salmonella</w:t>
      </w:r>
      <w:r w:rsidR="00FF3B27" w:rsidRPr="002835D5">
        <w:rPr>
          <w:noProof/>
          <w:szCs w:val="24"/>
        </w:rPr>
        <w:t xml:space="preserve"> transcriptome in lettuce and cilantro soft rot reveals a niche overlap with the animal host i</w:t>
      </w:r>
      <w:r w:rsidRPr="002835D5">
        <w:rPr>
          <w:noProof/>
          <w:szCs w:val="24"/>
        </w:rPr>
        <w:t>ntestine</w:t>
      </w:r>
      <w:r w:rsidRPr="002835D5">
        <w:rPr>
          <w:i/>
          <w:noProof/>
          <w:szCs w:val="24"/>
        </w:rPr>
        <w:t>.</w:t>
      </w:r>
      <w:r w:rsidRPr="002835D5">
        <w:rPr>
          <w:noProof/>
          <w:szCs w:val="24"/>
        </w:rPr>
        <w:t xml:space="preserve"> </w:t>
      </w:r>
      <w:r w:rsidR="00FF3B27" w:rsidRPr="002835D5">
        <w:rPr>
          <w:i/>
          <w:noProof/>
          <w:szCs w:val="24"/>
        </w:rPr>
        <w:t>Appl.</w:t>
      </w:r>
      <w:r w:rsidRPr="002835D5">
        <w:rPr>
          <w:i/>
          <w:noProof/>
          <w:szCs w:val="24"/>
        </w:rPr>
        <w:t xml:space="preserve"> Environ</w:t>
      </w:r>
      <w:r w:rsidR="00FF3B27" w:rsidRPr="002835D5">
        <w:rPr>
          <w:i/>
          <w:noProof/>
          <w:szCs w:val="24"/>
        </w:rPr>
        <w:t>.</w:t>
      </w:r>
      <w:r w:rsidRPr="002835D5">
        <w:rPr>
          <w:i/>
          <w:noProof/>
          <w:szCs w:val="24"/>
        </w:rPr>
        <w:t xml:space="preserve"> Microbiol</w:t>
      </w:r>
      <w:r w:rsidRPr="002835D5">
        <w:rPr>
          <w:noProof/>
          <w:szCs w:val="24"/>
        </w:rPr>
        <w:t>. 79:250-262.</w:t>
      </w:r>
    </w:p>
    <w:p w:rsidR="00763AEA" w:rsidRPr="002835D5" w:rsidRDefault="00763AEA" w:rsidP="002835D5">
      <w:pPr>
        <w:spacing w:after="0" w:line="480" w:lineRule="auto"/>
        <w:ind w:left="720" w:hanging="720"/>
        <w:contextualSpacing/>
        <w:rPr>
          <w:noProof/>
          <w:szCs w:val="24"/>
        </w:rPr>
      </w:pPr>
      <w:r w:rsidRPr="002835D5">
        <w:rPr>
          <w:noProof/>
          <w:szCs w:val="24"/>
        </w:rPr>
        <w:t>26.</w:t>
      </w:r>
      <w:r w:rsidRPr="002835D5">
        <w:rPr>
          <w:noProof/>
          <w:szCs w:val="24"/>
        </w:rPr>
        <w:tab/>
        <w:t>Halliwell, B. 2007. Biochemistry of oxidative stress</w:t>
      </w:r>
      <w:r w:rsidRPr="002835D5">
        <w:rPr>
          <w:i/>
          <w:noProof/>
          <w:szCs w:val="24"/>
        </w:rPr>
        <w:t>.</w:t>
      </w:r>
      <w:r w:rsidRPr="002835D5">
        <w:rPr>
          <w:noProof/>
          <w:szCs w:val="24"/>
        </w:rPr>
        <w:t xml:space="preserve"> </w:t>
      </w:r>
      <w:r w:rsidR="00FF3B27" w:rsidRPr="002835D5">
        <w:rPr>
          <w:i/>
          <w:noProof/>
          <w:szCs w:val="24"/>
        </w:rPr>
        <w:t>Biochem. Soc. Trans</w:t>
      </w:r>
      <w:r w:rsidRPr="002835D5">
        <w:rPr>
          <w:noProof/>
          <w:szCs w:val="24"/>
        </w:rPr>
        <w:t>. 35:1147-1150.</w:t>
      </w:r>
    </w:p>
    <w:p w:rsidR="00763AEA" w:rsidRPr="002835D5" w:rsidRDefault="00763AEA" w:rsidP="002835D5">
      <w:pPr>
        <w:spacing w:after="0" w:line="480" w:lineRule="auto"/>
        <w:ind w:left="720" w:hanging="720"/>
        <w:contextualSpacing/>
        <w:rPr>
          <w:noProof/>
          <w:szCs w:val="24"/>
        </w:rPr>
      </w:pPr>
      <w:r w:rsidRPr="002835D5">
        <w:rPr>
          <w:noProof/>
          <w:szCs w:val="24"/>
        </w:rPr>
        <w:t>27.</w:t>
      </w:r>
      <w:r w:rsidRPr="002835D5">
        <w:rPr>
          <w:noProof/>
          <w:szCs w:val="24"/>
        </w:rPr>
        <w:tab/>
        <w:t xml:space="preserve">Hansen, A.-M., Y. Gu, M. Li, M. Andrykovitch, D. S. Waugh, D. J. Jin, and X. Ji. 2005. Structural </w:t>
      </w:r>
      <w:r w:rsidR="00FF3B27" w:rsidRPr="002835D5">
        <w:rPr>
          <w:noProof/>
          <w:szCs w:val="24"/>
        </w:rPr>
        <w:t>b</w:t>
      </w:r>
      <w:r w:rsidRPr="002835D5">
        <w:rPr>
          <w:noProof/>
          <w:szCs w:val="24"/>
        </w:rPr>
        <w:t>asis for</w:t>
      </w:r>
      <w:r w:rsidR="00FF3B27" w:rsidRPr="002835D5">
        <w:rPr>
          <w:noProof/>
          <w:szCs w:val="24"/>
        </w:rPr>
        <w:t xml:space="preserve"> the function of stringent starvation protein A as a transcription f</w:t>
      </w:r>
      <w:r w:rsidRPr="002835D5">
        <w:rPr>
          <w:noProof/>
          <w:szCs w:val="24"/>
        </w:rPr>
        <w:t>actor</w:t>
      </w:r>
      <w:r w:rsidRPr="002835D5">
        <w:rPr>
          <w:i/>
          <w:noProof/>
          <w:szCs w:val="24"/>
        </w:rPr>
        <w:t>.</w:t>
      </w:r>
      <w:r w:rsidRPr="002835D5">
        <w:rPr>
          <w:noProof/>
          <w:szCs w:val="24"/>
        </w:rPr>
        <w:t xml:space="preserve"> </w:t>
      </w:r>
      <w:r w:rsidR="00FF3B27" w:rsidRPr="002835D5">
        <w:rPr>
          <w:i/>
          <w:noProof/>
          <w:szCs w:val="24"/>
        </w:rPr>
        <w:t>J. Biol. Chem.</w:t>
      </w:r>
      <w:r w:rsidRPr="002835D5">
        <w:rPr>
          <w:noProof/>
          <w:szCs w:val="24"/>
        </w:rPr>
        <w:t xml:space="preserve"> 280:17380-17391.</w:t>
      </w:r>
    </w:p>
    <w:p w:rsidR="00763AEA" w:rsidRPr="002835D5" w:rsidRDefault="00763AEA" w:rsidP="002835D5">
      <w:pPr>
        <w:spacing w:after="0" w:line="480" w:lineRule="auto"/>
        <w:ind w:left="720" w:hanging="720"/>
        <w:contextualSpacing/>
        <w:rPr>
          <w:noProof/>
          <w:szCs w:val="24"/>
        </w:rPr>
      </w:pPr>
      <w:r w:rsidRPr="002835D5">
        <w:rPr>
          <w:noProof/>
          <w:szCs w:val="24"/>
        </w:rPr>
        <w:t>28.</w:t>
      </w:r>
      <w:r w:rsidRPr="002835D5">
        <w:rPr>
          <w:noProof/>
          <w:szCs w:val="24"/>
        </w:rPr>
        <w:tab/>
        <w:t xml:space="preserve">Hansen, A. M., Y. Qiu, N. Yeh, F. R. Blattner, T. Durfee, and D. J. Jin. 2005. SspA is required for acid resistance in stationary phase by downregulation of H‐NS in </w:t>
      </w:r>
      <w:r w:rsidRPr="002835D5">
        <w:rPr>
          <w:i/>
          <w:noProof/>
          <w:szCs w:val="24"/>
        </w:rPr>
        <w:t>Escherichia coli.</w:t>
      </w:r>
      <w:r w:rsidRPr="002835D5">
        <w:rPr>
          <w:noProof/>
          <w:szCs w:val="24"/>
        </w:rPr>
        <w:t xml:space="preserve"> </w:t>
      </w:r>
      <w:r w:rsidR="00FF3B27" w:rsidRPr="002835D5">
        <w:rPr>
          <w:i/>
          <w:noProof/>
          <w:szCs w:val="24"/>
        </w:rPr>
        <w:t>Mol. Microbiol</w:t>
      </w:r>
      <w:r w:rsidRPr="002835D5">
        <w:rPr>
          <w:noProof/>
          <w:szCs w:val="24"/>
        </w:rPr>
        <w:t>. 56:719-734.</w:t>
      </w:r>
    </w:p>
    <w:p w:rsidR="00763AEA" w:rsidRPr="002835D5" w:rsidRDefault="00763AEA" w:rsidP="002835D5">
      <w:pPr>
        <w:spacing w:after="0" w:line="480" w:lineRule="auto"/>
        <w:ind w:left="720" w:hanging="720"/>
        <w:contextualSpacing/>
        <w:rPr>
          <w:noProof/>
          <w:szCs w:val="24"/>
        </w:rPr>
      </w:pPr>
      <w:r w:rsidRPr="002835D5">
        <w:rPr>
          <w:noProof/>
          <w:szCs w:val="24"/>
        </w:rPr>
        <w:t>29.</w:t>
      </w:r>
      <w:r w:rsidRPr="002835D5">
        <w:rPr>
          <w:noProof/>
          <w:szCs w:val="24"/>
        </w:rPr>
        <w:tab/>
        <w:t xml:space="preserve">Hébrard, M., J. P. Viala, S. Méresse, F. Barras, and L. Aussel. 2009. Redundant hydrogen peroxide scavengers contribute to </w:t>
      </w:r>
      <w:r w:rsidRPr="002835D5">
        <w:rPr>
          <w:i/>
          <w:noProof/>
          <w:szCs w:val="24"/>
        </w:rPr>
        <w:t>Salmonella</w:t>
      </w:r>
      <w:r w:rsidRPr="002835D5">
        <w:rPr>
          <w:noProof/>
          <w:szCs w:val="24"/>
        </w:rPr>
        <w:t xml:space="preserve"> virulence and oxidative stress resistance</w:t>
      </w:r>
      <w:r w:rsidRPr="002835D5">
        <w:rPr>
          <w:i/>
          <w:noProof/>
          <w:szCs w:val="24"/>
        </w:rPr>
        <w:t>.</w:t>
      </w:r>
      <w:r w:rsidRPr="002835D5">
        <w:rPr>
          <w:noProof/>
          <w:szCs w:val="24"/>
        </w:rPr>
        <w:t xml:space="preserve"> </w:t>
      </w:r>
      <w:r w:rsidR="002835D5" w:rsidRPr="002835D5">
        <w:rPr>
          <w:i/>
          <w:noProof/>
          <w:szCs w:val="24"/>
        </w:rPr>
        <w:t>J. Bacteriol</w:t>
      </w:r>
      <w:r w:rsidRPr="002835D5">
        <w:rPr>
          <w:noProof/>
          <w:szCs w:val="24"/>
        </w:rPr>
        <w:t>. 191:4605-4614.</w:t>
      </w:r>
    </w:p>
    <w:p w:rsidR="00763AEA" w:rsidRPr="002835D5" w:rsidRDefault="00763AEA" w:rsidP="002835D5">
      <w:pPr>
        <w:spacing w:after="0" w:line="480" w:lineRule="auto"/>
        <w:ind w:left="720" w:hanging="720"/>
        <w:contextualSpacing/>
        <w:rPr>
          <w:noProof/>
          <w:szCs w:val="24"/>
        </w:rPr>
      </w:pPr>
      <w:r w:rsidRPr="002835D5">
        <w:rPr>
          <w:noProof/>
          <w:szCs w:val="24"/>
        </w:rPr>
        <w:t>30.</w:t>
      </w:r>
      <w:r w:rsidRPr="002835D5">
        <w:rPr>
          <w:noProof/>
          <w:szCs w:val="24"/>
        </w:rPr>
        <w:tab/>
        <w:t>Holden, H. M., J. B. Thoden, and F. M. Raushel. 1999. Carbamoyl phosphate synthetase: an amazing biochemical odyssey from substrate to product</w:t>
      </w:r>
      <w:r w:rsidRPr="002835D5">
        <w:rPr>
          <w:i/>
          <w:noProof/>
          <w:szCs w:val="24"/>
        </w:rPr>
        <w:t>.</w:t>
      </w:r>
      <w:r w:rsidRPr="002835D5">
        <w:rPr>
          <w:noProof/>
          <w:szCs w:val="24"/>
        </w:rPr>
        <w:t xml:space="preserve"> </w:t>
      </w:r>
      <w:r w:rsidR="002835D5" w:rsidRPr="002835D5">
        <w:rPr>
          <w:i/>
          <w:noProof/>
          <w:szCs w:val="24"/>
        </w:rPr>
        <w:t>Cell. Mol. Life Sci.</w:t>
      </w:r>
      <w:r w:rsidRPr="002835D5">
        <w:rPr>
          <w:noProof/>
          <w:szCs w:val="24"/>
        </w:rPr>
        <w:t xml:space="preserve"> 56:507-522.</w:t>
      </w:r>
    </w:p>
    <w:p w:rsidR="00763AEA" w:rsidRPr="002835D5" w:rsidRDefault="00763AEA" w:rsidP="002835D5">
      <w:pPr>
        <w:spacing w:after="0" w:line="480" w:lineRule="auto"/>
        <w:contextualSpacing/>
        <w:rPr>
          <w:noProof/>
          <w:szCs w:val="24"/>
        </w:rPr>
      </w:pPr>
      <w:r w:rsidRPr="002835D5">
        <w:rPr>
          <w:noProof/>
          <w:szCs w:val="24"/>
        </w:rPr>
        <w:t>31.</w:t>
      </w:r>
      <w:r w:rsidRPr="002835D5">
        <w:rPr>
          <w:noProof/>
          <w:szCs w:val="24"/>
        </w:rPr>
        <w:tab/>
        <w:t>Imlay, J. A. 2003. Pathways of oxidative damage</w:t>
      </w:r>
      <w:r w:rsidRPr="002835D5">
        <w:rPr>
          <w:i/>
          <w:noProof/>
          <w:szCs w:val="24"/>
        </w:rPr>
        <w:t>.</w:t>
      </w:r>
      <w:r w:rsidRPr="002835D5">
        <w:rPr>
          <w:noProof/>
          <w:szCs w:val="24"/>
        </w:rPr>
        <w:t xml:space="preserve"> </w:t>
      </w:r>
      <w:r w:rsidR="002835D5" w:rsidRPr="002835D5">
        <w:rPr>
          <w:i/>
          <w:noProof/>
          <w:szCs w:val="24"/>
        </w:rPr>
        <w:t>Annu. Rev. Microbiol</w:t>
      </w:r>
      <w:r w:rsidRPr="002835D5">
        <w:rPr>
          <w:noProof/>
          <w:szCs w:val="24"/>
        </w:rPr>
        <w:t>. 57:395-418.</w:t>
      </w:r>
    </w:p>
    <w:p w:rsidR="00763AEA" w:rsidRPr="002835D5" w:rsidRDefault="00763AEA" w:rsidP="002835D5">
      <w:pPr>
        <w:spacing w:after="0" w:line="480" w:lineRule="auto"/>
        <w:ind w:left="720" w:hanging="720"/>
        <w:contextualSpacing/>
        <w:rPr>
          <w:noProof/>
          <w:szCs w:val="24"/>
        </w:rPr>
      </w:pPr>
      <w:r w:rsidRPr="002835D5">
        <w:rPr>
          <w:noProof/>
          <w:szCs w:val="24"/>
        </w:rPr>
        <w:t>32.</w:t>
      </w:r>
      <w:r w:rsidRPr="002835D5">
        <w:rPr>
          <w:noProof/>
          <w:szCs w:val="24"/>
        </w:rPr>
        <w:tab/>
        <w:t>Jenkins, D. E., J. E. Schultz, and A. Matin. 1988. Starvation-induced cross protection against heat or H</w:t>
      </w:r>
      <w:r w:rsidRPr="002835D5">
        <w:rPr>
          <w:noProof/>
          <w:szCs w:val="24"/>
          <w:vertAlign w:val="subscript"/>
        </w:rPr>
        <w:t>2</w:t>
      </w:r>
      <w:r w:rsidRPr="002835D5">
        <w:rPr>
          <w:noProof/>
          <w:szCs w:val="24"/>
        </w:rPr>
        <w:t>O</w:t>
      </w:r>
      <w:r w:rsidRPr="002835D5">
        <w:rPr>
          <w:noProof/>
          <w:szCs w:val="24"/>
          <w:vertAlign w:val="subscript"/>
        </w:rPr>
        <w:t>2</w:t>
      </w:r>
      <w:r w:rsidRPr="002835D5">
        <w:rPr>
          <w:noProof/>
          <w:szCs w:val="24"/>
        </w:rPr>
        <w:t xml:space="preserve"> challenge in </w:t>
      </w:r>
      <w:r w:rsidRPr="002835D5">
        <w:rPr>
          <w:i/>
          <w:noProof/>
          <w:szCs w:val="24"/>
        </w:rPr>
        <w:t>Escherichia coli.</w:t>
      </w:r>
      <w:r w:rsidRPr="002835D5">
        <w:rPr>
          <w:noProof/>
          <w:szCs w:val="24"/>
        </w:rPr>
        <w:t xml:space="preserve"> </w:t>
      </w:r>
      <w:r w:rsidR="002835D5" w:rsidRPr="002835D5">
        <w:rPr>
          <w:i/>
          <w:noProof/>
          <w:szCs w:val="24"/>
        </w:rPr>
        <w:t xml:space="preserve">J. </w:t>
      </w:r>
      <w:r w:rsidRPr="002835D5">
        <w:rPr>
          <w:i/>
          <w:noProof/>
          <w:szCs w:val="24"/>
        </w:rPr>
        <w:t>B</w:t>
      </w:r>
      <w:r w:rsidR="002835D5" w:rsidRPr="002835D5">
        <w:rPr>
          <w:i/>
          <w:noProof/>
          <w:szCs w:val="24"/>
        </w:rPr>
        <w:t>acteriol</w:t>
      </w:r>
      <w:r w:rsidRPr="002835D5">
        <w:rPr>
          <w:noProof/>
          <w:szCs w:val="24"/>
        </w:rPr>
        <w:t>. 170:3910-3914.</w:t>
      </w:r>
    </w:p>
    <w:p w:rsidR="00763AEA" w:rsidRPr="002835D5" w:rsidRDefault="00763AEA" w:rsidP="002835D5">
      <w:pPr>
        <w:spacing w:after="0" w:line="480" w:lineRule="auto"/>
        <w:ind w:left="720" w:hanging="720"/>
        <w:contextualSpacing/>
        <w:rPr>
          <w:noProof/>
          <w:szCs w:val="24"/>
        </w:rPr>
      </w:pPr>
      <w:r w:rsidRPr="002835D5">
        <w:rPr>
          <w:noProof/>
          <w:szCs w:val="24"/>
        </w:rPr>
        <w:t>33.</w:t>
      </w:r>
      <w:r w:rsidRPr="002835D5">
        <w:rPr>
          <w:noProof/>
          <w:szCs w:val="24"/>
        </w:rPr>
        <w:tab/>
        <w:t xml:space="preserve">Johnson, K., I. Charles, G. Dougan, D. Pickard, P. O'gaora, G. Costa, T. Ali, I. Miller, and C. Hormaeche. 1991. The role of a stress‐response protein in </w:t>
      </w:r>
      <w:r w:rsidRPr="002835D5">
        <w:rPr>
          <w:i/>
          <w:noProof/>
          <w:szCs w:val="24"/>
        </w:rPr>
        <w:t>Salmonella</w:t>
      </w:r>
      <w:r w:rsidRPr="002835D5">
        <w:rPr>
          <w:noProof/>
          <w:szCs w:val="24"/>
        </w:rPr>
        <w:t xml:space="preserve"> typhimurium virulence</w:t>
      </w:r>
      <w:r w:rsidRPr="002835D5">
        <w:rPr>
          <w:i/>
          <w:noProof/>
          <w:szCs w:val="24"/>
        </w:rPr>
        <w:t>.</w:t>
      </w:r>
      <w:r w:rsidRPr="002835D5">
        <w:rPr>
          <w:noProof/>
          <w:szCs w:val="24"/>
        </w:rPr>
        <w:t xml:space="preserve"> </w:t>
      </w:r>
      <w:r w:rsidR="002835D5" w:rsidRPr="002835D5">
        <w:rPr>
          <w:i/>
          <w:noProof/>
          <w:szCs w:val="24"/>
        </w:rPr>
        <w:t>Mol. Microbiol</w:t>
      </w:r>
      <w:r w:rsidRPr="002835D5">
        <w:rPr>
          <w:noProof/>
          <w:szCs w:val="24"/>
        </w:rPr>
        <w:t>. 5:401-407.</w:t>
      </w:r>
    </w:p>
    <w:p w:rsidR="00763AEA" w:rsidRPr="002835D5" w:rsidRDefault="00763AEA" w:rsidP="002835D5">
      <w:pPr>
        <w:spacing w:after="0" w:line="480" w:lineRule="auto"/>
        <w:ind w:left="720" w:hanging="720"/>
        <w:contextualSpacing/>
        <w:rPr>
          <w:noProof/>
          <w:szCs w:val="24"/>
        </w:rPr>
      </w:pPr>
      <w:r w:rsidRPr="002835D5">
        <w:rPr>
          <w:noProof/>
          <w:szCs w:val="24"/>
        </w:rPr>
        <w:lastRenderedPageBreak/>
        <w:t>34.</w:t>
      </w:r>
      <w:r w:rsidRPr="002835D5">
        <w:rPr>
          <w:noProof/>
          <w:szCs w:val="24"/>
        </w:rPr>
        <w:tab/>
        <w:t>Kandler, O. 1983. Carbohydrate metabolism in lactic acid bacteria</w:t>
      </w:r>
      <w:r w:rsidRPr="002835D5">
        <w:rPr>
          <w:i/>
          <w:noProof/>
          <w:szCs w:val="24"/>
        </w:rPr>
        <w:t>.</w:t>
      </w:r>
      <w:r w:rsidRPr="002835D5">
        <w:rPr>
          <w:noProof/>
          <w:szCs w:val="24"/>
        </w:rPr>
        <w:t xml:space="preserve"> </w:t>
      </w:r>
      <w:r w:rsidRPr="002835D5">
        <w:rPr>
          <w:i/>
          <w:noProof/>
          <w:szCs w:val="24"/>
        </w:rPr>
        <w:t>Antonie van Leeuwenhoek</w:t>
      </w:r>
      <w:r w:rsidRPr="002835D5">
        <w:rPr>
          <w:noProof/>
          <w:szCs w:val="24"/>
        </w:rPr>
        <w:t>. 49:209-224.</w:t>
      </w:r>
    </w:p>
    <w:p w:rsidR="00763AEA" w:rsidRPr="002835D5" w:rsidRDefault="00763AEA" w:rsidP="002835D5">
      <w:pPr>
        <w:spacing w:after="160" w:line="480" w:lineRule="auto"/>
        <w:ind w:left="720" w:hanging="720"/>
        <w:contextualSpacing/>
        <w:rPr>
          <w:noProof/>
          <w:szCs w:val="24"/>
        </w:rPr>
      </w:pPr>
      <w:r w:rsidRPr="002835D5">
        <w:rPr>
          <w:noProof/>
          <w:szCs w:val="24"/>
        </w:rPr>
        <w:t>35.</w:t>
      </w:r>
      <w:r w:rsidRPr="002835D5">
        <w:rPr>
          <w:noProof/>
          <w:szCs w:val="24"/>
        </w:rPr>
        <w:tab/>
        <w:t>Karp P.D., L. M., Paley S.M., Krummenacker M., Ong Q., Billington R., Kothari A., Weaver D., Lee T., Subhraveti P., Spaulding A., Fulcher C.A., Keseler I.M., Caspi R. . Date, 2015, Pathway Tools version 19.0: Integrated Software for Pathway/Genome Informatics and Systems Biology Briefings in Bioinformatics</w:t>
      </w:r>
      <w:r w:rsidR="002835D5" w:rsidRPr="002835D5">
        <w:rPr>
          <w:noProof/>
          <w:szCs w:val="24"/>
        </w:rPr>
        <w:t xml:space="preserve">. </w:t>
      </w:r>
      <w:r w:rsidRPr="002835D5">
        <w:rPr>
          <w:noProof/>
          <w:szCs w:val="24"/>
        </w:rPr>
        <w:t xml:space="preserve">Available at: </w:t>
      </w:r>
      <w:r w:rsidR="002835D5" w:rsidRPr="002835D5">
        <w:rPr>
          <w:noProof/>
          <w:szCs w:val="24"/>
        </w:rPr>
        <w:t>https://biocyc.org/SENT877468/NEW-IMAGE?type=PATHWAY-W-</w:t>
      </w:r>
      <w:r w:rsidRPr="002835D5">
        <w:rPr>
          <w:noProof/>
          <w:szCs w:val="24"/>
        </w:rPr>
        <w:t xml:space="preserve">OMICS&amp;object=AST-PWY&amp;prevOmics=Y&amp;detail-level=2. Accessed </w:t>
      </w:r>
      <w:r w:rsidR="002835D5" w:rsidRPr="002835D5">
        <w:rPr>
          <w:noProof/>
          <w:szCs w:val="24"/>
        </w:rPr>
        <w:t>5 June</w:t>
      </w:r>
      <w:r w:rsidRPr="002835D5">
        <w:rPr>
          <w:noProof/>
          <w:szCs w:val="24"/>
        </w:rPr>
        <w:t xml:space="preserve"> 2017.</w:t>
      </w:r>
    </w:p>
    <w:p w:rsidR="00763AEA" w:rsidRPr="002835D5" w:rsidRDefault="00763AEA" w:rsidP="002835D5">
      <w:pPr>
        <w:spacing w:after="0" w:line="480" w:lineRule="auto"/>
        <w:ind w:left="720" w:hanging="720"/>
        <w:contextualSpacing/>
        <w:rPr>
          <w:noProof/>
          <w:szCs w:val="24"/>
        </w:rPr>
      </w:pPr>
      <w:r w:rsidRPr="002835D5">
        <w:rPr>
          <w:noProof/>
          <w:szCs w:val="24"/>
        </w:rPr>
        <w:t>36.</w:t>
      </w:r>
      <w:r w:rsidRPr="002835D5">
        <w:rPr>
          <w:noProof/>
          <w:szCs w:val="24"/>
        </w:rPr>
        <w:tab/>
        <w:t xml:space="preserve">Keskinen, L. A., A. Burke, and B. A. Annous. 2009. Efficacy of chlorine, acidic electrolyzed water and aqueous chlorine dioxide solutions to decontaminate </w:t>
      </w:r>
      <w:r w:rsidRPr="002835D5">
        <w:rPr>
          <w:i/>
          <w:noProof/>
          <w:szCs w:val="24"/>
        </w:rPr>
        <w:t>Escherichia coli</w:t>
      </w:r>
      <w:r w:rsidRPr="002835D5">
        <w:rPr>
          <w:noProof/>
          <w:szCs w:val="24"/>
        </w:rPr>
        <w:t xml:space="preserve"> O157:H7 from lettuce leaves</w:t>
      </w:r>
      <w:r w:rsidRPr="002835D5">
        <w:rPr>
          <w:i/>
          <w:noProof/>
          <w:szCs w:val="24"/>
        </w:rPr>
        <w:t>.</w:t>
      </w:r>
      <w:r w:rsidRPr="002835D5">
        <w:rPr>
          <w:noProof/>
          <w:szCs w:val="24"/>
        </w:rPr>
        <w:t xml:space="preserve"> </w:t>
      </w:r>
      <w:r w:rsidRPr="002835D5">
        <w:rPr>
          <w:i/>
          <w:noProof/>
          <w:szCs w:val="24"/>
        </w:rPr>
        <w:t>Int</w:t>
      </w:r>
      <w:r w:rsidR="002835D5" w:rsidRPr="002835D5">
        <w:rPr>
          <w:i/>
          <w:noProof/>
          <w:szCs w:val="24"/>
        </w:rPr>
        <w:t>. J. Food Microbiol</w:t>
      </w:r>
      <w:r w:rsidRPr="002835D5">
        <w:rPr>
          <w:noProof/>
          <w:szCs w:val="24"/>
        </w:rPr>
        <w:t>. 132:134-140.</w:t>
      </w:r>
    </w:p>
    <w:p w:rsidR="00763AEA" w:rsidRPr="002835D5" w:rsidRDefault="00763AEA" w:rsidP="002835D5">
      <w:pPr>
        <w:spacing w:after="0" w:line="480" w:lineRule="auto"/>
        <w:ind w:left="720" w:hanging="720"/>
        <w:contextualSpacing/>
        <w:rPr>
          <w:noProof/>
          <w:szCs w:val="24"/>
        </w:rPr>
      </w:pPr>
      <w:r w:rsidRPr="002835D5">
        <w:rPr>
          <w:noProof/>
          <w:szCs w:val="24"/>
        </w:rPr>
        <w:t>37.</w:t>
      </w:r>
      <w:r w:rsidRPr="002835D5">
        <w:rPr>
          <w:noProof/>
          <w:szCs w:val="24"/>
        </w:rPr>
        <w:tab/>
        <w:t xml:space="preserve">Kroupitski, Y., D. Golberg, E. Belausov, R. Pinto, D. Swartzberg, D. Granot, and S. Sela. 2009. Internalization of </w:t>
      </w:r>
      <w:r w:rsidRPr="002835D5">
        <w:rPr>
          <w:i/>
          <w:noProof/>
          <w:szCs w:val="24"/>
        </w:rPr>
        <w:t>Salmonella enterica</w:t>
      </w:r>
      <w:r w:rsidR="002835D5" w:rsidRPr="002835D5">
        <w:rPr>
          <w:noProof/>
          <w:szCs w:val="24"/>
        </w:rPr>
        <w:t xml:space="preserve"> in leaves is induced by l</w:t>
      </w:r>
      <w:r w:rsidRPr="002835D5">
        <w:rPr>
          <w:noProof/>
          <w:szCs w:val="24"/>
        </w:rPr>
        <w:t xml:space="preserve">ight and </w:t>
      </w:r>
      <w:r w:rsidR="002835D5" w:rsidRPr="002835D5">
        <w:rPr>
          <w:noProof/>
          <w:szCs w:val="24"/>
        </w:rPr>
        <w:t>involves chemotaxis and p</w:t>
      </w:r>
      <w:r w:rsidRPr="002835D5">
        <w:rPr>
          <w:noProof/>
          <w:szCs w:val="24"/>
        </w:rPr>
        <w:t>enet</w:t>
      </w:r>
      <w:r w:rsidR="002835D5" w:rsidRPr="002835D5">
        <w:rPr>
          <w:noProof/>
          <w:szCs w:val="24"/>
        </w:rPr>
        <w:t>ration through open s</w:t>
      </w:r>
      <w:r w:rsidRPr="002835D5">
        <w:rPr>
          <w:noProof/>
          <w:szCs w:val="24"/>
        </w:rPr>
        <w:t>tomata</w:t>
      </w:r>
      <w:r w:rsidRPr="002835D5">
        <w:rPr>
          <w:i/>
          <w:noProof/>
          <w:szCs w:val="24"/>
        </w:rPr>
        <w:t>.</w:t>
      </w:r>
      <w:r w:rsidRPr="002835D5">
        <w:rPr>
          <w:noProof/>
          <w:szCs w:val="24"/>
        </w:rPr>
        <w:t xml:space="preserve"> </w:t>
      </w:r>
      <w:r w:rsidR="002835D5" w:rsidRPr="002835D5">
        <w:rPr>
          <w:i/>
          <w:noProof/>
          <w:szCs w:val="24"/>
        </w:rPr>
        <w:t>Appl. Environ. Microbiol</w:t>
      </w:r>
      <w:r w:rsidRPr="002835D5">
        <w:rPr>
          <w:noProof/>
          <w:szCs w:val="24"/>
        </w:rPr>
        <w:t>. 75:6076-6086.</w:t>
      </w:r>
    </w:p>
    <w:p w:rsidR="00763AEA" w:rsidRPr="002835D5" w:rsidRDefault="00763AEA" w:rsidP="002835D5">
      <w:pPr>
        <w:spacing w:after="0" w:line="480" w:lineRule="auto"/>
        <w:ind w:left="720" w:hanging="720"/>
        <w:contextualSpacing/>
        <w:rPr>
          <w:noProof/>
          <w:szCs w:val="24"/>
        </w:rPr>
      </w:pPr>
      <w:r w:rsidRPr="002835D5">
        <w:rPr>
          <w:noProof/>
          <w:szCs w:val="24"/>
        </w:rPr>
        <w:t>38.</w:t>
      </w:r>
      <w:r w:rsidRPr="002835D5">
        <w:rPr>
          <w:noProof/>
          <w:szCs w:val="24"/>
        </w:rPr>
        <w:tab/>
        <w:t xml:space="preserve">Landini, P. 2009. Cross-talk mechanisms in biofilm formation and responses to environmental and physiological stress in </w:t>
      </w:r>
      <w:r w:rsidRPr="002835D5">
        <w:rPr>
          <w:i/>
          <w:noProof/>
          <w:szCs w:val="24"/>
        </w:rPr>
        <w:t>Escherichia coli.</w:t>
      </w:r>
      <w:r w:rsidRPr="002835D5">
        <w:rPr>
          <w:noProof/>
          <w:szCs w:val="24"/>
        </w:rPr>
        <w:t xml:space="preserve"> </w:t>
      </w:r>
      <w:r w:rsidR="002835D5" w:rsidRPr="002835D5">
        <w:rPr>
          <w:i/>
          <w:noProof/>
          <w:szCs w:val="24"/>
        </w:rPr>
        <w:t>Res. Microbiol.</w:t>
      </w:r>
      <w:r w:rsidRPr="002835D5">
        <w:rPr>
          <w:noProof/>
          <w:szCs w:val="24"/>
        </w:rPr>
        <w:t xml:space="preserve"> 160:259-266.</w:t>
      </w:r>
    </w:p>
    <w:p w:rsidR="00763AEA" w:rsidRPr="002835D5" w:rsidRDefault="00763AEA" w:rsidP="002835D5">
      <w:pPr>
        <w:spacing w:after="0" w:line="480" w:lineRule="auto"/>
        <w:ind w:left="720" w:hanging="720"/>
        <w:contextualSpacing/>
        <w:rPr>
          <w:noProof/>
          <w:szCs w:val="24"/>
        </w:rPr>
      </w:pPr>
      <w:r w:rsidRPr="002835D5">
        <w:rPr>
          <w:noProof/>
          <w:szCs w:val="24"/>
        </w:rPr>
        <w:t>39.</w:t>
      </w:r>
      <w:r w:rsidRPr="002835D5">
        <w:rPr>
          <w:noProof/>
          <w:szCs w:val="24"/>
        </w:rPr>
        <w:tab/>
        <w:t>Lien, E., T. J. Sellati, A. Yoshimura, T. H. Flo, G. Rawadi, R. W. Finberg, J. D. Carroll, T. Espevik, R. R. Ingalls, and J. D. Radolf. 1999. Toll-like receptor 2 functions as a pattern recognition receptor for diverse bacterial products</w:t>
      </w:r>
      <w:r w:rsidRPr="002835D5">
        <w:rPr>
          <w:i/>
          <w:noProof/>
          <w:szCs w:val="24"/>
        </w:rPr>
        <w:t>.</w:t>
      </w:r>
      <w:r w:rsidRPr="002835D5">
        <w:rPr>
          <w:noProof/>
          <w:szCs w:val="24"/>
        </w:rPr>
        <w:t xml:space="preserve"> </w:t>
      </w:r>
      <w:r w:rsidR="002835D5" w:rsidRPr="002835D5">
        <w:rPr>
          <w:i/>
          <w:noProof/>
          <w:szCs w:val="24"/>
        </w:rPr>
        <w:t>J. Biol. Chem</w:t>
      </w:r>
      <w:r w:rsidRPr="002835D5">
        <w:rPr>
          <w:noProof/>
          <w:szCs w:val="24"/>
        </w:rPr>
        <w:t>. 274:33419-33425.</w:t>
      </w:r>
    </w:p>
    <w:p w:rsidR="00763AEA" w:rsidRPr="002835D5" w:rsidRDefault="00763AEA" w:rsidP="002835D5">
      <w:pPr>
        <w:spacing w:after="0" w:line="480" w:lineRule="auto"/>
        <w:ind w:left="720" w:hanging="720"/>
        <w:contextualSpacing/>
        <w:rPr>
          <w:noProof/>
          <w:szCs w:val="24"/>
        </w:rPr>
      </w:pPr>
      <w:r w:rsidRPr="002835D5">
        <w:rPr>
          <w:noProof/>
          <w:szCs w:val="24"/>
        </w:rPr>
        <w:t>40.</w:t>
      </w:r>
      <w:r w:rsidRPr="002835D5">
        <w:rPr>
          <w:noProof/>
          <w:szCs w:val="24"/>
        </w:rPr>
        <w:tab/>
        <w:t>Lucas, R. L., and C. A. Lee. 2</w:t>
      </w:r>
      <w:r w:rsidR="00F76EE6" w:rsidRPr="002835D5">
        <w:rPr>
          <w:noProof/>
          <w:szCs w:val="24"/>
        </w:rPr>
        <w:t>001. Roles of hilC and hilD in regulation of hilA ex</w:t>
      </w:r>
      <w:r w:rsidRPr="002835D5">
        <w:rPr>
          <w:noProof/>
          <w:szCs w:val="24"/>
        </w:rPr>
        <w:t xml:space="preserve">pression in </w:t>
      </w:r>
      <w:r w:rsidRPr="002835D5">
        <w:rPr>
          <w:i/>
          <w:noProof/>
          <w:szCs w:val="24"/>
        </w:rPr>
        <w:t>Salmonella enterica</w:t>
      </w:r>
      <w:r w:rsidR="00F76EE6" w:rsidRPr="002835D5">
        <w:rPr>
          <w:noProof/>
          <w:szCs w:val="24"/>
        </w:rPr>
        <w:t xml:space="preserve"> s</w:t>
      </w:r>
      <w:r w:rsidRPr="002835D5">
        <w:rPr>
          <w:noProof/>
          <w:szCs w:val="24"/>
        </w:rPr>
        <w:t>erovar Typhimurium</w:t>
      </w:r>
      <w:r w:rsidRPr="002835D5">
        <w:rPr>
          <w:i/>
          <w:noProof/>
          <w:szCs w:val="24"/>
        </w:rPr>
        <w:t>.</w:t>
      </w:r>
      <w:r w:rsidRPr="002835D5">
        <w:rPr>
          <w:noProof/>
          <w:szCs w:val="24"/>
        </w:rPr>
        <w:t xml:space="preserve"> </w:t>
      </w:r>
      <w:r w:rsidR="00F76EE6" w:rsidRPr="002835D5">
        <w:rPr>
          <w:i/>
          <w:noProof/>
          <w:szCs w:val="24"/>
        </w:rPr>
        <w:t>J. Bacteriol</w:t>
      </w:r>
      <w:r w:rsidRPr="002835D5">
        <w:rPr>
          <w:noProof/>
          <w:szCs w:val="24"/>
        </w:rPr>
        <w:t>. 183:2733-2745.</w:t>
      </w:r>
    </w:p>
    <w:p w:rsidR="00763AEA" w:rsidRPr="002835D5" w:rsidRDefault="00763AEA" w:rsidP="002835D5">
      <w:pPr>
        <w:spacing w:after="0" w:line="480" w:lineRule="auto"/>
        <w:ind w:left="720" w:hanging="720"/>
        <w:contextualSpacing/>
        <w:rPr>
          <w:noProof/>
          <w:szCs w:val="24"/>
        </w:rPr>
      </w:pPr>
      <w:r w:rsidRPr="002835D5">
        <w:rPr>
          <w:noProof/>
          <w:szCs w:val="24"/>
        </w:rPr>
        <w:lastRenderedPageBreak/>
        <w:t>41.</w:t>
      </w:r>
      <w:r w:rsidRPr="002835D5">
        <w:rPr>
          <w:noProof/>
          <w:szCs w:val="24"/>
        </w:rPr>
        <w:tab/>
        <w:t>Luo, Y., X. Nou, Y. Yang, I. Alegre, E. Turner, H. Feng, M. Abadias, and W. Conway. 2011. Determination of free chlorine concentrations needed to prevent</w:t>
      </w:r>
      <w:r w:rsidRPr="002835D5">
        <w:rPr>
          <w:i/>
          <w:noProof/>
          <w:szCs w:val="24"/>
        </w:rPr>
        <w:t xml:space="preserve"> Escherichia coli</w:t>
      </w:r>
      <w:r w:rsidRPr="002835D5">
        <w:rPr>
          <w:noProof/>
          <w:szCs w:val="24"/>
        </w:rPr>
        <w:t xml:space="preserve"> O157: H7 cross-contamination during fresh-cut produce wash</w:t>
      </w:r>
      <w:r w:rsidRPr="002835D5">
        <w:rPr>
          <w:i/>
          <w:noProof/>
          <w:szCs w:val="24"/>
        </w:rPr>
        <w:t>.</w:t>
      </w:r>
      <w:r w:rsidRPr="002835D5">
        <w:rPr>
          <w:noProof/>
          <w:szCs w:val="24"/>
        </w:rPr>
        <w:t xml:space="preserve"> </w:t>
      </w:r>
      <w:r w:rsidR="00F76EE6" w:rsidRPr="002835D5">
        <w:rPr>
          <w:i/>
          <w:noProof/>
          <w:szCs w:val="24"/>
        </w:rPr>
        <w:t>J. Food Prot</w:t>
      </w:r>
      <w:r w:rsidRPr="002835D5">
        <w:rPr>
          <w:noProof/>
          <w:szCs w:val="24"/>
        </w:rPr>
        <w:t>. 74:352-358.</w:t>
      </w:r>
    </w:p>
    <w:p w:rsidR="00763AEA" w:rsidRPr="002835D5" w:rsidRDefault="00763AEA" w:rsidP="002835D5">
      <w:pPr>
        <w:spacing w:after="0" w:line="480" w:lineRule="auto"/>
        <w:ind w:left="720" w:hanging="720"/>
        <w:contextualSpacing/>
        <w:rPr>
          <w:noProof/>
          <w:szCs w:val="24"/>
        </w:rPr>
      </w:pPr>
      <w:r w:rsidRPr="002835D5">
        <w:rPr>
          <w:noProof/>
          <w:szCs w:val="24"/>
        </w:rPr>
        <w:t>42.</w:t>
      </w:r>
      <w:r w:rsidRPr="002835D5">
        <w:rPr>
          <w:noProof/>
          <w:szCs w:val="24"/>
        </w:rPr>
        <w:tab/>
        <w:t>Machata, S., S. Tchatalbachev, W. Mohamed, L. Jänsch, T. Hain, and T. Chakraborty. 2008. Lipoproteins of</w:t>
      </w:r>
      <w:r w:rsidR="00F76EE6" w:rsidRPr="002835D5">
        <w:rPr>
          <w:noProof/>
          <w:szCs w:val="24"/>
        </w:rPr>
        <w:t xml:space="preserve"> </w:t>
      </w:r>
      <w:r w:rsidRPr="002835D5">
        <w:rPr>
          <w:i/>
          <w:noProof/>
          <w:szCs w:val="24"/>
        </w:rPr>
        <w:t>Listeria monocytogenes</w:t>
      </w:r>
      <w:r w:rsidR="00F76EE6" w:rsidRPr="002835D5">
        <w:rPr>
          <w:i/>
          <w:noProof/>
          <w:szCs w:val="24"/>
        </w:rPr>
        <w:t xml:space="preserve"> </w:t>
      </w:r>
      <w:r w:rsidR="00F76EE6" w:rsidRPr="002835D5">
        <w:rPr>
          <w:noProof/>
          <w:szCs w:val="24"/>
        </w:rPr>
        <w:t>are critical for virulence and TLR2-mediated immune a</w:t>
      </w:r>
      <w:r w:rsidRPr="002835D5">
        <w:rPr>
          <w:noProof/>
          <w:szCs w:val="24"/>
        </w:rPr>
        <w:t>ctivation</w:t>
      </w:r>
      <w:r w:rsidRPr="002835D5">
        <w:rPr>
          <w:i/>
          <w:noProof/>
          <w:szCs w:val="24"/>
        </w:rPr>
        <w:t>.</w:t>
      </w:r>
      <w:r w:rsidRPr="002835D5">
        <w:rPr>
          <w:noProof/>
          <w:szCs w:val="24"/>
        </w:rPr>
        <w:t xml:space="preserve"> </w:t>
      </w:r>
      <w:r w:rsidR="00F76EE6" w:rsidRPr="002835D5">
        <w:rPr>
          <w:i/>
          <w:noProof/>
          <w:szCs w:val="24"/>
        </w:rPr>
        <w:t>J. Immunol</w:t>
      </w:r>
      <w:r w:rsidRPr="002835D5">
        <w:rPr>
          <w:noProof/>
          <w:szCs w:val="24"/>
        </w:rPr>
        <w:t>. 181:2028-2035.</w:t>
      </w:r>
    </w:p>
    <w:p w:rsidR="00763AEA" w:rsidRPr="002835D5" w:rsidRDefault="00763AEA" w:rsidP="002835D5">
      <w:pPr>
        <w:spacing w:after="0" w:line="480" w:lineRule="auto"/>
        <w:ind w:left="720" w:hanging="720"/>
        <w:contextualSpacing/>
        <w:rPr>
          <w:noProof/>
          <w:szCs w:val="24"/>
        </w:rPr>
      </w:pPr>
      <w:r w:rsidRPr="002835D5">
        <w:rPr>
          <w:noProof/>
          <w:szCs w:val="24"/>
        </w:rPr>
        <w:t>43.</w:t>
      </w:r>
      <w:r w:rsidRPr="002835D5">
        <w:rPr>
          <w:noProof/>
          <w:szCs w:val="24"/>
        </w:rPr>
        <w:tab/>
        <w:t xml:space="preserve">Mangalappalli-Illathu, A. K., and D. R. Korber. 2006. Adaptive resistance and differential protein expression of </w:t>
      </w:r>
      <w:r w:rsidRPr="002835D5">
        <w:rPr>
          <w:i/>
          <w:noProof/>
          <w:szCs w:val="24"/>
        </w:rPr>
        <w:t>Salmonella enterica</w:t>
      </w:r>
      <w:r w:rsidRPr="002835D5">
        <w:rPr>
          <w:noProof/>
          <w:szCs w:val="24"/>
        </w:rPr>
        <w:t xml:space="preserve"> serovar Enteritidis biofilms exposed to benzalkonium chloride</w:t>
      </w:r>
      <w:r w:rsidRPr="002835D5">
        <w:rPr>
          <w:i/>
          <w:noProof/>
          <w:szCs w:val="24"/>
        </w:rPr>
        <w:t>.</w:t>
      </w:r>
      <w:r w:rsidRPr="002835D5">
        <w:rPr>
          <w:noProof/>
          <w:szCs w:val="24"/>
        </w:rPr>
        <w:t xml:space="preserve"> </w:t>
      </w:r>
      <w:r w:rsidR="00F76EE6" w:rsidRPr="002835D5">
        <w:rPr>
          <w:i/>
          <w:noProof/>
          <w:szCs w:val="24"/>
        </w:rPr>
        <w:t>Antimicrob. Agents Chemother.</w:t>
      </w:r>
      <w:r w:rsidRPr="002835D5">
        <w:rPr>
          <w:noProof/>
          <w:szCs w:val="24"/>
        </w:rPr>
        <w:t xml:space="preserve"> 50:3588-3596.</w:t>
      </w:r>
    </w:p>
    <w:p w:rsidR="00763AEA" w:rsidRPr="002835D5" w:rsidRDefault="00763AEA" w:rsidP="002835D5">
      <w:pPr>
        <w:spacing w:after="0" w:line="480" w:lineRule="auto"/>
        <w:ind w:left="720" w:hanging="720"/>
        <w:contextualSpacing/>
        <w:rPr>
          <w:noProof/>
          <w:szCs w:val="24"/>
        </w:rPr>
      </w:pPr>
      <w:r w:rsidRPr="002835D5">
        <w:rPr>
          <w:noProof/>
          <w:szCs w:val="24"/>
        </w:rPr>
        <w:t>44.</w:t>
      </w:r>
      <w:r w:rsidRPr="002835D5">
        <w:rPr>
          <w:noProof/>
          <w:szCs w:val="24"/>
        </w:rPr>
        <w:tab/>
        <w:t>Mani, N., S. Bhandari, R. Moreno, L. Hu, B. V. V. Prasad, and K. Suguna. 2016. Multiple oligomeric structures of a bacterial small heat shock protein</w:t>
      </w:r>
      <w:r w:rsidRPr="002835D5">
        <w:rPr>
          <w:i/>
          <w:noProof/>
          <w:szCs w:val="24"/>
        </w:rPr>
        <w:t>.</w:t>
      </w:r>
      <w:r w:rsidRPr="002835D5">
        <w:rPr>
          <w:noProof/>
          <w:szCs w:val="24"/>
        </w:rPr>
        <w:t xml:space="preserve"> </w:t>
      </w:r>
      <w:r w:rsidRPr="002835D5">
        <w:rPr>
          <w:i/>
          <w:noProof/>
          <w:szCs w:val="24"/>
        </w:rPr>
        <w:t>Sci Rep</w:t>
      </w:r>
      <w:r w:rsidRPr="002835D5">
        <w:rPr>
          <w:noProof/>
          <w:szCs w:val="24"/>
        </w:rPr>
        <w:t>. 6.</w:t>
      </w:r>
    </w:p>
    <w:p w:rsidR="00763AEA" w:rsidRPr="002835D5" w:rsidRDefault="00763AEA" w:rsidP="002835D5">
      <w:pPr>
        <w:spacing w:after="0" w:line="480" w:lineRule="auto"/>
        <w:ind w:left="720" w:hanging="720"/>
        <w:contextualSpacing/>
        <w:rPr>
          <w:noProof/>
          <w:szCs w:val="24"/>
        </w:rPr>
      </w:pPr>
      <w:r w:rsidRPr="002835D5">
        <w:rPr>
          <w:noProof/>
          <w:szCs w:val="24"/>
        </w:rPr>
        <w:t>45.</w:t>
      </w:r>
      <w:r w:rsidRPr="002835D5">
        <w:rPr>
          <w:noProof/>
          <w:szCs w:val="24"/>
        </w:rPr>
        <w:tab/>
        <w:t>Matthews,</w:t>
      </w:r>
      <w:r w:rsidR="00F76EE6" w:rsidRPr="002835D5">
        <w:rPr>
          <w:noProof/>
          <w:szCs w:val="24"/>
        </w:rPr>
        <w:t xml:space="preserve"> K. R. 2014. Chapter 9 - Leafy v</w:t>
      </w:r>
      <w:r w:rsidRPr="002835D5">
        <w:rPr>
          <w:noProof/>
          <w:szCs w:val="24"/>
        </w:rPr>
        <w:t>egetables</w:t>
      </w:r>
      <w:r w:rsidRPr="002835D5">
        <w:rPr>
          <w:i/>
          <w:noProof/>
          <w:szCs w:val="24"/>
        </w:rPr>
        <w:t xml:space="preserve">. </w:t>
      </w:r>
      <w:r w:rsidRPr="002835D5">
        <w:rPr>
          <w:noProof/>
          <w:szCs w:val="24"/>
        </w:rPr>
        <w:t xml:space="preserve">p. 187-206. </w:t>
      </w:r>
      <w:r w:rsidRPr="002835D5">
        <w:rPr>
          <w:i/>
          <w:noProof/>
          <w:szCs w:val="24"/>
        </w:rPr>
        <w:t>In</w:t>
      </w:r>
      <w:r w:rsidR="00F76EE6" w:rsidRPr="002835D5">
        <w:rPr>
          <w:noProof/>
          <w:szCs w:val="24"/>
        </w:rPr>
        <w:t>, The produce c</w:t>
      </w:r>
      <w:r w:rsidRPr="002835D5">
        <w:rPr>
          <w:noProof/>
          <w:szCs w:val="24"/>
        </w:rPr>
        <w:t xml:space="preserve">ontamination </w:t>
      </w:r>
      <w:r w:rsidR="00F76EE6" w:rsidRPr="002835D5">
        <w:rPr>
          <w:noProof/>
          <w:szCs w:val="24"/>
        </w:rPr>
        <w:t>problem (s</w:t>
      </w:r>
      <w:r w:rsidRPr="002835D5">
        <w:rPr>
          <w:noProof/>
          <w:szCs w:val="24"/>
        </w:rPr>
        <w:t>econd</w:t>
      </w:r>
      <w:r w:rsidR="00F76EE6" w:rsidRPr="002835D5">
        <w:rPr>
          <w:noProof/>
          <w:szCs w:val="24"/>
        </w:rPr>
        <w:t xml:space="preserve"> e</w:t>
      </w:r>
      <w:r w:rsidRPr="002835D5">
        <w:rPr>
          <w:noProof/>
          <w:szCs w:val="24"/>
        </w:rPr>
        <w:t>dition) Academic Press, San Diego.</w:t>
      </w:r>
    </w:p>
    <w:p w:rsidR="00763AEA" w:rsidRPr="002835D5" w:rsidRDefault="00F76EE6" w:rsidP="002835D5">
      <w:pPr>
        <w:spacing w:after="0" w:line="480" w:lineRule="auto"/>
        <w:ind w:left="720" w:hanging="720"/>
        <w:contextualSpacing/>
        <w:rPr>
          <w:noProof/>
          <w:szCs w:val="24"/>
        </w:rPr>
      </w:pPr>
      <w:r w:rsidRPr="002835D5">
        <w:rPr>
          <w:noProof/>
          <w:szCs w:val="24"/>
        </w:rPr>
        <w:t>46.</w:t>
      </w:r>
      <w:r w:rsidRPr="002835D5">
        <w:rPr>
          <w:noProof/>
          <w:szCs w:val="24"/>
        </w:rPr>
        <w:tab/>
        <w:t>Narberhaus, F. 2002. α-Crystallin-type heat shock proteins: Socializing m</w:t>
      </w:r>
      <w:r w:rsidR="00763AEA" w:rsidRPr="002835D5">
        <w:rPr>
          <w:noProof/>
          <w:szCs w:val="24"/>
        </w:rPr>
        <w:t xml:space="preserve">inichaperones in the </w:t>
      </w:r>
      <w:r w:rsidRPr="002835D5">
        <w:rPr>
          <w:noProof/>
          <w:szCs w:val="24"/>
        </w:rPr>
        <w:t>context of a multichaperone n</w:t>
      </w:r>
      <w:r w:rsidR="00763AEA" w:rsidRPr="002835D5">
        <w:rPr>
          <w:noProof/>
          <w:szCs w:val="24"/>
        </w:rPr>
        <w:t>etwork</w:t>
      </w:r>
      <w:r w:rsidR="00763AEA" w:rsidRPr="002835D5">
        <w:rPr>
          <w:i/>
          <w:noProof/>
          <w:szCs w:val="24"/>
        </w:rPr>
        <w:t>.</w:t>
      </w:r>
      <w:r w:rsidR="00763AEA" w:rsidRPr="002835D5">
        <w:rPr>
          <w:noProof/>
          <w:szCs w:val="24"/>
        </w:rPr>
        <w:t xml:space="preserve"> </w:t>
      </w:r>
      <w:r w:rsidRPr="002835D5">
        <w:rPr>
          <w:i/>
          <w:noProof/>
          <w:szCs w:val="24"/>
        </w:rPr>
        <w:t>Microbiol. Mol. Biol. Rev</w:t>
      </w:r>
      <w:r w:rsidR="00763AEA" w:rsidRPr="002835D5">
        <w:rPr>
          <w:noProof/>
          <w:szCs w:val="24"/>
        </w:rPr>
        <w:t>. 66:64-93.</w:t>
      </w:r>
    </w:p>
    <w:p w:rsidR="00763AEA" w:rsidRPr="002835D5" w:rsidRDefault="00763AEA" w:rsidP="002835D5">
      <w:pPr>
        <w:spacing w:after="0" w:line="480" w:lineRule="auto"/>
        <w:ind w:left="720" w:hanging="720"/>
        <w:contextualSpacing/>
        <w:rPr>
          <w:noProof/>
          <w:szCs w:val="24"/>
        </w:rPr>
      </w:pPr>
      <w:r w:rsidRPr="002835D5">
        <w:rPr>
          <w:noProof/>
          <w:szCs w:val="24"/>
        </w:rPr>
        <w:t>47.</w:t>
      </w:r>
      <w:r w:rsidRPr="002835D5">
        <w:rPr>
          <w:noProof/>
          <w:szCs w:val="24"/>
        </w:rPr>
        <w:tab/>
        <w:t>Okuda, S., and H. Tokuda. 2011. Lipoprotein sorting in bacteria</w:t>
      </w:r>
      <w:r w:rsidRPr="002835D5">
        <w:rPr>
          <w:i/>
          <w:noProof/>
          <w:szCs w:val="24"/>
        </w:rPr>
        <w:t>.</w:t>
      </w:r>
      <w:r w:rsidRPr="002835D5">
        <w:rPr>
          <w:noProof/>
          <w:szCs w:val="24"/>
        </w:rPr>
        <w:t xml:space="preserve"> </w:t>
      </w:r>
      <w:r w:rsidR="00F76EE6" w:rsidRPr="002835D5">
        <w:rPr>
          <w:i/>
          <w:noProof/>
          <w:szCs w:val="24"/>
        </w:rPr>
        <w:t>Annu. Rev. Microbiol.</w:t>
      </w:r>
      <w:r w:rsidRPr="002835D5">
        <w:rPr>
          <w:noProof/>
          <w:szCs w:val="24"/>
        </w:rPr>
        <w:t xml:space="preserve"> 65:239-259.</w:t>
      </w:r>
    </w:p>
    <w:p w:rsidR="00763AEA" w:rsidRPr="002835D5" w:rsidRDefault="00F76EE6" w:rsidP="002835D5">
      <w:pPr>
        <w:spacing w:after="0" w:line="480" w:lineRule="auto"/>
        <w:ind w:left="720" w:hanging="720"/>
        <w:contextualSpacing/>
        <w:rPr>
          <w:noProof/>
          <w:szCs w:val="24"/>
        </w:rPr>
      </w:pPr>
      <w:r w:rsidRPr="002835D5">
        <w:rPr>
          <w:noProof/>
          <w:szCs w:val="24"/>
        </w:rPr>
        <w:t>48.</w:t>
      </w:r>
      <w:r w:rsidRPr="002835D5">
        <w:rPr>
          <w:noProof/>
          <w:szCs w:val="24"/>
        </w:rPr>
        <w:tab/>
        <w:t xml:space="preserve">Oliveros, J. C. 2007-2015. </w:t>
      </w:r>
      <w:r w:rsidR="00763AEA" w:rsidRPr="002835D5">
        <w:rPr>
          <w:noProof/>
          <w:szCs w:val="24"/>
        </w:rPr>
        <w:t xml:space="preserve">Venny. An interactive tool for comparing lists with Venn's diagrams. Available at: </w:t>
      </w:r>
      <w:r w:rsidRPr="002835D5">
        <w:rPr>
          <w:noProof/>
          <w:szCs w:val="24"/>
        </w:rPr>
        <w:t>http://bioinfogp.cnb.csic.es/tools/venny/index.html. Accessed 9 June 2017.</w:t>
      </w:r>
    </w:p>
    <w:p w:rsidR="00763AEA" w:rsidRPr="002835D5" w:rsidRDefault="00763AEA" w:rsidP="002835D5">
      <w:pPr>
        <w:spacing w:after="0" w:line="480" w:lineRule="auto"/>
        <w:ind w:left="720" w:hanging="720"/>
        <w:contextualSpacing/>
        <w:rPr>
          <w:noProof/>
          <w:szCs w:val="24"/>
        </w:rPr>
      </w:pPr>
      <w:r w:rsidRPr="002835D5">
        <w:rPr>
          <w:noProof/>
          <w:szCs w:val="24"/>
        </w:rPr>
        <w:lastRenderedPageBreak/>
        <w:t>49.</w:t>
      </w:r>
      <w:r w:rsidRPr="002835D5">
        <w:rPr>
          <w:noProof/>
          <w:szCs w:val="24"/>
        </w:rPr>
        <w:tab/>
        <w:t>Pedersen, K., A. V. Zavialov, M. Y. Pavlov, J. Elf, K. Gerdes, and M. Ehrenberg. 2003. The bacterial toxin RelE displays codon-specific cleavage of mRNAs in the ribosomal A site</w:t>
      </w:r>
      <w:r w:rsidRPr="002835D5">
        <w:rPr>
          <w:i/>
          <w:noProof/>
          <w:szCs w:val="24"/>
        </w:rPr>
        <w:t>.</w:t>
      </w:r>
      <w:r w:rsidRPr="002835D5">
        <w:rPr>
          <w:noProof/>
          <w:szCs w:val="24"/>
        </w:rPr>
        <w:t xml:space="preserve"> </w:t>
      </w:r>
      <w:r w:rsidRPr="002835D5">
        <w:rPr>
          <w:i/>
          <w:noProof/>
          <w:szCs w:val="24"/>
        </w:rPr>
        <w:t>Cell</w:t>
      </w:r>
      <w:r w:rsidRPr="002835D5">
        <w:rPr>
          <w:noProof/>
          <w:szCs w:val="24"/>
        </w:rPr>
        <w:t>. 112:131-140.</w:t>
      </w:r>
    </w:p>
    <w:p w:rsidR="00763AEA" w:rsidRPr="002835D5" w:rsidRDefault="00763AEA" w:rsidP="002835D5">
      <w:pPr>
        <w:spacing w:after="0" w:line="480" w:lineRule="auto"/>
        <w:ind w:left="720" w:hanging="720"/>
        <w:contextualSpacing/>
        <w:rPr>
          <w:noProof/>
          <w:szCs w:val="24"/>
        </w:rPr>
      </w:pPr>
      <w:r w:rsidRPr="002835D5">
        <w:rPr>
          <w:noProof/>
          <w:szCs w:val="24"/>
        </w:rPr>
        <w:t>50.</w:t>
      </w:r>
      <w:r w:rsidRPr="002835D5">
        <w:rPr>
          <w:noProof/>
          <w:szCs w:val="24"/>
        </w:rPr>
        <w:tab/>
        <w:t>Pomposiello, P. J., and B. Demple. 2002. Global adjustment of microbial physiology during free radical stress</w:t>
      </w:r>
      <w:r w:rsidRPr="002835D5">
        <w:rPr>
          <w:i/>
          <w:noProof/>
          <w:szCs w:val="24"/>
        </w:rPr>
        <w:t>.</w:t>
      </w:r>
      <w:r w:rsidRPr="002835D5">
        <w:rPr>
          <w:noProof/>
          <w:szCs w:val="24"/>
        </w:rPr>
        <w:t xml:space="preserve"> </w:t>
      </w:r>
      <w:r w:rsidR="00F76EE6" w:rsidRPr="002835D5">
        <w:rPr>
          <w:i/>
          <w:noProof/>
          <w:szCs w:val="24"/>
        </w:rPr>
        <w:t>Adv. Microb. Physiol</w:t>
      </w:r>
      <w:r w:rsidRPr="002835D5">
        <w:rPr>
          <w:noProof/>
          <w:szCs w:val="24"/>
        </w:rPr>
        <w:t>. 46:319-341.</w:t>
      </w:r>
    </w:p>
    <w:p w:rsidR="00763AEA" w:rsidRPr="002835D5" w:rsidRDefault="00763AEA" w:rsidP="002835D5">
      <w:pPr>
        <w:spacing w:after="0" w:line="480" w:lineRule="auto"/>
        <w:ind w:left="720" w:hanging="720"/>
        <w:contextualSpacing/>
        <w:rPr>
          <w:noProof/>
          <w:szCs w:val="24"/>
        </w:rPr>
      </w:pPr>
      <w:r w:rsidRPr="002835D5">
        <w:rPr>
          <w:noProof/>
          <w:szCs w:val="24"/>
        </w:rPr>
        <w:t>51.</w:t>
      </w:r>
      <w:r w:rsidRPr="002835D5">
        <w:rPr>
          <w:noProof/>
          <w:szCs w:val="24"/>
        </w:rPr>
        <w:tab/>
        <w:t xml:space="preserve">Pridmore, R. D., A.-C. Pittet, F. Praplan, and C. Cavadini. 2008. Hydrogen peroxide production by </w:t>
      </w:r>
      <w:r w:rsidRPr="002835D5">
        <w:rPr>
          <w:i/>
          <w:noProof/>
          <w:szCs w:val="24"/>
        </w:rPr>
        <w:t>Lactobacillus johnsonii</w:t>
      </w:r>
      <w:r w:rsidRPr="002835D5">
        <w:rPr>
          <w:noProof/>
          <w:szCs w:val="24"/>
        </w:rPr>
        <w:t xml:space="preserve"> NCC 533 and its role in anti-</w:t>
      </w:r>
      <w:r w:rsidRPr="002835D5">
        <w:rPr>
          <w:i/>
          <w:noProof/>
          <w:szCs w:val="24"/>
        </w:rPr>
        <w:t xml:space="preserve">Salmonella </w:t>
      </w:r>
      <w:r w:rsidRPr="002835D5">
        <w:rPr>
          <w:noProof/>
          <w:szCs w:val="24"/>
        </w:rPr>
        <w:t>activity</w:t>
      </w:r>
      <w:r w:rsidRPr="002835D5">
        <w:rPr>
          <w:i/>
          <w:noProof/>
          <w:szCs w:val="24"/>
        </w:rPr>
        <w:t>.</w:t>
      </w:r>
      <w:r w:rsidRPr="002835D5">
        <w:rPr>
          <w:noProof/>
          <w:szCs w:val="24"/>
        </w:rPr>
        <w:t xml:space="preserve"> </w:t>
      </w:r>
      <w:r w:rsidRPr="002835D5">
        <w:rPr>
          <w:i/>
          <w:noProof/>
          <w:szCs w:val="24"/>
        </w:rPr>
        <w:t>F</w:t>
      </w:r>
      <w:r w:rsidR="00F76EE6" w:rsidRPr="002835D5">
        <w:rPr>
          <w:i/>
          <w:noProof/>
          <w:szCs w:val="24"/>
        </w:rPr>
        <w:t>EMS Microbiol. Lett.</w:t>
      </w:r>
      <w:r w:rsidRPr="002835D5">
        <w:rPr>
          <w:noProof/>
          <w:szCs w:val="24"/>
        </w:rPr>
        <w:t xml:space="preserve"> 283:210-215.</w:t>
      </w:r>
    </w:p>
    <w:p w:rsidR="00763AEA" w:rsidRPr="002835D5" w:rsidRDefault="00763AEA" w:rsidP="002835D5">
      <w:pPr>
        <w:spacing w:after="0" w:line="480" w:lineRule="auto"/>
        <w:ind w:left="720" w:hanging="720"/>
        <w:contextualSpacing/>
        <w:rPr>
          <w:noProof/>
          <w:szCs w:val="24"/>
        </w:rPr>
      </w:pPr>
      <w:r w:rsidRPr="002835D5">
        <w:rPr>
          <w:noProof/>
          <w:szCs w:val="24"/>
        </w:rPr>
        <w:t>52.</w:t>
      </w:r>
      <w:r w:rsidRPr="002835D5">
        <w:rPr>
          <w:noProof/>
          <w:szCs w:val="24"/>
        </w:rPr>
        <w:tab/>
        <w:t>Rhen, M., S. Eriksson, M. Clements, S. Bergström, and S. J. Normark. 2003. The basis of persistent bacterial infections</w:t>
      </w:r>
      <w:r w:rsidRPr="002835D5">
        <w:rPr>
          <w:i/>
          <w:noProof/>
          <w:szCs w:val="24"/>
        </w:rPr>
        <w:t>.</w:t>
      </w:r>
      <w:r w:rsidRPr="002835D5">
        <w:rPr>
          <w:noProof/>
          <w:szCs w:val="24"/>
        </w:rPr>
        <w:t xml:space="preserve"> </w:t>
      </w:r>
      <w:r w:rsidR="00F76EE6" w:rsidRPr="002835D5">
        <w:rPr>
          <w:i/>
          <w:noProof/>
          <w:szCs w:val="24"/>
        </w:rPr>
        <w:t>Trends Microbiol</w:t>
      </w:r>
      <w:r w:rsidRPr="002835D5">
        <w:rPr>
          <w:noProof/>
          <w:szCs w:val="24"/>
        </w:rPr>
        <w:t>. 11:80-86.</w:t>
      </w:r>
    </w:p>
    <w:p w:rsidR="00763AEA" w:rsidRPr="002835D5" w:rsidRDefault="00763AEA" w:rsidP="002835D5">
      <w:pPr>
        <w:spacing w:after="0" w:line="480" w:lineRule="auto"/>
        <w:ind w:left="720" w:hanging="720"/>
        <w:contextualSpacing/>
        <w:rPr>
          <w:noProof/>
          <w:szCs w:val="24"/>
        </w:rPr>
      </w:pPr>
      <w:r w:rsidRPr="002835D5">
        <w:rPr>
          <w:noProof/>
          <w:szCs w:val="24"/>
        </w:rPr>
        <w:t>53.</w:t>
      </w:r>
      <w:r w:rsidRPr="002835D5">
        <w:rPr>
          <w:noProof/>
          <w:szCs w:val="24"/>
        </w:rPr>
        <w:tab/>
        <w:t xml:space="preserve">Rodrigues, D., N. Cerca, P. Teixeira, R. Oliveira, H. Ceri, and J. Azeredo. 2011. </w:t>
      </w:r>
      <w:r w:rsidRPr="002835D5">
        <w:rPr>
          <w:i/>
          <w:noProof/>
          <w:szCs w:val="24"/>
        </w:rPr>
        <w:t>Listeria monocytogenes</w:t>
      </w:r>
      <w:r w:rsidRPr="002835D5">
        <w:rPr>
          <w:noProof/>
          <w:szCs w:val="24"/>
        </w:rPr>
        <w:t xml:space="preserve"> and </w:t>
      </w:r>
      <w:r w:rsidRPr="002835D5">
        <w:rPr>
          <w:i/>
          <w:noProof/>
          <w:szCs w:val="24"/>
        </w:rPr>
        <w:t>Salmonella enterica</w:t>
      </w:r>
      <w:r w:rsidRPr="002835D5">
        <w:rPr>
          <w:noProof/>
          <w:szCs w:val="24"/>
        </w:rPr>
        <w:t xml:space="preserve"> Enteritidis biofilms susceptibility to different disinfectants and stress-response and virulence gene expression of surviving cells</w:t>
      </w:r>
      <w:r w:rsidRPr="002835D5">
        <w:rPr>
          <w:i/>
          <w:noProof/>
          <w:szCs w:val="24"/>
        </w:rPr>
        <w:t>.</w:t>
      </w:r>
      <w:r w:rsidRPr="002835D5">
        <w:rPr>
          <w:noProof/>
          <w:szCs w:val="24"/>
        </w:rPr>
        <w:t xml:space="preserve"> </w:t>
      </w:r>
      <w:r w:rsidR="00E46EA6" w:rsidRPr="002835D5">
        <w:rPr>
          <w:i/>
          <w:noProof/>
          <w:szCs w:val="24"/>
        </w:rPr>
        <w:t>Microb. Drug Resist</w:t>
      </w:r>
      <w:r w:rsidRPr="002835D5">
        <w:rPr>
          <w:noProof/>
          <w:szCs w:val="24"/>
        </w:rPr>
        <w:t>. 17:181-189.</w:t>
      </w:r>
    </w:p>
    <w:p w:rsidR="00763AEA" w:rsidRPr="002835D5" w:rsidRDefault="00763AEA" w:rsidP="002835D5">
      <w:pPr>
        <w:spacing w:after="0" w:line="480" w:lineRule="auto"/>
        <w:ind w:left="720" w:hanging="720"/>
        <w:contextualSpacing/>
        <w:rPr>
          <w:noProof/>
          <w:szCs w:val="24"/>
        </w:rPr>
      </w:pPr>
      <w:r w:rsidRPr="002835D5">
        <w:rPr>
          <w:noProof/>
          <w:szCs w:val="24"/>
        </w:rPr>
        <w:t>54.</w:t>
      </w:r>
      <w:r w:rsidRPr="002835D5">
        <w:rPr>
          <w:noProof/>
          <w:szCs w:val="24"/>
        </w:rPr>
        <w:tab/>
        <w:t xml:space="preserve">Salazar, J. K., K. Deng, M. L. Tortorello, M. T. Brandl, H. Wang, and W. Zhang. 2013. Genes ycfR, </w:t>
      </w:r>
      <w:r w:rsidR="00E46EA6" w:rsidRPr="002835D5">
        <w:rPr>
          <w:noProof/>
          <w:szCs w:val="24"/>
        </w:rPr>
        <w:t>sirA and yigG contribute to the surface a</w:t>
      </w:r>
      <w:r w:rsidRPr="002835D5">
        <w:rPr>
          <w:noProof/>
          <w:szCs w:val="24"/>
        </w:rPr>
        <w:t xml:space="preserve">ttachment of </w:t>
      </w:r>
      <w:r w:rsidRPr="002835D5">
        <w:rPr>
          <w:i/>
          <w:noProof/>
          <w:szCs w:val="24"/>
        </w:rPr>
        <w:t>Salmonella enterica</w:t>
      </w:r>
      <w:r w:rsidR="00E46EA6" w:rsidRPr="002835D5">
        <w:rPr>
          <w:noProof/>
          <w:szCs w:val="24"/>
        </w:rPr>
        <w:t xml:space="preserve"> Typhimurium and Saintpaul to fresh p</w:t>
      </w:r>
      <w:r w:rsidRPr="002835D5">
        <w:rPr>
          <w:noProof/>
          <w:szCs w:val="24"/>
        </w:rPr>
        <w:t>roduce</w:t>
      </w:r>
      <w:r w:rsidRPr="002835D5">
        <w:rPr>
          <w:i/>
          <w:noProof/>
          <w:szCs w:val="24"/>
        </w:rPr>
        <w:t>.</w:t>
      </w:r>
      <w:r w:rsidRPr="002835D5">
        <w:rPr>
          <w:noProof/>
          <w:szCs w:val="24"/>
        </w:rPr>
        <w:t xml:space="preserve"> </w:t>
      </w:r>
      <w:r w:rsidRPr="002835D5">
        <w:rPr>
          <w:i/>
          <w:noProof/>
          <w:szCs w:val="24"/>
        </w:rPr>
        <w:t>PloS ONE</w:t>
      </w:r>
      <w:r w:rsidRPr="002835D5">
        <w:rPr>
          <w:noProof/>
          <w:szCs w:val="24"/>
        </w:rPr>
        <w:t>.</w:t>
      </w:r>
    </w:p>
    <w:p w:rsidR="00763AEA" w:rsidRPr="002835D5" w:rsidRDefault="00763AEA" w:rsidP="002835D5">
      <w:pPr>
        <w:spacing w:after="0" w:line="480" w:lineRule="auto"/>
        <w:ind w:left="720" w:hanging="720"/>
        <w:contextualSpacing/>
        <w:rPr>
          <w:noProof/>
          <w:szCs w:val="24"/>
        </w:rPr>
      </w:pPr>
      <w:r w:rsidRPr="002835D5">
        <w:rPr>
          <w:noProof/>
          <w:szCs w:val="24"/>
        </w:rPr>
        <w:t>55.</w:t>
      </w:r>
      <w:r w:rsidRPr="002835D5">
        <w:rPr>
          <w:noProof/>
          <w:szCs w:val="24"/>
        </w:rPr>
        <w:tab/>
        <w:t>Scallan, E., R. M. Hoekstra, F. J. Angulo, R. V. Tauxe, M.-A. Widdowson, S. L. Roy, J. L. Jones, and P. M. Griffin. 2011. Foodborne illness acquired in the United States—major pathogens</w:t>
      </w:r>
      <w:r w:rsidRPr="002835D5">
        <w:rPr>
          <w:i/>
          <w:noProof/>
          <w:szCs w:val="24"/>
        </w:rPr>
        <w:t>.</w:t>
      </w:r>
      <w:r w:rsidRPr="002835D5">
        <w:rPr>
          <w:noProof/>
          <w:szCs w:val="24"/>
        </w:rPr>
        <w:t xml:space="preserve"> </w:t>
      </w:r>
      <w:r w:rsidRPr="002835D5">
        <w:rPr>
          <w:i/>
          <w:noProof/>
          <w:szCs w:val="24"/>
        </w:rPr>
        <w:t>Emerg Infect Dis</w:t>
      </w:r>
      <w:r w:rsidRPr="002835D5">
        <w:rPr>
          <w:noProof/>
          <w:szCs w:val="24"/>
        </w:rPr>
        <w:t>. 17.</w:t>
      </w:r>
    </w:p>
    <w:p w:rsidR="00763AEA" w:rsidRPr="002835D5" w:rsidRDefault="00763AEA" w:rsidP="002835D5">
      <w:pPr>
        <w:spacing w:after="0" w:line="480" w:lineRule="auto"/>
        <w:ind w:left="720" w:hanging="720"/>
        <w:contextualSpacing/>
        <w:rPr>
          <w:noProof/>
          <w:szCs w:val="24"/>
        </w:rPr>
      </w:pPr>
      <w:r w:rsidRPr="002835D5">
        <w:rPr>
          <w:noProof/>
          <w:szCs w:val="24"/>
        </w:rPr>
        <w:lastRenderedPageBreak/>
        <w:t>56.</w:t>
      </w:r>
      <w:r w:rsidRPr="002835D5">
        <w:rPr>
          <w:noProof/>
          <w:szCs w:val="24"/>
        </w:rPr>
        <w:tab/>
        <w:t>Sha, J., A. A. Fadl, G. R. Klimpel, D. W. Niesel, V. L. Popov, and A. K. C</w:t>
      </w:r>
      <w:r w:rsidR="00E46EA6" w:rsidRPr="002835D5">
        <w:rPr>
          <w:noProof/>
          <w:szCs w:val="24"/>
        </w:rPr>
        <w:t>hopra. 2004. The t</w:t>
      </w:r>
      <w:r w:rsidRPr="002835D5">
        <w:rPr>
          <w:noProof/>
          <w:szCs w:val="24"/>
        </w:rPr>
        <w:t xml:space="preserve">wo </w:t>
      </w:r>
      <w:r w:rsidR="00E46EA6" w:rsidRPr="002835D5">
        <w:rPr>
          <w:noProof/>
          <w:szCs w:val="24"/>
        </w:rPr>
        <w:t>murein l</w:t>
      </w:r>
      <w:r w:rsidRPr="002835D5">
        <w:rPr>
          <w:noProof/>
          <w:szCs w:val="24"/>
        </w:rPr>
        <w:t xml:space="preserve">ipoproteins of </w:t>
      </w:r>
      <w:r w:rsidRPr="002835D5">
        <w:rPr>
          <w:i/>
          <w:noProof/>
          <w:szCs w:val="24"/>
        </w:rPr>
        <w:t>Salmonella enterica</w:t>
      </w:r>
      <w:r w:rsidRPr="002835D5">
        <w:rPr>
          <w:noProof/>
          <w:szCs w:val="24"/>
        </w:rPr>
        <w:t xml:space="preserve"> </w:t>
      </w:r>
      <w:r w:rsidR="00E46EA6" w:rsidRPr="002835D5">
        <w:rPr>
          <w:noProof/>
          <w:szCs w:val="24"/>
        </w:rPr>
        <w:t>serovar Typhimurium contribute to the virulence of the o</w:t>
      </w:r>
      <w:r w:rsidRPr="002835D5">
        <w:rPr>
          <w:noProof/>
          <w:szCs w:val="24"/>
        </w:rPr>
        <w:t>rganism</w:t>
      </w:r>
      <w:r w:rsidRPr="002835D5">
        <w:rPr>
          <w:i/>
          <w:noProof/>
          <w:szCs w:val="24"/>
        </w:rPr>
        <w:t>.</w:t>
      </w:r>
      <w:r w:rsidRPr="002835D5">
        <w:rPr>
          <w:noProof/>
          <w:szCs w:val="24"/>
        </w:rPr>
        <w:t xml:space="preserve"> </w:t>
      </w:r>
      <w:r w:rsidR="00E46EA6" w:rsidRPr="002835D5">
        <w:rPr>
          <w:i/>
          <w:noProof/>
          <w:szCs w:val="24"/>
        </w:rPr>
        <w:t>Infect. Immun</w:t>
      </w:r>
      <w:r w:rsidRPr="002835D5">
        <w:rPr>
          <w:noProof/>
          <w:szCs w:val="24"/>
        </w:rPr>
        <w:t>. 72:3987-4003.</w:t>
      </w:r>
    </w:p>
    <w:p w:rsidR="00763AEA" w:rsidRPr="002835D5" w:rsidRDefault="00763AEA" w:rsidP="002835D5">
      <w:pPr>
        <w:spacing w:after="0" w:line="480" w:lineRule="auto"/>
        <w:ind w:left="720" w:hanging="720"/>
        <w:contextualSpacing/>
        <w:rPr>
          <w:noProof/>
          <w:szCs w:val="24"/>
        </w:rPr>
      </w:pPr>
      <w:r w:rsidRPr="002835D5">
        <w:rPr>
          <w:noProof/>
          <w:szCs w:val="24"/>
        </w:rPr>
        <w:t>57.</w:t>
      </w:r>
      <w:r w:rsidRPr="002835D5">
        <w:rPr>
          <w:noProof/>
          <w:szCs w:val="24"/>
        </w:rPr>
        <w:tab/>
        <w:t xml:space="preserve">Soto-Arias, J. P., R. Groves, and J. </w:t>
      </w:r>
      <w:r w:rsidR="00E46EA6" w:rsidRPr="002835D5">
        <w:rPr>
          <w:noProof/>
          <w:szCs w:val="24"/>
        </w:rPr>
        <w:t>D. Barak. 2013. Interaction of phytophagous i</w:t>
      </w:r>
      <w:r w:rsidRPr="002835D5">
        <w:rPr>
          <w:noProof/>
          <w:szCs w:val="24"/>
        </w:rPr>
        <w:t xml:space="preserve">nsects with </w:t>
      </w:r>
      <w:r w:rsidRPr="002835D5">
        <w:rPr>
          <w:i/>
          <w:noProof/>
          <w:szCs w:val="24"/>
        </w:rPr>
        <w:t>Salmonella enterica</w:t>
      </w:r>
      <w:r w:rsidR="00E46EA6" w:rsidRPr="002835D5">
        <w:rPr>
          <w:noProof/>
          <w:szCs w:val="24"/>
        </w:rPr>
        <w:t xml:space="preserve"> on plants and enhanced persistence of the p</w:t>
      </w:r>
      <w:r w:rsidRPr="002835D5">
        <w:rPr>
          <w:noProof/>
          <w:szCs w:val="24"/>
        </w:rPr>
        <w:t xml:space="preserve">athogen with </w:t>
      </w:r>
      <w:r w:rsidRPr="002835D5">
        <w:rPr>
          <w:i/>
          <w:noProof/>
          <w:szCs w:val="24"/>
        </w:rPr>
        <w:t>Macrosteles quadrilineatus</w:t>
      </w:r>
      <w:r w:rsidR="00E46EA6" w:rsidRPr="002835D5">
        <w:rPr>
          <w:noProof/>
          <w:szCs w:val="24"/>
        </w:rPr>
        <w:t xml:space="preserve"> i</w:t>
      </w:r>
      <w:r w:rsidRPr="002835D5">
        <w:rPr>
          <w:noProof/>
          <w:szCs w:val="24"/>
        </w:rPr>
        <w:t xml:space="preserve">nfestation or </w:t>
      </w:r>
      <w:r w:rsidRPr="002835D5">
        <w:rPr>
          <w:i/>
          <w:noProof/>
          <w:szCs w:val="24"/>
        </w:rPr>
        <w:t>Frankliniella occidentalis</w:t>
      </w:r>
      <w:r w:rsidR="00E46EA6" w:rsidRPr="002835D5">
        <w:rPr>
          <w:noProof/>
          <w:szCs w:val="24"/>
        </w:rPr>
        <w:t xml:space="preserve"> f</w:t>
      </w:r>
      <w:r w:rsidRPr="002835D5">
        <w:rPr>
          <w:noProof/>
          <w:szCs w:val="24"/>
        </w:rPr>
        <w:t>eeding</w:t>
      </w:r>
      <w:r w:rsidRPr="002835D5">
        <w:rPr>
          <w:i/>
          <w:noProof/>
          <w:szCs w:val="24"/>
        </w:rPr>
        <w:t>.</w:t>
      </w:r>
      <w:r w:rsidRPr="002835D5">
        <w:rPr>
          <w:noProof/>
          <w:szCs w:val="24"/>
        </w:rPr>
        <w:t xml:space="preserve"> </w:t>
      </w:r>
      <w:r w:rsidRPr="002835D5">
        <w:rPr>
          <w:i/>
          <w:noProof/>
          <w:szCs w:val="24"/>
        </w:rPr>
        <w:t>PLoS ONE</w:t>
      </w:r>
      <w:r w:rsidRPr="002835D5">
        <w:rPr>
          <w:noProof/>
          <w:szCs w:val="24"/>
        </w:rPr>
        <w:t>. 8:e79404.</w:t>
      </w:r>
    </w:p>
    <w:p w:rsidR="00763AEA" w:rsidRPr="002835D5" w:rsidRDefault="00763AEA" w:rsidP="002835D5">
      <w:pPr>
        <w:spacing w:after="0" w:line="480" w:lineRule="auto"/>
        <w:ind w:left="720" w:hanging="720"/>
        <w:contextualSpacing/>
        <w:rPr>
          <w:noProof/>
          <w:szCs w:val="24"/>
        </w:rPr>
      </w:pPr>
      <w:r w:rsidRPr="002835D5">
        <w:rPr>
          <w:noProof/>
          <w:szCs w:val="24"/>
        </w:rPr>
        <w:t>58.</w:t>
      </w:r>
      <w:r w:rsidRPr="002835D5">
        <w:rPr>
          <w:noProof/>
          <w:szCs w:val="24"/>
        </w:rPr>
        <w:tab/>
        <w:t xml:space="preserve">Stark, H., M. V. Rodnina, J. Rinke-Appel, R. Brimacombe, W. Wintermeyer, and M. v. Heel. 1997. Visualization of elongation factor Tu on the </w:t>
      </w:r>
      <w:r w:rsidRPr="002835D5">
        <w:rPr>
          <w:i/>
          <w:noProof/>
          <w:szCs w:val="24"/>
        </w:rPr>
        <w:t>Escherichia coli</w:t>
      </w:r>
      <w:r w:rsidRPr="002835D5">
        <w:rPr>
          <w:noProof/>
          <w:szCs w:val="24"/>
        </w:rPr>
        <w:t xml:space="preserve"> ribosome</w:t>
      </w:r>
      <w:r w:rsidRPr="002835D5">
        <w:rPr>
          <w:i/>
          <w:noProof/>
          <w:szCs w:val="24"/>
        </w:rPr>
        <w:t>.</w:t>
      </w:r>
      <w:r w:rsidRPr="002835D5">
        <w:rPr>
          <w:noProof/>
          <w:szCs w:val="24"/>
        </w:rPr>
        <w:t xml:space="preserve"> </w:t>
      </w:r>
      <w:r w:rsidRPr="002835D5">
        <w:rPr>
          <w:i/>
          <w:noProof/>
          <w:szCs w:val="24"/>
        </w:rPr>
        <w:t>Nature</w:t>
      </w:r>
      <w:r w:rsidRPr="002835D5">
        <w:rPr>
          <w:noProof/>
          <w:szCs w:val="24"/>
        </w:rPr>
        <w:t>. 389:403-406.</w:t>
      </w:r>
    </w:p>
    <w:p w:rsidR="00763AEA" w:rsidRPr="002835D5" w:rsidRDefault="00763AEA" w:rsidP="002835D5">
      <w:pPr>
        <w:spacing w:after="0" w:line="480" w:lineRule="auto"/>
        <w:ind w:left="720" w:hanging="720"/>
        <w:contextualSpacing/>
        <w:rPr>
          <w:noProof/>
          <w:szCs w:val="24"/>
        </w:rPr>
      </w:pPr>
      <w:r w:rsidRPr="002835D5">
        <w:rPr>
          <w:noProof/>
          <w:szCs w:val="24"/>
        </w:rPr>
        <w:t>59.</w:t>
      </w:r>
      <w:r w:rsidRPr="002835D5">
        <w:rPr>
          <w:noProof/>
          <w:szCs w:val="24"/>
        </w:rPr>
        <w:tab/>
        <w:t>Thoden, J. B., H. M. Holden, G. Wesenberg, F. M. Raushel, and I. Rayment. 1997. Structure of carbamoyl phosphate synthetase: a journey of 96 Å from substrate to product</w:t>
      </w:r>
      <w:r w:rsidRPr="002835D5">
        <w:rPr>
          <w:i/>
          <w:noProof/>
          <w:szCs w:val="24"/>
        </w:rPr>
        <w:t>.</w:t>
      </w:r>
      <w:r w:rsidRPr="002835D5">
        <w:rPr>
          <w:noProof/>
          <w:szCs w:val="24"/>
        </w:rPr>
        <w:t xml:space="preserve"> </w:t>
      </w:r>
      <w:r w:rsidRPr="002835D5">
        <w:rPr>
          <w:i/>
          <w:noProof/>
          <w:szCs w:val="24"/>
        </w:rPr>
        <w:t>Biochemistry</w:t>
      </w:r>
      <w:r w:rsidRPr="002835D5">
        <w:rPr>
          <w:noProof/>
          <w:szCs w:val="24"/>
        </w:rPr>
        <w:t>. 36:6305-6316.</w:t>
      </w:r>
    </w:p>
    <w:p w:rsidR="00763AEA" w:rsidRPr="002835D5" w:rsidRDefault="00763AEA" w:rsidP="002835D5">
      <w:pPr>
        <w:spacing w:after="0" w:line="480" w:lineRule="auto"/>
        <w:ind w:left="720" w:hanging="720"/>
        <w:contextualSpacing/>
        <w:rPr>
          <w:noProof/>
          <w:szCs w:val="24"/>
        </w:rPr>
      </w:pPr>
      <w:r w:rsidRPr="002835D5">
        <w:rPr>
          <w:noProof/>
          <w:szCs w:val="24"/>
        </w:rPr>
        <w:t>60.</w:t>
      </w:r>
      <w:r w:rsidRPr="002835D5">
        <w:rPr>
          <w:noProof/>
          <w:szCs w:val="24"/>
        </w:rPr>
        <w:tab/>
        <w:t>Tkaczuk, K. L., I. A Shumilin, M. Chruszcz, E. Evdokimova, A. Savchenko, and W. Minor. 2013. Structural and functional insight into the universal stress protein family</w:t>
      </w:r>
      <w:r w:rsidRPr="002835D5">
        <w:rPr>
          <w:i/>
          <w:noProof/>
          <w:szCs w:val="24"/>
        </w:rPr>
        <w:t>.</w:t>
      </w:r>
      <w:r w:rsidRPr="002835D5">
        <w:rPr>
          <w:noProof/>
          <w:szCs w:val="24"/>
        </w:rPr>
        <w:t xml:space="preserve"> </w:t>
      </w:r>
      <w:r w:rsidR="00E46EA6" w:rsidRPr="002835D5">
        <w:rPr>
          <w:i/>
          <w:noProof/>
          <w:szCs w:val="24"/>
        </w:rPr>
        <w:t>Evol. Appl.</w:t>
      </w:r>
      <w:r w:rsidRPr="002835D5">
        <w:rPr>
          <w:noProof/>
          <w:szCs w:val="24"/>
        </w:rPr>
        <w:t xml:space="preserve"> 6:434-449.</w:t>
      </w:r>
    </w:p>
    <w:p w:rsidR="00763AEA" w:rsidRPr="002835D5" w:rsidRDefault="00763AEA" w:rsidP="002835D5">
      <w:pPr>
        <w:spacing w:after="0" w:line="480" w:lineRule="auto"/>
        <w:ind w:left="720" w:hanging="720"/>
        <w:contextualSpacing/>
        <w:rPr>
          <w:noProof/>
          <w:szCs w:val="24"/>
        </w:rPr>
      </w:pPr>
      <w:r w:rsidRPr="002835D5">
        <w:rPr>
          <w:noProof/>
          <w:szCs w:val="24"/>
        </w:rPr>
        <w:t>61.</w:t>
      </w:r>
      <w:r w:rsidRPr="002835D5">
        <w:rPr>
          <w:noProof/>
          <w:szCs w:val="24"/>
        </w:rPr>
        <w:tab/>
        <w:t xml:space="preserve">Wang, S., A. M. Phillippy, K. Deng, X. Rui, Z. Li, M. L. Tortorello, and W. Zhang. 2010. </w:t>
      </w:r>
      <w:r w:rsidR="00E46EA6" w:rsidRPr="002835D5">
        <w:rPr>
          <w:noProof/>
          <w:szCs w:val="24"/>
        </w:rPr>
        <w:t>T</w:t>
      </w:r>
      <w:r w:rsidRPr="002835D5">
        <w:rPr>
          <w:noProof/>
          <w:szCs w:val="24"/>
        </w:rPr>
        <w:t>ransc</w:t>
      </w:r>
      <w:r w:rsidR="00E46EA6" w:rsidRPr="002835D5">
        <w:rPr>
          <w:noProof/>
          <w:szCs w:val="24"/>
        </w:rPr>
        <w:t>riptomic r</w:t>
      </w:r>
      <w:r w:rsidRPr="002835D5">
        <w:rPr>
          <w:noProof/>
          <w:szCs w:val="24"/>
        </w:rPr>
        <w:t xml:space="preserve">esponses of </w:t>
      </w:r>
      <w:r w:rsidRPr="002835D5">
        <w:rPr>
          <w:i/>
          <w:noProof/>
          <w:szCs w:val="24"/>
        </w:rPr>
        <w:t>Salmonella enterica</w:t>
      </w:r>
      <w:r w:rsidR="00E46EA6" w:rsidRPr="002835D5">
        <w:rPr>
          <w:noProof/>
          <w:szCs w:val="24"/>
        </w:rPr>
        <w:t xml:space="preserve"> s</w:t>
      </w:r>
      <w:r w:rsidRPr="002835D5">
        <w:rPr>
          <w:noProof/>
          <w:szCs w:val="24"/>
        </w:rPr>
        <w:t xml:space="preserve">erovars </w:t>
      </w:r>
      <w:r w:rsidR="00E46EA6" w:rsidRPr="002835D5">
        <w:rPr>
          <w:noProof/>
          <w:szCs w:val="24"/>
        </w:rPr>
        <w:t>Enteritidis and Typhimurium to chlorine-based oxidative s</w:t>
      </w:r>
      <w:r w:rsidRPr="002835D5">
        <w:rPr>
          <w:noProof/>
          <w:szCs w:val="24"/>
        </w:rPr>
        <w:t>tress</w:t>
      </w:r>
      <w:r w:rsidRPr="002835D5">
        <w:rPr>
          <w:i/>
          <w:noProof/>
          <w:szCs w:val="24"/>
        </w:rPr>
        <w:t>.</w:t>
      </w:r>
      <w:r w:rsidRPr="002835D5">
        <w:rPr>
          <w:noProof/>
          <w:szCs w:val="24"/>
        </w:rPr>
        <w:t xml:space="preserve"> </w:t>
      </w:r>
      <w:r w:rsidR="00E46EA6" w:rsidRPr="002835D5">
        <w:rPr>
          <w:i/>
          <w:noProof/>
          <w:szCs w:val="24"/>
        </w:rPr>
        <w:t>Appl. Environ. Microbiol</w:t>
      </w:r>
      <w:r w:rsidRPr="002835D5">
        <w:rPr>
          <w:noProof/>
          <w:szCs w:val="24"/>
        </w:rPr>
        <w:t>. 76:5013-5024.</w:t>
      </w:r>
    </w:p>
    <w:p w:rsidR="00763AEA" w:rsidRPr="002835D5" w:rsidRDefault="00763AEA" w:rsidP="002835D5">
      <w:pPr>
        <w:spacing w:after="0" w:line="480" w:lineRule="auto"/>
        <w:ind w:left="720" w:hanging="720"/>
        <w:contextualSpacing/>
        <w:rPr>
          <w:noProof/>
          <w:szCs w:val="24"/>
        </w:rPr>
      </w:pPr>
      <w:r w:rsidRPr="002835D5">
        <w:rPr>
          <w:noProof/>
          <w:szCs w:val="24"/>
        </w:rPr>
        <w:t>62.</w:t>
      </w:r>
      <w:r w:rsidRPr="002835D5">
        <w:rPr>
          <w:noProof/>
          <w:szCs w:val="24"/>
        </w:rPr>
        <w:tab/>
        <w:t xml:space="preserve">Williams, M. D., T. X. Ouyang, and M. C. Flickinger. 1994. Starvation‐induced expression of SspA and SspB: the effects of a null mutation in sspA on </w:t>
      </w:r>
      <w:r w:rsidRPr="002835D5">
        <w:rPr>
          <w:i/>
          <w:noProof/>
          <w:szCs w:val="24"/>
        </w:rPr>
        <w:t>Escherichia coli</w:t>
      </w:r>
      <w:r w:rsidRPr="002835D5">
        <w:rPr>
          <w:noProof/>
          <w:szCs w:val="24"/>
        </w:rPr>
        <w:t xml:space="preserve"> protein </w:t>
      </w:r>
      <w:r w:rsidRPr="002835D5">
        <w:rPr>
          <w:noProof/>
          <w:szCs w:val="24"/>
        </w:rPr>
        <w:lastRenderedPageBreak/>
        <w:t>synthesis and survival during growth and prolonged starvation</w:t>
      </w:r>
      <w:r w:rsidRPr="002835D5">
        <w:rPr>
          <w:i/>
          <w:noProof/>
          <w:szCs w:val="24"/>
        </w:rPr>
        <w:t>.</w:t>
      </w:r>
      <w:r w:rsidRPr="002835D5">
        <w:rPr>
          <w:noProof/>
          <w:szCs w:val="24"/>
        </w:rPr>
        <w:t xml:space="preserve"> </w:t>
      </w:r>
      <w:r w:rsidR="00E46EA6" w:rsidRPr="002835D5">
        <w:rPr>
          <w:i/>
          <w:noProof/>
          <w:szCs w:val="24"/>
        </w:rPr>
        <w:t>Mol. Microbiol.</w:t>
      </w:r>
      <w:r w:rsidRPr="002835D5">
        <w:rPr>
          <w:noProof/>
          <w:szCs w:val="24"/>
        </w:rPr>
        <w:t xml:space="preserve"> 11:1029-1043.</w:t>
      </w:r>
    </w:p>
    <w:p w:rsidR="00763AEA" w:rsidRPr="002835D5" w:rsidRDefault="00763AEA" w:rsidP="002835D5">
      <w:pPr>
        <w:spacing w:after="0" w:line="480" w:lineRule="auto"/>
        <w:ind w:left="720" w:hanging="720"/>
        <w:contextualSpacing/>
        <w:rPr>
          <w:noProof/>
          <w:szCs w:val="24"/>
        </w:rPr>
      </w:pPr>
      <w:r w:rsidRPr="002835D5">
        <w:rPr>
          <w:noProof/>
          <w:szCs w:val="24"/>
        </w:rPr>
        <w:t>63.</w:t>
      </w:r>
      <w:r w:rsidRPr="002835D5">
        <w:rPr>
          <w:noProof/>
          <w:szCs w:val="24"/>
        </w:rPr>
        <w:tab/>
        <w:t>Winquist, L., U. Rannug, A. Rannug, and C. Ramel. 1984. Protection from toxic and mutagenic effects of H</w:t>
      </w:r>
      <w:r w:rsidRPr="002835D5">
        <w:rPr>
          <w:noProof/>
          <w:szCs w:val="24"/>
          <w:vertAlign w:val="subscript"/>
        </w:rPr>
        <w:t>2</w:t>
      </w:r>
      <w:r w:rsidRPr="002835D5">
        <w:rPr>
          <w:noProof/>
          <w:szCs w:val="24"/>
        </w:rPr>
        <w:t>O</w:t>
      </w:r>
      <w:r w:rsidRPr="002835D5">
        <w:rPr>
          <w:noProof/>
          <w:szCs w:val="24"/>
          <w:vertAlign w:val="subscript"/>
        </w:rPr>
        <w:t>2</w:t>
      </w:r>
      <w:r w:rsidRPr="002835D5">
        <w:rPr>
          <w:noProof/>
          <w:szCs w:val="24"/>
        </w:rPr>
        <w:t xml:space="preserve"> by catalase induction in </w:t>
      </w:r>
      <w:r w:rsidRPr="002835D5">
        <w:rPr>
          <w:i/>
          <w:noProof/>
          <w:szCs w:val="24"/>
        </w:rPr>
        <w:t>Salmonella</w:t>
      </w:r>
      <w:r w:rsidRPr="002835D5">
        <w:rPr>
          <w:noProof/>
          <w:szCs w:val="24"/>
        </w:rPr>
        <w:t xml:space="preserve"> typhimurium</w:t>
      </w:r>
      <w:r w:rsidRPr="002835D5">
        <w:rPr>
          <w:i/>
          <w:noProof/>
          <w:szCs w:val="24"/>
        </w:rPr>
        <w:t>.</w:t>
      </w:r>
      <w:r w:rsidRPr="002835D5">
        <w:rPr>
          <w:noProof/>
          <w:szCs w:val="24"/>
        </w:rPr>
        <w:t xml:space="preserve"> </w:t>
      </w:r>
      <w:r w:rsidR="00E46EA6" w:rsidRPr="002835D5">
        <w:rPr>
          <w:i/>
          <w:noProof/>
          <w:szCs w:val="24"/>
        </w:rPr>
        <w:t>Mutat. Res. Lett</w:t>
      </w:r>
      <w:r w:rsidRPr="002835D5">
        <w:rPr>
          <w:noProof/>
          <w:szCs w:val="24"/>
        </w:rPr>
        <w:t>. 141:145-147.</w:t>
      </w:r>
    </w:p>
    <w:p w:rsidR="00763AEA" w:rsidRPr="002835D5" w:rsidRDefault="00763AEA" w:rsidP="002835D5">
      <w:pPr>
        <w:spacing w:after="0" w:line="480" w:lineRule="auto"/>
        <w:contextualSpacing/>
        <w:rPr>
          <w:noProof/>
          <w:szCs w:val="24"/>
        </w:rPr>
      </w:pPr>
      <w:r w:rsidRPr="002835D5">
        <w:rPr>
          <w:noProof/>
          <w:szCs w:val="24"/>
        </w:rPr>
        <w:t>64.</w:t>
      </w:r>
      <w:r w:rsidRPr="002835D5">
        <w:rPr>
          <w:noProof/>
          <w:szCs w:val="24"/>
        </w:rPr>
        <w:tab/>
        <w:t>Wise, K. S. 1993. Adaptive surface variation in mycoplasmas</w:t>
      </w:r>
      <w:r w:rsidRPr="002835D5">
        <w:rPr>
          <w:i/>
          <w:noProof/>
          <w:szCs w:val="24"/>
        </w:rPr>
        <w:t>.</w:t>
      </w:r>
      <w:r w:rsidRPr="002835D5">
        <w:rPr>
          <w:noProof/>
          <w:szCs w:val="24"/>
        </w:rPr>
        <w:t xml:space="preserve"> </w:t>
      </w:r>
      <w:r w:rsidR="00E46EA6" w:rsidRPr="002835D5">
        <w:rPr>
          <w:i/>
          <w:noProof/>
          <w:szCs w:val="24"/>
        </w:rPr>
        <w:t>Trends Microbiol</w:t>
      </w:r>
      <w:r w:rsidRPr="002835D5">
        <w:rPr>
          <w:noProof/>
          <w:szCs w:val="24"/>
        </w:rPr>
        <w:t>. 1:59-63.</w:t>
      </w:r>
    </w:p>
    <w:p w:rsidR="00763AEA" w:rsidRPr="002835D5" w:rsidRDefault="00763AEA" w:rsidP="002835D5">
      <w:pPr>
        <w:spacing w:after="0" w:line="480" w:lineRule="auto"/>
        <w:ind w:left="720" w:hanging="720"/>
        <w:contextualSpacing/>
        <w:rPr>
          <w:noProof/>
          <w:szCs w:val="24"/>
        </w:rPr>
      </w:pPr>
      <w:r w:rsidRPr="002835D5">
        <w:rPr>
          <w:noProof/>
          <w:szCs w:val="24"/>
        </w:rPr>
        <w:t>65.</w:t>
      </w:r>
      <w:r w:rsidRPr="002835D5">
        <w:rPr>
          <w:noProof/>
          <w:szCs w:val="24"/>
        </w:rPr>
        <w:tab/>
        <w:t>Wood, T. K., S. J. Knabel, and B. W. Kwan. 2013. Bacterial persister cell formation and dormancy</w:t>
      </w:r>
      <w:r w:rsidRPr="002835D5">
        <w:rPr>
          <w:i/>
          <w:noProof/>
          <w:szCs w:val="24"/>
        </w:rPr>
        <w:t>.</w:t>
      </w:r>
      <w:r w:rsidRPr="002835D5">
        <w:rPr>
          <w:noProof/>
          <w:szCs w:val="24"/>
        </w:rPr>
        <w:t xml:space="preserve"> </w:t>
      </w:r>
      <w:r w:rsidR="00E46EA6" w:rsidRPr="002835D5">
        <w:rPr>
          <w:i/>
          <w:noProof/>
          <w:szCs w:val="24"/>
        </w:rPr>
        <w:t>Appl. Environ. Microbiol</w:t>
      </w:r>
      <w:r w:rsidRPr="002835D5">
        <w:rPr>
          <w:noProof/>
          <w:szCs w:val="24"/>
        </w:rPr>
        <w:t>. 79:7116-7121.</w:t>
      </w:r>
    </w:p>
    <w:p w:rsidR="00763AEA" w:rsidRPr="002835D5" w:rsidRDefault="00763AEA" w:rsidP="002835D5">
      <w:pPr>
        <w:spacing w:after="0" w:line="480" w:lineRule="auto"/>
        <w:ind w:left="720" w:hanging="720"/>
        <w:contextualSpacing/>
        <w:rPr>
          <w:noProof/>
          <w:szCs w:val="24"/>
        </w:rPr>
      </w:pPr>
      <w:r w:rsidRPr="002835D5">
        <w:rPr>
          <w:noProof/>
          <w:szCs w:val="24"/>
        </w:rPr>
        <w:t>66.</w:t>
      </w:r>
      <w:r w:rsidRPr="002835D5">
        <w:rPr>
          <w:noProof/>
          <w:szCs w:val="24"/>
        </w:rPr>
        <w:tab/>
        <w:t xml:space="preserve">Xu, B., M. Jahic, G. Blomsten, and S.-O. Enfors. 1999. Glucose overflow metabolism and mixed-acid fermentation in aerobic large-scale fed-batch processes with </w:t>
      </w:r>
      <w:r w:rsidRPr="002835D5">
        <w:rPr>
          <w:i/>
          <w:noProof/>
          <w:szCs w:val="24"/>
        </w:rPr>
        <w:t>Escherichia coli.</w:t>
      </w:r>
      <w:r w:rsidRPr="002835D5">
        <w:rPr>
          <w:noProof/>
          <w:szCs w:val="24"/>
        </w:rPr>
        <w:t xml:space="preserve"> </w:t>
      </w:r>
      <w:r w:rsidR="00E46EA6" w:rsidRPr="002835D5">
        <w:rPr>
          <w:i/>
          <w:noProof/>
          <w:szCs w:val="24"/>
        </w:rPr>
        <w:t>Appl. Microbiol. Biotechnol</w:t>
      </w:r>
      <w:r w:rsidRPr="002835D5">
        <w:rPr>
          <w:noProof/>
          <w:szCs w:val="24"/>
        </w:rPr>
        <w:t>. 51:564-571.</w:t>
      </w:r>
    </w:p>
    <w:p w:rsidR="00763AEA" w:rsidRPr="002835D5" w:rsidRDefault="00763AEA" w:rsidP="002835D5">
      <w:pPr>
        <w:spacing w:after="160" w:line="480" w:lineRule="auto"/>
        <w:ind w:left="720" w:hanging="720"/>
        <w:contextualSpacing/>
        <w:rPr>
          <w:noProof/>
          <w:szCs w:val="24"/>
        </w:rPr>
      </w:pPr>
      <w:r w:rsidRPr="002835D5">
        <w:rPr>
          <w:noProof/>
          <w:szCs w:val="24"/>
        </w:rPr>
        <w:t>67.</w:t>
      </w:r>
      <w:r w:rsidRPr="002835D5">
        <w:rPr>
          <w:noProof/>
          <w:szCs w:val="24"/>
        </w:rPr>
        <w:tab/>
        <w:t>Zhang, X.-S., R. García-Contreras, and</w:t>
      </w:r>
      <w:r w:rsidR="00E46EA6" w:rsidRPr="002835D5">
        <w:rPr>
          <w:noProof/>
          <w:szCs w:val="24"/>
        </w:rPr>
        <w:t xml:space="preserve"> T. K. Wood. 2007. YcfR (BhsA) i</w:t>
      </w:r>
      <w:r w:rsidRPr="002835D5">
        <w:rPr>
          <w:noProof/>
          <w:szCs w:val="24"/>
        </w:rPr>
        <w:t xml:space="preserve">nfluences </w:t>
      </w:r>
      <w:r w:rsidRPr="002835D5">
        <w:rPr>
          <w:i/>
          <w:noProof/>
          <w:szCs w:val="24"/>
        </w:rPr>
        <w:t>Escherichia coli</w:t>
      </w:r>
      <w:r w:rsidRPr="002835D5">
        <w:rPr>
          <w:noProof/>
          <w:szCs w:val="24"/>
        </w:rPr>
        <w:t xml:space="preserve"> </w:t>
      </w:r>
      <w:r w:rsidR="00E46EA6" w:rsidRPr="002835D5">
        <w:rPr>
          <w:noProof/>
          <w:szCs w:val="24"/>
        </w:rPr>
        <w:t>biofilm formation through stress r</w:t>
      </w:r>
      <w:r w:rsidRPr="002835D5">
        <w:rPr>
          <w:noProof/>
          <w:szCs w:val="24"/>
        </w:rPr>
        <w:t>esponse a</w:t>
      </w:r>
      <w:r w:rsidR="00E46EA6" w:rsidRPr="002835D5">
        <w:rPr>
          <w:noProof/>
          <w:szCs w:val="24"/>
        </w:rPr>
        <w:t>nd surface hy</w:t>
      </w:r>
      <w:r w:rsidRPr="002835D5">
        <w:rPr>
          <w:noProof/>
          <w:szCs w:val="24"/>
        </w:rPr>
        <w:t>drophobicity</w:t>
      </w:r>
      <w:r w:rsidRPr="002835D5">
        <w:rPr>
          <w:i/>
          <w:noProof/>
          <w:szCs w:val="24"/>
        </w:rPr>
        <w:t>.</w:t>
      </w:r>
      <w:r w:rsidRPr="002835D5">
        <w:rPr>
          <w:noProof/>
          <w:szCs w:val="24"/>
        </w:rPr>
        <w:t xml:space="preserve"> </w:t>
      </w:r>
      <w:r w:rsidR="00E46EA6" w:rsidRPr="002835D5">
        <w:rPr>
          <w:i/>
          <w:noProof/>
          <w:szCs w:val="24"/>
        </w:rPr>
        <w:t>J. Bacteriol</w:t>
      </w:r>
      <w:r w:rsidRPr="002835D5">
        <w:rPr>
          <w:noProof/>
          <w:szCs w:val="24"/>
        </w:rPr>
        <w:t>. 189:3051-3062.</w:t>
      </w:r>
    </w:p>
    <w:p w:rsidR="00763AEA" w:rsidRPr="002835D5" w:rsidRDefault="00763AEA" w:rsidP="002835D5">
      <w:pPr>
        <w:spacing w:after="160" w:line="480" w:lineRule="auto"/>
        <w:contextualSpacing/>
        <w:rPr>
          <w:szCs w:val="24"/>
        </w:rPr>
      </w:pPr>
    </w:p>
    <w:p w:rsidR="00763AEA" w:rsidRPr="002835D5" w:rsidRDefault="00763AEA" w:rsidP="002835D5">
      <w:pPr>
        <w:spacing w:after="160" w:line="480" w:lineRule="auto"/>
        <w:contextualSpacing/>
        <w:rPr>
          <w:szCs w:val="24"/>
        </w:rPr>
      </w:pPr>
    </w:p>
    <w:p w:rsidR="00763AEA" w:rsidRPr="002835D5" w:rsidRDefault="00763AEA" w:rsidP="002835D5">
      <w:pPr>
        <w:spacing w:after="160" w:line="480" w:lineRule="auto"/>
        <w:contextualSpacing/>
        <w:rPr>
          <w:szCs w:val="24"/>
        </w:rPr>
      </w:pPr>
    </w:p>
    <w:p w:rsidR="00763AEA" w:rsidRPr="002835D5" w:rsidRDefault="00763AEA" w:rsidP="002835D5">
      <w:pPr>
        <w:spacing w:after="160" w:line="480" w:lineRule="auto"/>
        <w:contextualSpacing/>
        <w:rPr>
          <w:szCs w:val="24"/>
        </w:rPr>
      </w:pPr>
    </w:p>
    <w:p w:rsidR="00763AEA" w:rsidRPr="002835D5" w:rsidRDefault="00763AEA" w:rsidP="002835D5">
      <w:pPr>
        <w:spacing w:after="160" w:line="480" w:lineRule="auto"/>
        <w:contextualSpacing/>
        <w:rPr>
          <w:szCs w:val="24"/>
        </w:rPr>
      </w:pPr>
    </w:p>
    <w:p w:rsidR="00763AEA" w:rsidRPr="002835D5" w:rsidRDefault="00763AEA" w:rsidP="002835D5">
      <w:pPr>
        <w:spacing w:after="160" w:line="480" w:lineRule="auto"/>
        <w:contextualSpacing/>
        <w:rPr>
          <w:szCs w:val="24"/>
        </w:rPr>
      </w:pPr>
    </w:p>
    <w:p w:rsidR="00763AEA" w:rsidRPr="00763AEA" w:rsidRDefault="00763AEA" w:rsidP="00763AEA">
      <w:pPr>
        <w:spacing w:after="160" w:line="480" w:lineRule="auto"/>
        <w:rPr>
          <w:szCs w:val="24"/>
        </w:rPr>
      </w:pPr>
    </w:p>
    <w:p w:rsidR="00763AEA" w:rsidRPr="00763AEA" w:rsidRDefault="00763AEA" w:rsidP="00763AEA">
      <w:pPr>
        <w:spacing w:after="160" w:line="480" w:lineRule="auto"/>
        <w:rPr>
          <w:szCs w:val="24"/>
        </w:rPr>
      </w:pPr>
    </w:p>
    <w:p w:rsidR="00763AEA" w:rsidRPr="00763AEA" w:rsidRDefault="00763AEA" w:rsidP="00906531">
      <w:pPr>
        <w:pStyle w:val="Heading2"/>
      </w:pPr>
      <w:bookmarkStart w:id="22" w:name="_Toc488405540"/>
      <w:bookmarkStart w:id="23" w:name="_Toc488746813"/>
      <w:r w:rsidRPr="00763AEA">
        <w:lastRenderedPageBreak/>
        <w:t>Appendix</w:t>
      </w:r>
      <w:bookmarkEnd w:id="22"/>
      <w:bookmarkEnd w:id="23"/>
    </w:p>
    <w:tbl>
      <w:tblPr>
        <w:tblW w:w="9360" w:type="dxa"/>
        <w:tblLook w:val="04A0" w:firstRow="1" w:lastRow="0" w:firstColumn="1" w:lastColumn="0" w:noHBand="0" w:noVBand="1"/>
      </w:tblPr>
      <w:tblGrid>
        <w:gridCol w:w="1350"/>
        <w:gridCol w:w="1942"/>
        <w:gridCol w:w="798"/>
        <w:gridCol w:w="3313"/>
        <w:gridCol w:w="1011"/>
        <w:gridCol w:w="946"/>
      </w:tblGrid>
      <w:tr w:rsidR="00763AEA" w:rsidRPr="00763AEA" w:rsidTr="00763AEA">
        <w:trPr>
          <w:trHeight w:val="300"/>
        </w:trPr>
        <w:tc>
          <w:tcPr>
            <w:tcW w:w="9360" w:type="dxa"/>
            <w:gridSpan w:val="6"/>
            <w:tcBorders>
              <w:top w:val="nil"/>
              <w:left w:val="nil"/>
              <w:bottom w:val="single" w:sz="4" w:space="0" w:color="auto"/>
              <w:right w:val="nil"/>
            </w:tcBorders>
            <w:shd w:val="clear" w:color="auto" w:fill="auto"/>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 xml:space="preserve">Table 1. Top ten up- and downregulated </w:t>
            </w:r>
            <w:r w:rsidRPr="00763AEA">
              <w:rPr>
                <w:rFonts w:eastAsia="Times New Roman" w:cs="Times New Roman"/>
                <w:i/>
                <w:iCs/>
                <w:color w:val="000000"/>
                <w:szCs w:val="24"/>
              </w:rPr>
              <w:t>Salmonella</w:t>
            </w:r>
            <w:r w:rsidRPr="00763AEA">
              <w:rPr>
                <w:rFonts w:eastAsia="Times New Roman" w:cs="Times New Roman"/>
                <w:color w:val="000000"/>
                <w:szCs w:val="24"/>
              </w:rPr>
              <w:t xml:space="preserve"> Newport genes of known products post-water exposure (p &lt; 0.05; hypothetical proteins excluded).</w:t>
            </w:r>
          </w:p>
        </w:tc>
      </w:tr>
      <w:tr w:rsidR="00763AEA" w:rsidRPr="00763AEA" w:rsidTr="00763AEA">
        <w:trPr>
          <w:trHeight w:val="300"/>
        </w:trPr>
        <w:tc>
          <w:tcPr>
            <w:tcW w:w="1350"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Regulation</w:t>
            </w:r>
          </w:p>
        </w:tc>
        <w:tc>
          <w:tcPr>
            <w:tcW w:w="1942"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Location</w:t>
            </w:r>
          </w:p>
        </w:tc>
        <w:tc>
          <w:tcPr>
            <w:tcW w:w="798"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Name</w:t>
            </w:r>
          </w:p>
        </w:tc>
        <w:tc>
          <w:tcPr>
            <w:tcW w:w="3313"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Product/Function</w:t>
            </w:r>
          </w:p>
        </w:tc>
        <w:tc>
          <w:tcPr>
            <w:tcW w:w="1011"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Fold Change</w:t>
            </w:r>
          </w:p>
        </w:tc>
        <w:tc>
          <w:tcPr>
            <w:tcW w:w="946"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Length (</w:t>
            </w:r>
            <w:proofErr w:type="spellStart"/>
            <w:r w:rsidRPr="00763AEA">
              <w:rPr>
                <w:rFonts w:eastAsia="Times New Roman" w:cs="Times New Roman"/>
                <w:color w:val="000000"/>
                <w:szCs w:val="24"/>
              </w:rPr>
              <w:t>bp</w:t>
            </w:r>
            <w:proofErr w:type="spellEnd"/>
            <w:r w:rsidRPr="00763AEA">
              <w:rPr>
                <w:rFonts w:eastAsia="Times New Roman" w:cs="Times New Roman"/>
                <w:color w:val="000000"/>
                <w:szCs w:val="24"/>
              </w:rPr>
              <w:t>)</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Up</w:t>
            </w: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SN31241_t170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-Lysine</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34.1</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76</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SN31241_19550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Hydroxylamine reductase</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4.7</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1644</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SN31241_39290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Reductase</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4.0</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1440</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SN31241_34490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Phosphotransferase</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2.1</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273</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SN31241_60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ATP synthase subunit c</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1.7</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240</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SN31241_38980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i/>
                <w:color w:val="000000"/>
                <w:szCs w:val="24"/>
              </w:rPr>
            </w:pPr>
            <w:proofErr w:type="spellStart"/>
            <w:r w:rsidRPr="00763AEA">
              <w:rPr>
                <w:rFonts w:eastAsia="Times New Roman" w:cs="Times New Roman"/>
                <w:i/>
                <w:color w:val="000000"/>
                <w:szCs w:val="24"/>
              </w:rPr>
              <w:t>nrdH</w:t>
            </w:r>
            <w:proofErr w:type="spellEnd"/>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Glutaredoxin</w:t>
            </w:r>
            <w:proofErr w:type="spellEnd"/>
            <w:r w:rsidRPr="00763AEA">
              <w:rPr>
                <w:rFonts w:eastAsia="Times New Roman" w:cs="Times New Roman"/>
                <w:color w:val="000000"/>
                <w:szCs w:val="24"/>
              </w:rPr>
              <w:t>-like protein</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1.7</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186</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SN31241_38010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Large repetitive protein</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1.6</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110367</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SN31241_27770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i/>
                <w:color w:val="000000"/>
                <w:szCs w:val="24"/>
              </w:rPr>
            </w:pPr>
            <w:proofErr w:type="spellStart"/>
            <w:r w:rsidRPr="00763AEA">
              <w:rPr>
                <w:rFonts w:eastAsia="Times New Roman" w:cs="Times New Roman"/>
                <w:i/>
                <w:color w:val="000000"/>
                <w:szCs w:val="24"/>
              </w:rPr>
              <w:t>sapD</w:t>
            </w:r>
            <w:proofErr w:type="spellEnd"/>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Peptide transport system ATP-binding protein</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1.6</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993</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SN31241_26330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i/>
                <w:color w:val="000000"/>
                <w:szCs w:val="24"/>
              </w:rPr>
            </w:pPr>
            <w:proofErr w:type="spellStart"/>
            <w:r w:rsidRPr="00763AEA">
              <w:rPr>
                <w:rFonts w:eastAsia="Times New Roman" w:cs="Times New Roman"/>
                <w:i/>
                <w:color w:val="000000"/>
                <w:szCs w:val="24"/>
              </w:rPr>
              <w:t>treY</w:t>
            </w:r>
            <w:proofErr w:type="spellEnd"/>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TreY</w:t>
            </w:r>
            <w:proofErr w:type="spellEnd"/>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1.6</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2529</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SN31241_7760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30S ribosomal protein S6</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1.6</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396</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Down</w:t>
            </w: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SN31241_21220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bacteriophage protein</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-37.6</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138</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SN31241_t60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-Leucine</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-30.7</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85</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SN31241_t410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-Tryptophan</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-6.4</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76</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SN31241_t110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-Threonine</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-6.3</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76</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SN31241_32970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i/>
                <w:color w:val="000000"/>
                <w:szCs w:val="24"/>
              </w:rPr>
            </w:pPr>
            <w:proofErr w:type="spellStart"/>
            <w:r w:rsidRPr="00763AEA">
              <w:rPr>
                <w:rFonts w:eastAsia="Times New Roman" w:cs="Times New Roman"/>
                <w:i/>
                <w:color w:val="000000"/>
                <w:szCs w:val="24"/>
              </w:rPr>
              <w:t>yeiS</w:t>
            </w:r>
            <w:proofErr w:type="spellEnd"/>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 xml:space="preserve">Protein </w:t>
            </w:r>
            <w:proofErr w:type="spellStart"/>
            <w:r w:rsidRPr="00763AEA">
              <w:rPr>
                <w:rFonts w:eastAsia="Times New Roman" w:cs="Times New Roman"/>
                <w:color w:val="000000"/>
                <w:szCs w:val="24"/>
              </w:rPr>
              <w:t>yeiS</w:t>
            </w:r>
            <w:proofErr w:type="spellEnd"/>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-5.1</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246</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SN31241_t540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-Glutamate</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-4.3</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73</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SN31241_t310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-Valine</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-4.1</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76</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SN31241_39810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i/>
                <w:color w:val="000000"/>
                <w:szCs w:val="24"/>
              </w:rPr>
            </w:pPr>
            <w:proofErr w:type="spellStart"/>
            <w:r w:rsidRPr="00763AEA">
              <w:rPr>
                <w:rFonts w:eastAsia="Times New Roman" w:cs="Times New Roman"/>
                <w:i/>
                <w:color w:val="000000"/>
                <w:szCs w:val="24"/>
              </w:rPr>
              <w:t>spaQ</w:t>
            </w:r>
            <w:proofErr w:type="spellEnd"/>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Surface presentation of antigens protein</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-4.0</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261</w:t>
            </w:r>
          </w:p>
        </w:tc>
      </w:tr>
      <w:tr w:rsidR="00763AEA" w:rsidRPr="00763AEA" w:rsidTr="00763AEA">
        <w:trPr>
          <w:trHeight w:val="300"/>
        </w:trPr>
        <w:tc>
          <w:tcPr>
            <w:tcW w:w="135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p>
        </w:tc>
        <w:tc>
          <w:tcPr>
            <w:tcW w:w="194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SN31241_t270</w:t>
            </w:r>
          </w:p>
        </w:tc>
        <w:tc>
          <w:tcPr>
            <w:tcW w:w="79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3"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-Asparagine</w:t>
            </w:r>
          </w:p>
        </w:tc>
        <w:tc>
          <w:tcPr>
            <w:tcW w:w="10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-3.7</w:t>
            </w:r>
          </w:p>
        </w:tc>
        <w:tc>
          <w:tcPr>
            <w:tcW w:w="9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76</w:t>
            </w:r>
          </w:p>
        </w:tc>
      </w:tr>
      <w:tr w:rsidR="00763AEA" w:rsidRPr="00763AEA" w:rsidTr="00763AEA">
        <w:trPr>
          <w:trHeight w:val="300"/>
        </w:trPr>
        <w:tc>
          <w:tcPr>
            <w:tcW w:w="1350"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 </w:t>
            </w:r>
          </w:p>
        </w:tc>
        <w:tc>
          <w:tcPr>
            <w:tcW w:w="1942"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SN31241_t450</w:t>
            </w:r>
          </w:p>
        </w:tc>
        <w:tc>
          <w:tcPr>
            <w:tcW w:w="798"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 </w:t>
            </w:r>
          </w:p>
        </w:tc>
        <w:tc>
          <w:tcPr>
            <w:tcW w:w="3313"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-Proline</w:t>
            </w:r>
          </w:p>
        </w:tc>
        <w:tc>
          <w:tcPr>
            <w:tcW w:w="1011"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-3.5</w:t>
            </w:r>
          </w:p>
        </w:tc>
        <w:tc>
          <w:tcPr>
            <w:tcW w:w="946"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77</w:t>
            </w:r>
          </w:p>
        </w:tc>
      </w:tr>
    </w:tbl>
    <w:p w:rsidR="00763AEA" w:rsidRPr="00763AEA" w:rsidRDefault="00763AEA" w:rsidP="00763AEA">
      <w:pPr>
        <w:spacing w:after="160" w:line="259" w:lineRule="auto"/>
        <w:rPr>
          <w:szCs w:val="24"/>
        </w:rPr>
      </w:pPr>
    </w:p>
    <w:p w:rsidR="00763AEA" w:rsidRPr="00763AEA" w:rsidRDefault="00763AEA" w:rsidP="00763AEA">
      <w:pPr>
        <w:spacing w:after="160" w:line="259" w:lineRule="auto"/>
        <w:rPr>
          <w:szCs w:val="24"/>
        </w:rPr>
      </w:pPr>
    </w:p>
    <w:p w:rsidR="00763AEA" w:rsidRPr="00763AEA" w:rsidRDefault="00763AEA" w:rsidP="00763AEA">
      <w:pPr>
        <w:spacing w:after="160" w:line="259" w:lineRule="auto"/>
        <w:rPr>
          <w:szCs w:val="24"/>
        </w:rPr>
      </w:pPr>
    </w:p>
    <w:p w:rsidR="00763AEA" w:rsidRPr="00763AEA" w:rsidRDefault="00763AEA" w:rsidP="00763AEA">
      <w:pPr>
        <w:spacing w:after="160" w:line="259" w:lineRule="auto"/>
        <w:rPr>
          <w:szCs w:val="24"/>
        </w:rPr>
      </w:pPr>
    </w:p>
    <w:p w:rsidR="00763AEA" w:rsidRPr="00763AEA" w:rsidRDefault="00763AEA" w:rsidP="00763AEA">
      <w:pPr>
        <w:spacing w:after="160" w:line="259" w:lineRule="auto"/>
        <w:rPr>
          <w:szCs w:val="24"/>
        </w:rPr>
      </w:pPr>
    </w:p>
    <w:p w:rsidR="00763AEA" w:rsidRPr="00763AEA" w:rsidRDefault="00763AEA" w:rsidP="00763AEA">
      <w:pPr>
        <w:spacing w:after="160" w:line="259" w:lineRule="auto"/>
        <w:sectPr w:rsidR="00763AEA" w:rsidRPr="00763AEA" w:rsidSect="00B6294C">
          <w:type w:val="continuous"/>
          <w:pgSz w:w="12240" w:h="15840"/>
          <w:pgMar w:top="1440" w:right="1440" w:bottom="1440" w:left="1440" w:header="720" w:footer="720" w:gutter="0"/>
          <w:pgNumType w:start="8"/>
          <w:cols w:space="720"/>
          <w:docGrid w:linePitch="360"/>
        </w:sectPr>
      </w:pPr>
      <w:r w:rsidRPr="00763AEA">
        <w:br w:type="page"/>
      </w:r>
    </w:p>
    <w:tbl>
      <w:tblPr>
        <w:tblW w:w="5048" w:type="pct"/>
        <w:tblLook w:val="04A0" w:firstRow="1" w:lastRow="0" w:firstColumn="1" w:lastColumn="0" w:noHBand="0" w:noVBand="1"/>
      </w:tblPr>
      <w:tblGrid>
        <w:gridCol w:w="1263"/>
        <w:gridCol w:w="1877"/>
        <w:gridCol w:w="919"/>
        <w:gridCol w:w="3457"/>
        <w:gridCol w:w="968"/>
        <w:gridCol w:w="970"/>
      </w:tblGrid>
      <w:tr w:rsidR="00763AEA" w:rsidRPr="00763AEA" w:rsidTr="00763AEA">
        <w:trPr>
          <w:trHeight w:val="300"/>
        </w:trPr>
        <w:tc>
          <w:tcPr>
            <w:tcW w:w="9450" w:type="dxa"/>
            <w:gridSpan w:val="6"/>
            <w:tcBorders>
              <w:top w:val="nil"/>
              <w:left w:val="nil"/>
              <w:bottom w:val="single" w:sz="4" w:space="0" w:color="auto"/>
              <w:right w:val="nil"/>
            </w:tcBorders>
            <w:shd w:val="clear" w:color="auto" w:fill="auto"/>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lastRenderedPageBreak/>
              <w:t xml:space="preserve">Table 2. Top ten up- and downregulated </w:t>
            </w:r>
            <w:r w:rsidRPr="00763AEA">
              <w:rPr>
                <w:rFonts w:eastAsia="Times New Roman" w:cs="Times New Roman"/>
                <w:i/>
                <w:iCs/>
                <w:color w:val="000000"/>
                <w:szCs w:val="24"/>
              </w:rPr>
              <w:t>Salmonella</w:t>
            </w:r>
            <w:r w:rsidRPr="00763AEA">
              <w:rPr>
                <w:rFonts w:eastAsia="Times New Roman" w:cs="Times New Roman"/>
                <w:color w:val="000000"/>
                <w:szCs w:val="24"/>
              </w:rPr>
              <w:t xml:space="preserve"> Newport genes of known products post-chlorine exposure (p &lt; 0.05; hypothetical proteins excluded).</w:t>
            </w:r>
          </w:p>
        </w:tc>
      </w:tr>
      <w:tr w:rsidR="00763AEA" w:rsidRPr="00763AEA" w:rsidTr="00763AEA">
        <w:trPr>
          <w:trHeight w:val="300"/>
        </w:trPr>
        <w:tc>
          <w:tcPr>
            <w:tcW w:w="1259"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Regulation</w:t>
            </w:r>
          </w:p>
        </w:tc>
        <w:tc>
          <w:tcPr>
            <w:tcW w:w="1877"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Location</w:t>
            </w:r>
          </w:p>
        </w:tc>
        <w:tc>
          <w:tcPr>
            <w:tcW w:w="919"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Name</w:t>
            </w:r>
          </w:p>
        </w:tc>
        <w:tc>
          <w:tcPr>
            <w:tcW w:w="3457"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Product/Function</w:t>
            </w:r>
          </w:p>
        </w:tc>
        <w:tc>
          <w:tcPr>
            <w:tcW w:w="968"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Fold Change</w:t>
            </w:r>
          </w:p>
        </w:tc>
        <w:tc>
          <w:tcPr>
            <w:tcW w:w="970"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Length (</w:t>
            </w:r>
            <w:proofErr w:type="spellStart"/>
            <w:r w:rsidRPr="00763AEA">
              <w:rPr>
                <w:rFonts w:eastAsia="Times New Roman" w:cs="Times New Roman"/>
                <w:color w:val="000000"/>
                <w:szCs w:val="24"/>
              </w:rPr>
              <w:t>bp</w:t>
            </w:r>
            <w:proofErr w:type="spellEnd"/>
            <w:r w:rsidRPr="00763AEA">
              <w:rPr>
                <w:rFonts w:eastAsia="Times New Roman" w:cs="Times New Roman"/>
                <w:color w:val="000000"/>
                <w:szCs w:val="24"/>
              </w:rPr>
              <w:t>)</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Up</w:t>
            </w: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SN31241_t180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-Lysine</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31.4</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76</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SN31241_35630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Ethanolamine ammonia-</w:t>
            </w:r>
            <w:proofErr w:type="spellStart"/>
            <w:r w:rsidRPr="00763AEA">
              <w:rPr>
                <w:rFonts w:eastAsia="Times New Roman" w:cs="Times New Roman"/>
                <w:color w:val="000000"/>
                <w:szCs w:val="24"/>
              </w:rPr>
              <w:t>lyase</w:t>
            </w:r>
            <w:proofErr w:type="spellEnd"/>
            <w:r w:rsidRPr="00763AEA">
              <w:rPr>
                <w:rFonts w:eastAsia="Times New Roman" w:cs="Times New Roman"/>
                <w:color w:val="000000"/>
                <w:szCs w:val="24"/>
              </w:rPr>
              <w:t xml:space="preserve"> heavy chain</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1.8</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1362</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SN31241_34250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Reductase</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1.7</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543</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SN31241_4530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30S ribosomal protein S19</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1.7</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150</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SN31241_27770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i/>
                <w:color w:val="000000"/>
                <w:szCs w:val="24"/>
              </w:rPr>
            </w:pPr>
            <w:proofErr w:type="spellStart"/>
            <w:r w:rsidRPr="00763AEA">
              <w:rPr>
                <w:rFonts w:eastAsia="Times New Roman" w:cs="Times New Roman"/>
                <w:i/>
                <w:color w:val="000000"/>
                <w:szCs w:val="24"/>
              </w:rPr>
              <w:t>sapD</w:t>
            </w:r>
            <w:proofErr w:type="spellEnd"/>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Peptide transport system ATP-binding protein</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1.6</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993</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SN31241_37880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30S ribosomal protein S16</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1.6</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249</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SN31241_5370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 xml:space="preserve">Lysine-sensitive </w:t>
            </w:r>
            <w:proofErr w:type="spellStart"/>
            <w:r w:rsidRPr="00763AEA">
              <w:rPr>
                <w:rFonts w:eastAsia="Times New Roman" w:cs="Times New Roman"/>
                <w:color w:val="000000"/>
                <w:szCs w:val="24"/>
              </w:rPr>
              <w:t>aspartokinase</w:t>
            </w:r>
            <w:proofErr w:type="spellEnd"/>
            <w:r w:rsidRPr="00763AEA">
              <w:rPr>
                <w:rFonts w:eastAsia="Times New Roman" w:cs="Times New Roman"/>
                <w:color w:val="000000"/>
                <w:szCs w:val="24"/>
              </w:rPr>
              <w:t xml:space="preserve"> 3</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1.6</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1350</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SN31241_27760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i/>
                <w:color w:val="000000"/>
                <w:szCs w:val="24"/>
              </w:rPr>
            </w:pPr>
            <w:proofErr w:type="spellStart"/>
            <w:r w:rsidRPr="00763AEA">
              <w:rPr>
                <w:rFonts w:eastAsia="Times New Roman" w:cs="Times New Roman"/>
                <w:i/>
                <w:color w:val="000000"/>
                <w:szCs w:val="24"/>
              </w:rPr>
              <w:t>sapC</w:t>
            </w:r>
            <w:proofErr w:type="spellEnd"/>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Peptide transport system permease protein</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1.6</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891</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SN31241_340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50S ribosomal protein L34</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1.6</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141</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SN31241_3580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Glycogen synthase</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1.5</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1434</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Down</w:t>
            </w: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SN31241_t740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-Valine</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-65.9</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77</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SN31241_38550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bacteriophage protein</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-33.2</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180</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SN31241_t20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-Glutamate</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-8.3</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76</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SN31241_t260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-Asparagine</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-6.0</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76</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SN31241_21220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bacteriophage protein</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-5.9</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138</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SN31241_t760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-Serine</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-5.1</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88</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SN31241_t640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-Glutamate</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-5.0</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76</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SN31241_t590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-Serine</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-4.6</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93</w:t>
            </w:r>
          </w:p>
        </w:tc>
      </w:tr>
      <w:tr w:rsidR="00763AEA" w:rsidRPr="00763AEA" w:rsidTr="00763AEA">
        <w:trPr>
          <w:trHeight w:val="300"/>
        </w:trPr>
        <w:tc>
          <w:tcPr>
            <w:tcW w:w="125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87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SN31241_t660</w:t>
            </w:r>
          </w:p>
        </w:tc>
        <w:tc>
          <w:tcPr>
            <w:tcW w:w="91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457"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-Alanine</w:t>
            </w:r>
          </w:p>
        </w:tc>
        <w:tc>
          <w:tcPr>
            <w:tcW w:w="96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-4.5</w:t>
            </w:r>
          </w:p>
        </w:tc>
        <w:tc>
          <w:tcPr>
            <w:tcW w:w="97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76</w:t>
            </w:r>
          </w:p>
        </w:tc>
      </w:tr>
      <w:tr w:rsidR="00763AEA" w:rsidRPr="00763AEA" w:rsidTr="00763AEA">
        <w:trPr>
          <w:trHeight w:val="300"/>
        </w:trPr>
        <w:tc>
          <w:tcPr>
            <w:tcW w:w="1259"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 </w:t>
            </w:r>
          </w:p>
        </w:tc>
        <w:tc>
          <w:tcPr>
            <w:tcW w:w="1877"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SN31241_t540</w:t>
            </w:r>
          </w:p>
        </w:tc>
        <w:tc>
          <w:tcPr>
            <w:tcW w:w="919"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 </w:t>
            </w:r>
          </w:p>
        </w:tc>
        <w:tc>
          <w:tcPr>
            <w:tcW w:w="3457"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-Glutamate</w:t>
            </w:r>
          </w:p>
        </w:tc>
        <w:tc>
          <w:tcPr>
            <w:tcW w:w="968"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-4.4</w:t>
            </w:r>
          </w:p>
        </w:tc>
        <w:tc>
          <w:tcPr>
            <w:tcW w:w="970"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73</w:t>
            </w:r>
          </w:p>
        </w:tc>
      </w:tr>
    </w:tbl>
    <w:p w:rsidR="00763AEA" w:rsidRPr="00763AEA" w:rsidRDefault="00763AEA" w:rsidP="00763AEA">
      <w:pPr>
        <w:spacing w:after="160" w:line="259" w:lineRule="auto"/>
        <w:rPr>
          <w:szCs w:val="24"/>
        </w:rPr>
      </w:pPr>
    </w:p>
    <w:p w:rsidR="00763AEA" w:rsidRPr="00763AEA" w:rsidRDefault="00763AEA" w:rsidP="00763AEA">
      <w:pPr>
        <w:spacing w:after="160" w:line="259" w:lineRule="auto"/>
        <w:rPr>
          <w:szCs w:val="24"/>
        </w:rPr>
      </w:pPr>
    </w:p>
    <w:p w:rsidR="00763AEA" w:rsidRPr="00763AEA" w:rsidRDefault="00763AEA" w:rsidP="00763AEA">
      <w:pPr>
        <w:spacing w:after="160" w:line="259" w:lineRule="auto"/>
        <w:rPr>
          <w:szCs w:val="24"/>
        </w:rPr>
      </w:pPr>
    </w:p>
    <w:p w:rsidR="00763AEA" w:rsidRPr="00763AEA" w:rsidRDefault="00763AEA" w:rsidP="00763AEA">
      <w:pPr>
        <w:spacing w:after="160" w:line="259" w:lineRule="auto"/>
        <w:rPr>
          <w:szCs w:val="24"/>
        </w:rPr>
      </w:pPr>
    </w:p>
    <w:p w:rsidR="00763AEA" w:rsidRPr="00763AEA" w:rsidRDefault="00763AEA" w:rsidP="00763AEA">
      <w:pPr>
        <w:spacing w:after="160" w:line="259" w:lineRule="auto"/>
        <w:rPr>
          <w:szCs w:val="24"/>
        </w:rPr>
      </w:pPr>
    </w:p>
    <w:p w:rsidR="00763AEA" w:rsidRPr="00763AEA" w:rsidRDefault="00763AEA" w:rsidP="00763AEA">
      <w:pPr>
        <w:spacing w:after="160" w:line="259" w:lineRule="auto"/>
        <w:rPr>
          <w:szCs w:val="24"/>
        </w:rPr>
      </w:pPr>
    </w:p>
    <w:p w:rsidR="00763AEA" w:rsidRPr="00763AEA" w:rsidRDefault="00763AEA" w:rsidP="00763AEA">
      <w:pPr>
        <w:spacing w:after="160" w:line="259" w:lineRule="auto"/>
        <w:rPr>
          <w:szCs w:val="24"/>
        </w:rPr>
      </w:pPr>
    </w:p>
    <w:p w:rsidR="00763AEA" w:rsidRPr="00763AEA" w:rsidRDefault="00763AEA" w:rsidP="00763AEA">
      <w:pPr>
        <w:spacing w:after="160" w:line="259" w:lineRule="auto"/>
        <w:rPr>
          <w:szCs w:val="24"/>
        </w:rPr>
      </w:pPr>
    </w:p>
    <w:p w:rsidR="00763AEA" w:rsidRPr="00763AEA" w:rsidRDefault="00763AEA" w:rsidP="00763AEA">
      <w:pPr>
        <w:spacing w:after="160" w:line="259" w:lineRule="auto"/>
        <w:rPr>
          <w:szCs w:val="24"/>
        </w:rPr>
      </w:pPr>
    </w:p>
    <w:p w:rsidR="00763AEA" w:rsidRPr="00763AEA" w:rsidRDefault="00763AEA" w:rsidP="00763AEA">
      <w:pPr>
        <w:spacing w:after="160" w:line="259" w:lineRule="auto"/>
        <w:rPr>
          <w:szCs w:val="24"/>
        </w:rPr>
        <w:sectPr w:rsidR="00763AEA" w:rsidRPr="00763AEA" w:rsidSect="00763AEA">
          <w:pgSz w:w="12240" w:h="15840"/>
          <w:pgMar w:top="1440" w:right="1440" w:bottom="1440" w:left="1440" w:header="720" w:footer="720" w:gutter="0"/>
          <w:cols w:space="720"/>
          <w:docGrid w:linePitch="360"/>
        </w:sectPr>
      </w:pPr>
      <w:r w:rsidRPr="00763AEA">
        <w:rPr>
          <w:szCs w:val="24"/>
        </w:rPr>
        <w:br w:type="page"/>
      </w:r>
    </w:p>
    <w:tbl>
      <w:tblPr>
        <w:tblW w:w="5000" w:type="pct"/>
        <w:tblLook w:val="04A0" w:firstRow="1" w:lastRow="0" w:firstColumn="1" w:lastColumn="0" w:noHBand="0" w:noVBand="1"/>
      </w:tblPr>
      <w:tblGrid>
        <w:gridCol w:w="1210"/>
        <w:gridCol w:w="216"/>
        <w:gridCol w:w="1685"/>
        <w:gridCol w:w="849"/>
        <w:gridCol w:w="3311"/>
        <w:gridCol w:w="1079"/>
        <w:gridCol w:w="1010"/>
      </w:tblGrid>
      <w:tr w:rsidR="00763AEA" w:rsidRPr="00763AEA" w:rsidTr="00763AEA">
        <w:trPr>
          <w:trHeight w:val="645"/>
        </w:trPr>
        <w:tc>
          <w:tcPr>
            <w:tcW w:w="9360" w:type="dxa"/>
            <w:gridSpan w:val="7"/>
            <w:tcBorders>
              <w:top w:val="nil"/>
              <w:left w:val="nil"/>
              <w:bottom w:val="single" w:sz="4" w:space="0" w:color="auto"/>
              <w:right w:val="nil"/>
            </w:tcBorders>
            <w:shd w:val="clear" w:color="auto" w:fill="auto"/>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lastRenderedPageBreak/>
              <w:t xml:space="preserve">Table 3. Top ten up- and downregulated </w:t>
            </w:r>
            <w:r w:rsidRPr="00763AEA">
              <w:rPr>
                <w:rFonts w:eastAsia="Times New Roman" w:cs="Times New Roman"/>
                <w:i/>
                <w:iCs/>
                <w:color w:val="000000"/>
                <w:szCs w:val="24"/>
              </w:rPr>
              <w:t>Salmonella</w:t>
            </w:r>
            <w:r w:rsidRPr="00763AEA">
              <w:rPr>
                <w:rFonts w:eastAsia="Times New Roman" w:cs="Times New Roman"/>
                <w:color w:val="000000"/>
                <w:szCs w:val="24"/>
              </w:rPr>
              <w:t xml:space="preserve"> Newport genes of known products post-PAA exposure (p &lt; 0.05; hypothetical proteins excluded).</w:t>
            </w:r>
          </w:p>
        </w:tc>
      </w:tr>
      <w:tr w:rsidR="00763AEA" w:rsidRPr="00763AEA" w:rsidTr="00763AEA">
        <w:trPr>
          <w:trHeight w:val="300"/>
        </w:trPr>
        <w:tc>
          <w:tcPr>
            <w:tcW w:w="1426" w:type="dxa"/>
            <w:gridSpan w:val="2"/>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Regulation</w:t>
            </w:r>
          </w:p>
        </w:tc>
        <w:tc>
          <w:tcPr>
            <w:tcW w:w="1685"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Location</w:t>
            </w:r>
          </w:p>
        </w:tc>
        <w:tc>
          <w:tcPr>
            <w:tcW w:w="849"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Name</w:t>
            </w:r>
          </w:p>
        </w:tc>
        <w:tc>
          <w:tcPr>
            <w:tcW w:w="3311"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Product/Function</w:t>
            </w:r>
          </w:p>
        </w:tc>
        <w:tc>
          <w:tcPr>
            <w:tcW w:w="1079"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Fold Change</w:t>
            </w:r>
          </w:p>
        </w:tc>
        <w:tc>
          <w:tcPr>
            <w:tcW w:w="1010"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Length (</w:t>
            </w:r>
            <w:proofErr w:type="spellStart"/>
            <w:r w:rsidRPr="00763AEA">
              <w:rPr>
                <w:rFonts w:eastAsia="Times New Roman" w:cs="Times New Roman"/>
                <w:color w:val="000000"/>
                <w:szCs w:val="24"/>
              </w:rPr>
              <w:t>bp</w:t>
            </w:r>
            <w:proofErr w:type="spellEnd"/>
            <w:r w:rsidRPr="00763AEA">
              <w:rPr>
                <w:rFonts w:eastAsia="Times New Roman" w:cs="Times New Roman"/>
                <w:color w:val="000000"/>
                <w:szCs w:val="24"/>
              </w:rPr>
              <w:t>)</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Up</w:t>
            </w: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SN31241_t10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-Proline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35.0</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77</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SN31241_19550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hydroxylamine reductase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20.9</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1644</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SN31241_39290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Reductase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16.4</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1440</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SN31241_39300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Reductase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6.0</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1134</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SN31241_28930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i/>
                <w:color w:val="000000"/>
                <w:szCs w:val="24"/>
              </w:rPr>
            </w:pPr>
            <w:proofErr w:type="spellStart"/>
            <w:r w:rsidRPr="00763AEA">
              <w:rPr>
                <w:rFonts w:eastAsia="Times New Roman" w:cs="Times New Roman"/>
                <w:i/>
                <w:color w:val="000000"/>
                <w:szCs w:val="24"/>
              </w:rPr>
              <w:t>tehB</w:t>
            </w:r>
            <w:proofErr w:type="spellEnd"/>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 xml:space="preserve">Tellurite resistance protein </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2.8</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342</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SN31241_28450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Reductase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2.7</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3744</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SN31241_17070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Potassium-transporting ATPase A chain</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2.1</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1680</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SN31241_19540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Reductase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2.0</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972</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SN31241_21880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i/>
                <w:color w:val="000000"/>
                <w:szCs w:val="24"/>
              </w:rPr>
            </w:pPr>
            <w:proofErr w:type="spellStart"/>
            <w:r w:rsidRPr="00763AEA">
              <w:rPr>
                <w:rFonts w:eastAsia="Times New Roman" w:cs="Times New Roman"/>
                <w:i/>
                <w:color w:val="000000"/>
                <w:szCs w:val="24"/>
              </w:rPr>
              <w:t>rutR</w:t>
            </w:r>
            <w:proofErr w:type="spellEnd"/>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HTH-type transcriptional regulator</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1.7</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726</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SN31241_45560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Glutamate racemase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1.7</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783</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Down</w:t>
            </w: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SN31241_t640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-Glutamate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-8.0</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76</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SN31241_t300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-Arginine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-7.9</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75</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SN31241_t750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-Serine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-7.0</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88</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SN31241_t760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-Serine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-6.3</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88</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SN31241_t320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-Valine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-5.7</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76</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SN31241_t390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-Glutamate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-5.5</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76</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SN31241_t740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-Valine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-4.6</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77</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SN31241_t70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-Isoleucine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-4.2</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77</w:t>
            </w:r>
          </w:p>
        </w:tc>
      </w:tr>
      <w:tr w:rsidR="00763AEA" w:rsidRPr="00763AEA" w:rsidTr="00763AEA">
        <w:trPr>
          <w:trHeight w:val="300"/>
        </w:trPr>
        <w:tc>
          <w:tcPr>
            <w:tcW w:w="12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right"/>
              <w:rPr>
                <w:rFonts w:eastAsia="Times New Roman" w:cs="Times New Roman"/>
                <w:color w:val="000000"/>
                <w:szCs w:val="24"/>
              </w:rPr>
            </w:pPr>
          </w:p>
        </w:tc>
        <w:tc>
          <w:tcPr>
            <w:tcW w:w="1901" w:type="dxa"/>
            <w:gridSpan w:val="2"/>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SN31241_t590</w:t>
            </w:r>
          </w:p>
        </w:tc>
        <w:tc>
          <w:tcPr>
            <w:tcW w:w="84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31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-Serine</w:t>
            </w:r>
          </w:p>
        </w:tc>
        <w:tc>
          <w:tcPr>
            <w:tcW w:w="1079"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-4.1</w:t>
            </w:r>
          </w:p>
        </w:tc>
        <w:tc>
          <w:tcPr>
            <w:tcW w:w="1010"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93</w:t>
            </w:r>
          </w:p>
        </w:tc>
      </w:tr>
      <w:tr w:rsidR="00763AEA" w:rsidRPr="00763AEA" w:rsidTr="00763AEA">
        <w:trPr>
          <w:trHeight w:val="300"/>
        </w:trPr>
        <w:tc>
          <w:tcPr>
            <w:tcW w:w="1210"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 </w:t>
            </w:r>
          </w:p>
        </w:tc>
        <w:tc>
          <w:tcPr>
            <w:tcW w:w="1901" w:type="dxa"/>
            <w:gridSpan w:val="2"/>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SN31241_t500</w:t>
            </w:r>
          </w:p>
        </w:tc>
        <w:tc>
          <w:tcPr>
            <w:tcW w:w="849"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 </w:t>
            </w:r>
          </w:p>
        </w:tc>
        <w:tc>
          <w:tcPr>
            <w:tcW w:w="3311"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tRNA</w:t>
            </w:r>
            <w:proofErr w:type="spellEnd"/>
            <w:r w:rsidRPr="00763AEA">
              <w:rPr>
                <w:rFonts w:eastAsia="Times New Roman" w:cs="Times New Roman"/>
                <w:color w:val="000000"/>
                <w:szCs w:val="24"/>
              </w:rPr>
              <w:t>-Threonine</w:t>
            </w:r>
          </w:p>
        </w:tc>
        <w:tc>
          <w:tcPr>
            <w:tcW w:w="1079"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-4.0</w:t>
            </w:r>
          </w:p>
        </w:tc>
        <w:tc>
          <w:tcPr>
            <w:tcW w:w="1010" w:type="dxa"/>
            <w:tcBorders>
              <w:top w:val="nil"/>
              <w:left w:val="nil"/>
              <w:bottom w:val="single" w:sz="4"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76</w:t>
            </w:r>
          </w:p>
        </w:tc>
      </w:tr>
    </w:tbl>
    <w:p w:rsidR="00763AEA" w:rsidRPr="00763AEA" w:rsidRDefault="00763AEA" w:rsidP="00763AEA">
      <w:pPr>
        <w:spacing w:after="160" w:line="259" w:lineRule="auto"/>
      </w:pPr>
    </w:p>
    <w:p w:rsidR="00763AEA" w:rsidRPr="00763AEA" w:rsidRDefault="00763AEA" w:rsidP="00763AEA">
      <w:pPr>
        <w:spacing w:after="160" w:line="259" w:lineRule="auto"/>
      </w:pPr>
    </w:p>
    <w:p w:rsidR="00763AEA" w:rsidRPr="00763AEA" w:rsidRDefault="00763AEA" w:rsidP="00763AEA">
      <w:pPr>
        <w:spacing w:after="160" w:line="259" w:lineRule="auto"/>
      </w:pPr>
    </w:p>
    <w:p w:rsidR="00763AEA" w:rsidRPr="00763AEA" w:rsidRDefault="00763AEA" w:rsidP="00763AEA">
      <w:pPr>
        <w:spacing w:after="160" w:line="259" w:lineRule="auto"/>
      </w:pPr>
    </w:p>
    <w:p w:rsidR="00763AEA" w:rsidRPr="00763AEA" w:rsidRDefault="00763AEA" w:rsidP="00763AEA">
      <w:pPr>
        <w:spacing w:after="160" w:line="259" w:lineRule="auto"/>
      </w:pPr>
    </w:p>
    <w:p w:rsidR="00763AEA" w:rsidRPr="00763AEA" w:rsidRDefault="00763AEA" w:rsidP="00763AEA">
      <w:pPr>
        <w:spacing w:after="160" w:line="259" w:lineRule="auto"/>
      </w:pPr>
    </w:p>
    <w:p w:rsidR="00763AEA" w:rsidRPr="00763AEA" w:rsidRDefault="00763AEA" w:rsidP="00763AEA">
      <w:pPr>
        <w:spacing w:after="160" w:line="259" w:lineRule="auto"/>
      </w:pPr>
    </w:p>
    <w:p w:rsidR="00763AEA" w:rsidRPr="00763AEA" w:rsidRDefault="00763AEA" w:rsidP="00763AEA">
      <w:pPr>
        <w:spacing w:after="160" w:line="259" w:lineRule="auto"/>
      </w:pPr>
    </w:p>
    <w:p w:rsidR="00763AEA" w:rsidRPr="00763AEA" w:rsidRDefault="00763AEA" w:rsidP="00763AEA">
      <w:pPr>
        <w:spacing w:after="160" w:line="259" w:lineRule="auto"/>
      </w:pPr>
    </w:p>
    <w:p w:rsidR="00763AEA" w:rsidRPr="00763AEA" w:rsidRDefault="00763AEA" w:rsidP="00763AEA">
      <w:pPr>
        <w:spacing w:after="160" w:line="259" w:lineRule="auto"/>
      </w:pPr>
    </w:p>
    <w:p w:rsidR="00763AEA" w:rsidRPr="00763AEA" w:rsidRDefault="00763AEA" w:rsidP="00763AEA">
      <w:pPr>
        <w:spacing w:after="160" w:line="259" w:lineRule="auto"/>
      </w:pPr>
    </w:p>
    <w:tbl>
      <w:tblPr>
        <w:tblW w:w="8095" w:type="dxa"/>
        <w:tblLook w:val="04A0" w:firstRow="1" w:lastRow="0" w:firstColumn="1" w:lastColumn="0" w:noHBand="0" w:noVBand="1"/>
      </w:tblPr>
      <w:tblGrid>
        <w:gridCol w:w="1818"/>
        <w:gridCol w:w="3132"/>
        <w:gridCol w:w="828"/>
        <w:gridCol w:w="1271"/>
        <w:gridCol w:w="1046"/>
      </w:tblGrid>
      <w:tr w:rsidR="00763AEA" w:rsidRPr="00763AEA" w:rsidTr="00763AEA">
        <w:trPr>
          <w:trHeight w:val="600"/>
        </w:trPr>
        <w:tc>
          <w:tcPr>
            <w:tcW w:w="8095" w:type="dxa"/>
            <w:gridSpan w:val="5"/>
            <w:tcBorders>
              <w:top w:val="nil"/>
              <w:left w:val="nil"/>
              <w:bottom w:val="single" w:sz="8" w:space="0" w:color="auto"/>
              <w:right w:val="nil"/>
            </w:tcBorders>
            <w:shd w:val="clear" w:color="auto" w:fill="auto"/>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lastRenderedPageBreak/>
              <w:t xml:space="preserve">Table 4. Differential regulation of genes involved in oxidative response by </w:t>
            </w:r>
            <w:r w:rsidRPr="00763AEA">
              <w:rPr>
                <w:rFonts w:eastAsia="Times New Roman" w:cs="Times New Roman"/>
                <w:i/>
                <w:iCs/>
                <w:color w:val="000000"/>
                <w:szCs w:val="24"/>
              </w:rPr>
              <w:t>S.</w:t>
            </w:r>
            <w:r w:rsidRPr="00763AEA">
              <w:rPr>
                <w:rFonts w:eastAsia="Times New Roman" w:cs="Times New Roman"/>
                <w:color w:val="000000"/>
                <w:szCs w:val="24"/>
              </w:rPr>
              <w:t xml:space="preserve"> Newport after 2 h tomato exposure and 1 min sanitizing wash (p&lt;0.05).</w:t>
            </w:r>
          </w:p>
        </w:tc>
      </w:tr>
      <w:tr w:rsidR="00763AEA" w:rsidRPr="00763AEA" w:rsidTr="00763AEA">
        <w:trPr>
          <w:trHeight w:val="300"/>
        </w:trPr>
        <w:tc>
          <w:tcPr>
            <w:tcW w:w="181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
        </w:tc>
        <w:tc>
          <w:tcPr>
            <w:tcW w:w="313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szCs w:val="24"/>
              </w:rPr>
            </w:pPr>
          </w:p>
        </w:tc>
        <w:tc>
          <w:tcPr>
            <w:tcW w:w="3145" w:type="dxa"/>
            <w:gridSpan w:val="3"/>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Fold Change</w:t>
            </w:r>
          </w:p>
        </w:tc>
      </w:tr>
      <w:tr w:rsidR="00763AEA" w:rsidRPr="00763AEA" w:rsidTr="00763AEA">
        <w:trPr>
          <w:trHeight w:val="315"/>
        </w:trPr>
        <w:tc>
          <w:tcPr>
            <w:tcW w:w="1818" w:type="dxa"/>
            <w:tcBorders>
              <w:top w:val="nil"/>
              <w:left w:val="nil"/>
              <w:bottom w:val="single" w:sz="8"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Gene</w:t>
            </w:r>
          </w:p>
        </w:tc>
        <w:tc>
          <w:tcPr>
            <w:tcW w:w="3132" w:type="dxa"/>
            <w:tcBorders>
              <w:top w:val="nil"/>
              <w:left w:val="nil"/>
              <w:bottom w:val="single" w:sz="8"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Function</w:t>
            </w:r>
          </w:p>
        </w:tc>
        <w:tc>
          <w:tcPr>
            <w:tcW w:w="828" w:type="dxa"/>
            <w:tcBorders>
              <w:top w:val="nil"/>
              <w:left w:val="nil"/>
              <w:bottom w:val="single" w:sz="8"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Water</w:t>
            </w:r>
          </w:p>
        </w:tc>
        <w:tc>
          <w:tcPr>
            <w:tcW w:w="1271" w:type="dxa"/>
            <w:tcBorders>
              <w:top w:val="nil"/>
              <w:left w:val="nil"/>
              <w:bottom w:val="single" w:sz="8"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40 ppm PAA</w:t>
            </w:r>
          </w:p>
        </w:tc>
        <w:tc>
          <w:tcPr>
            <w:tcW w:w="1046" w:type="dxa"/>
            <w:tcBorders>
              <w:top w:val="nil"/>
              <w:left w:val="nil"/>
              <w:bottom w:val="single" w:sz="8"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50 ppm Cl</w:t>
            </w:r>
          </w:p>
        </w:tc>
      </w:tr>
      <w:tr w:rsidR="00763AEA" w:rsidRPr="00763AEA" w:rsidTr="00763AEA">
        <w:trPr>
          <w:trHeight w:val="300"/>
        </w:trPr>
        <w:tc>
          <w:tcPr>
            <w:tcW w:w="181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SN31241_28140</w:t>
            </w:r>
          </w:p>
        </w:tc>
        <w:tc>
          <w:tcPr>
            <w:tcW w:w="313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Catalase</w:t>
            </w:r>
          </w:p>
        </w:tc>
        <w:tc>
          <w:tcPr>
            <w:tcW w:w="82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1.3</w:t>
            </w:r>
          </w:p>
        </w:tc>
        <w:tc>
          <w:tcPr>
            <w:tcW w:w="127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w:t>
            </w:r>
          </w:p>
        </w:tc>
        <w:tc>
          <w:tcPr>
            <w:tcW w:w="10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1.3</w:t>
            </w:r>
          </w:p>
        </w:tc>
      </w:tr>
      <w:tr w:rsidR="00763AEA" w:rsidRPr="00763AEA" w:rsidTr="00763AEA">
        <w:trPr>
          <w:trHeight w:val="300"/>
        </w:trPr>
        <w:tc>
          <w:tcPr>
            <w:tcW w:w="181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SN31241_23930</w:t>
            </w:r>
          </w:p>
        </w:tc>
        <w:tc>
          <w:tcPr>
            <w:tcW w:w="313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Catalase HPII</w:t>
            </w:r>
          </w:p>
        </w:tc>
        <w:tc>
          <w:tcPr>
            <w:tcW w:w="82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1.3</w:t>
            </w:r>
          </w:p>
        </w:tc>
        <w:tc>
          <w:tcPr>
            <w:tcW w:w="127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w:t>
            </w:r>
          </w:p>
        </w:tc>
        <w:tc>
          <w:tcPr>
            <w:tcW w:w="10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w:t>
            </w:r>
          </w:p>
        </w:tc>
      </w:tr>
      <w:tr w:rsidR="00763AEA" w:rsidRPr="00763AEA" w:rsidTr="00763AEA">
        <w:trPr>
          <w:trHeight w:val="300"/>
        </w:trPr>
        <w:tc>
          <w:tcPr>
            <w:tcW w:w="181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SN31241_25000</w:t>
            </w:r>
          </w:p>
        </w:tc>
        <w:tc>
          <w:tcPr>
            <w:tcW w:w="313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Glutaredoxin</w:t>
            </w:r>
            <w:proofErr w:type="spellEnd"/>
          </w:p>
        </w:tc>
        <w:tc>
          <w:tcPr>
            <w:tcW w:w="82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-1.5</w:t>
            </w:r>
          </w:p>
        </w:tc>
        <w:tc>
          <w:tcPr>
            <w:tcW w:w="127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-1.4</w:t>
            </w:r>
          </w:p>
        </w:tc>
        <w:tc>
          <w:tcPr>
            <w:tcW w:w="10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-1.4</w:t>
            </w:r>
          </w:p>
        </w:tc>
      </w:tr>
      <w:tr w:rsidR="00763AEA" w:rsidRPr="00763AEA" w:rsidTr="00763AEA">
        <w:trPr>
          <w:trHeight w:val="300"/>
        </w:trPr>
        <w:tc>
          <w:tcPr>
            <w:tcW w:w="181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i/>
                <w:iCs/>
                <w:color w:val="000000"/>
                <w:szCs w:val="24"/>
              </w:rPr>
            </w:pPr>
            <w:proofErr w:type="spellStart"/>
            <w:r w:rsidRPr="00763AEA">
              <w:rPr>
                <w:rFonts w:eastAsia="Times New Roman" w:cs="Times New Roman"/>
                <w:i/>
                <w:iCs/>
                <w:color w:val="000000"/>
                <w:szCs w:val="24"/>
              </w:rPr>
              <w:t>nrdH</w:t>
            </w:r>
            <w:proofErr w:type="spellEnd"/>
          </w:p>
        </w:tc>
        <w:tc>
          <w:tcPr>
            <w:tcW w:w="3132"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proofErr w:type="spellStart"/>
            <w:r w:rsidRPr="00763AEA">
              <w:rPr>
                <w:rFonts w:eastAsia="Times New Roman" w:cs="Times New Roman"/>
                <w:color w:val="000000"/>
                <w:szCs w:val="24"/>
              </w:rPr>
              <w:t>Glutaredoxin</w:t>
            </w:r>
            <w:proofErr w:type="spellEnd"/>
            <w:r w:rsidRPr="00763AEA">
              <w:rPr>
                <w:rFonts w:eastAsia="Times New Roman" w:cs="Times New Roman"/>
                <w:color w:val="000000"/>
                <w:szCs w:val="24"/>
              </w:rPr>
              <w:t>-like protein</w:t>
            </w:r>
          </w:p>
        </w:tc>
        <w:tc>
          <w:tcPr>
            <w:tcW w:w="828"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1.7</w:t>
            </w:r>
          </w:p>
        </w:tc>
        <w:tc>
          <w:tcPr>
            <w:tcW w:w="1271"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w:t>
            </w:r>
          </w:p>
        </w:tc>
        <w:tc>
          <w:tcPr>
            <w:tcW w:w="1046" w:type="dxa"/>
            <w:tcBorders>
              <w:top w:val="nil"/>
              <w:left w:val="nil"/>
              <w:bottom w:val="nil"/>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w:t>
            </w:r>
          </w:p>
        </w:tc>
      </w:tr>
      <w:tr w:rsidR="00763AEA" w:rsidRPr="00763AEA" w:rsidTr="00763AEA">
        <w:trPr>
          <w:trHeight w:val="315"/>
        </w:trPr>
        <w:tc>
          <w:tcPr>
            <w:tcW w:w="1818" w:type="dxa"/>
            <w:tcBorders>
              <w:top w:val="nil"/>
              <w:left w:val="nil"/>
              <w:bottom w:val="single" w:sz="8"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SN31241_24130</w:t>
            </w:r>
          </w:p>
        </w:tc>
        <w:tc>
          <w:tcPr>
            <w:tcW w:w="3132" w:type="dxa"/>
            <w:tcBorders>
              <w:top w:val="nil"/>
              <w:left w:val="nil"/>
              <w:bottom w:val="single" w:sz="8" w:space="0" w:color="auto"/>
              <w:right w:val="nil"/>
            </w:tcBorders>
            <w:shd w:val="clear" w:color="auto" w:fill="auto"/>
            <w:noWrap/>
            <w:vAlign w:val="bottom"/>
            <w:hideMark/>
          </w:tcPr>
          <w:p w:rsidR="00763AEA" w:rsidRPr="00763AEA" w:rsidRDefault="00763AEA" w:rsidP="00763AEA">
            <w:pPr>
              <w:spacing w:after="0" w:line="240" w:lineRule="auto"/>
              <w:rPr>
                <w:rFonts w:eastAsia="Times New Roman" w:cs="Times New Roman"/>
                <w:color w:val="000000"/>
                <w:szCs w:val="24"/>
              </w:rPr>
            </w:pPr>
            <w:r w:rsidRPr="00763AEA">
              <w:rPr>
                <w:rFonts w:eastAsia="Times New Roman" w:cs="Times New Roman"/>
                <w:color w:val="000000"/>
                <w:szCs w:val="24"/>
              </w:rPr>
              <w:t>Glutathione peroxidase</w:t>
            </w:r>
          </w:p>
        </w:tc>
        <w:tc>
          <w:tcPr>
            <w:tcW w:w="828" w:type="dxa"/>
            <w:tcBorders>
              <w:top w:val="nil"/>
              <w:left w:val="nil"/>
              <w:bottom w:val="single" w:sz="8"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w:t>
            </w:r>
          </w:p>
        </w:tc>
        <w:tc>
          <w:tcPr>
            <w:tcW w:w="1271" w:type="dxa"/>
            <w:tcBorders>
              <w:top w:val="nil"/>
              <w:left w:val="nil"/>
              <w:bottom w:val="single" w:sz="8"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w:t>
            </w:r>
          </w:p>
        </w:tc>
        <w:tc>
          <w:tcPr>
            <w:tcW w:w="1046" w:type="dxa"/>
            <w:tcBorders>
              <w:top w:val="nil"/>
              <w:left w:val="nil"/>
              <w:bottom w:val="single" w:sz="8" w:space="0" w:color="auto"/>
              <w:right w:val="nil"/>
            </w:tcBorders>
            <w:shd w:val="clear" w:color="auto" w:fill="auto"/>
            <w:noWrap/>
            <w:vAlign w:val="bottom"/>
            <w:hideMark/>
          </w:tcPr>
          <w:p w:rsidR="00763AEA" w:rsidRPr="00763AEA" w:rsidRDefault="00763AEA" w:rsidP="00763AEA">
            <w:pPr>
              <w:spacing w:after="0" w:line="240" w:lineRule="auto"/>
              <w:jc w:val="center"/>
              <w:rPr>
                <w:rFonts w:eastAsia="Times New Roman" w:cs="Times New Roman"/>
                <w:color w:val="000000"/>
                <w:szCs w:val="24"/>
              </w:rPr>
            </w:pPr>
            <w:r w:rsidRPr="00763AEA">
              <w:rPr>
                <w:rFonts w:eastAsia="Times New Roman" w:cs="Times New Roman"/>
                <w:color w:val="000000"/>
                <w:szCs w:val="24"/>
              </w:rPr>
              <w:t>1.3</w:t>
            </w:r>
          </w:p>
        </w:tc>
      </w:tr>
    </w:tbl>
    <w:p w:rsidR="00763AEA" w:rsidRPr="00763AEA" w:rsidRDefault="00763AEA" w:rsidP="00763AEA">
      <w:pPr>
        <w:spacing w:after="160" w:line="259" w:lineRule="auto"/>
        <w:rPr>
          <w:szCs w:val="24"/>
        </w:rPr>
      </w:pPr>
      <w:r w:rsidRPr="00763AEA">
        <w:rPr>
          <w:szCs w:val="24"/>
        </w:rPr>
        <w:br w:type="page"/>
      </w:r>
    </w:p>
    <w:p w:rsidR="00763AEA" w:rsidRPr="00763AEA" w:rsidRDefault="00763AEA" w:rsidP="00763AEA">
      <w:pPr>
        <w:spacing w:after="160" w:line="480" w:lineRule="auto"/>
        <w:rPr>
          <w:szCs w:val="24"/>
        </w:rPr>
      </w:pPr>
      <w:r w:rsidRPr="00763AEA">
        <w:rPr>
          <w:noProof/>
          <w:szCs w:val="24"/>
        </w:rPr>
        <w:lastRenderedPageBreak/>
        <w:drawing>
          <wp:inline distT="0" distB="0" distL="0" distR="0" wp14:anchorId="318B3E7D" wp14:editId="45E91375">
            <wp:extent cx="6400800" cy="6400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1 h upreg.png"/>
                    <pic:cNvPicPr/>
                  </pic:nvPicPr>
                  <pic:blipFill>
                    <a:blip r:embed="rId9">
                      <a:extLst>
                        <a:ext uri="{28A0092B-C50C-407E-A947-70E740481C1C}">
                          <a14:useLocalDpi xmlns:a14="http://schemas.microsoft.com/office/drawing/2010/main" val="0"/>
                        </a:ext>
                      </a:extLst>
                    </a:blip>
                    <a:stretch>
                      <a:fillRect/>
                    </a:stretch>
                  </pic:blipFill>
                  <pic:spPr>
                    <a:xfrm>
                      <a:off x="0" y="0"/>
                      <a:ext cx="6400800" cy="6400800"/>
                    </a:xfrm>
                    <a:prstGeom prst="rect">
                      <a:avLst/>
                    </a:prstGeom>
                  </pic:spPr>
                </pic:pic>
              </a:graphicData>
            </a:graphic>
          </wp:inline>
        </w:drawing>
      </w:r>
    </w:p>
    <w:p w:rsidR="00763AEA" w:rsidRPr="00763AEA" w:rsidRDefault="00763AEA" w:rsidP="00763AEA">
      <w:pPr>
        <w:spacing w:after="160" w:line="480" w:lineRule="auto"/>
        <w:rPr>
          <w:szCs w:val="24"/>
        </w:rPr>
      </w:pPr>
      <w:r w:rsidRPr="00763AEA">
        <w:rPr>
          <w:szCs w:val="24"/>
        </w:rPr>
        <w:t>Figure 1. Distribution of upregulated genes amongst all washing treatments.</w:t>
      </w:r>
    </w:p>
    <w:p w:rsidR="00763AEA" w:rsidRPr="00763AEA" w:rsidRDefault="00763AEA" w:rsidP="00763AEA">
      <w:pPr>
        <w:spacing w:after="160" w:line="480" w:lineRule="auto"/>
        <w:rPr>
          <w:szCs w:val="24"/>
        </w:rPr>
      </w:pPr>
    </w:p>
    <w:p w:rsidR="00763AEA" w:rsidRPr="00763AEA" w:rsidRDefault="00763AEA" w:rsidP="00763AEA">
      <w:pPr>
        <w:spacing w:after="160" w:line="480" w:lineRule="auto"/>
        <w:rPr>
          <w:szCs w:val="24"/>
        </w:rPr>
      </w:pPr>
    </w:p>
    <w:p w:rsidR="00763AEA" w:rsidRPr="00763AEA" w:rsidRDefault="00763AEA" w:rsidP="00763AEA">
      <w:pPr>
        <w:spacing w:after="160" w:line="480" w:lineRule="auto"/>
        <w:rPr>
          <w:szCs w:val="24"/>
        </w:rPr>
      </w:pPr>
      <w:r w:rsidRPr="00763AEA">
        <w:rPr>
          <w:noProof/>
          <w:szCs w:val="24"/>
        </w:rPr>
        <w:lastRenderedPageBreak/>
        <w:drawing>
          <wp:inline distT="0" distB="0" distL="0" distR="0" wp14:anchorId="199C4560" wp14:editId="1B1E2D7F">
            <wp:extent cx="6400800" cy="6400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1 h downreg.png"/>
                    <pic:cNvPicPr/>
                  </pic:nvPicPr>
                  <pic:blipFill>
                    <a:blip r:embed="rId10">
                      <a:extLst>
                        <a:ext uri="{28A0092B-C50C-407E-A947-70E740481C1C}">
                          <a14:useLocalDpi xmlns:a14="http://schemas.microsoft.com/office/drawing/2010/main" val="0"/>
                        </a:ext>
                      </a:extLst>
                    </a:blip>
                    <a:stretch>
                      <a:fillRect/>
                    </a:stretch>
                  </pic:blipFill>
                  <pic:spPr>
                    <a:xfrm>
                      <a:off x="0" y="0"/>
                      <a:ext cx="6400800" cy="6400800"/>
                    </a:xfrm>
                    <a:prstGeom prst="rect">
                      <a:avLst/>
                    </a:prstGeom>
                  </pic:spPr>
                </pic:pic>
              </a:graphicData>
            </a:graphic>
          </wp:inline>
        </w:drawing>
      </w:r>
    </w:p>
    <w:p w:rsidR="00AE6E3E" w:rsidRPr="00763AEA" w:rsidRDefault="00763AEA" w:rsidP="00906531">
      <w:r w:rsidRPr="00763AEA">
        <w:t>Figure 2. Distribution of downregulated genes amongst all washing treatments.</w:t>
      </w:r>
    </w:p>
    <w:p w:rsidR="00763AEA" w:rsidRPr="00763AEA" w:rsidRDefault="00763AEA" w:rsidP="00763AEA">
      <w:pPr>
        <w:spacing w:after="160" w:line="259" w:lineRule="auto"/>
      </w:pPr>
    </w:p>
    <w:p w:rsidR="00763AEA" w:rsidRPr="00763AEA" w:rsidRDefault="00763AEA" w:rsidP="00763AEA">
      <w:pPr>
        <w:spacing w:after="160" w:line="259" w:lineRule="auto"/>
      </w:pPr>
    </w:p>
    <w:p w:rsidR="00633578" w:rsidRDefault="00633578" w:rsidP="00633578">
      <w:pPr>
        <w:spacing w:after="160" w:line="480" w:lineRule="auto"/>
        <w:contextualSpacing/>
        <w:jc w:val="center"/>
        <w:rPr>
          <w:b/>
          <w:szCs w:val="24"/>
        </w:rPr>
      </w:pPr>
    </w:p>
    <w:p w:rsidR="00633578" w:rsidRPr="00633578" w:rsidRDefault="00633578" w:rsidP="00906531">
      <w:pPr>
        <w:pStyle w:val="Heading1"/>
      </w:pPr>
      <w:bookmarkStart w:id="24" w:name="_Toc488746814"/>
      <w:r w:rsidRPr="00633578">
        <w:lastRenderedPageBreak/>
        <w:t xml:space="preserve">Chapter 3: Transcriptomic Analysis of </w:t>
      </w:r>
      <w:r w:rsidRPr="00633578">
        <w:rPr>
          <w:i/>
        </w:rPr>
        <w:t>Salmonella enterica</w:t>
      </w:r>
      <w:r w:rsidRPr="00633578">
        <w:t xml:space="preserve"> Serovar Newport after 24-hour Environmental Exposure </w:t>
      </w:r>
      <w:r w:rsidRPr="00633578">
        <w:rPr>
          <w:i/>
        </w:rPr>
        <w:t>In Planta</w:t>
      </w:r>
      <w:r w:rsidRPr="00633578">
        <w:t xml:space="preserve"> and Postharvest Sanitizing</w:t>
      </w:r>
      <w:bookmarkEnd w:id="24"/>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633578">
      <w:pPr>
        <w:spacing w:after="160" w:line="480" w:lineRule="auto"/>
        <w:contextualSpacing/>
        <w:jc w:val="center"/>
        <w:rPr>
          <w:b/>
          <w:szCs w:val="24"/>
        </w:rPr>
      </w:pPr>
    </w:p>
    <w:p w:rsidR="00633578" w:rsidRPr="00633578" w:rsidRDefault="00633578" w:rsidP="00EF52E0">
      <w:pPr>
        <w:pStyle w:val="Heading2"/>
      </w:pPr>
      <w:bookmarkStart w:id="25" w:name="_Toc488405542"/>
      <w:bookmarkStart w:id="26" w:name="_Toc488746815"/>
      <w:r w:rsidRPr="00633578">
        <w:lastRenderedPageBreak/>
        <w:t>Abstract</w:t>
      </w:r>
      <w:bookmarkEnd w:id="25"/>
      <w:bookmarkEnd w:id="26"/>
    </w:p>
    <w:p w:rsidR="00633578" w:rsidRPr="00633578" w:rsidRDefault="00633578" w:rsidP="00633578">
      <w:pPr>
        <w:spacing w:after="160" w:line="480" w:lineRule="auto"/>
        <w:ind w:firstLine="720"/>
        <w:contextualSpacing/>
        <w:rPr>
          <w:szCs w:val="24"/>
        </w:rPr>
      </w:pPr>
      <w:r w:rsidRPr="00633578">
        <w:rPr>
          <w:i/>
          <w:szCs w:val="24"/>
        </w:rPr>
        <w:t>Salmonella</w:t>
      </w:r>
      <w:r w:rsidRPr="00633578">
        <w:rPr>
          <w:szCs w:val="24"/>
        </w:rPr>
        <w:t xml:space="preserve"> </w:t>
      </w:r>
      <w:r w:rsidRPr="00633578">
        <w:rPr>
          <w:i/>
          <w:szCs w:val="24"/>
        </w:rPr>
        <w:t>enterica</w:t>
      </w:r>
      <w:r w:rsidRPr="00633578">
        <w:rPr>
          <w:szCs w:val="24"/>
        </w:rPr>
        <w:t xml:space="preserve"> has a multitude of survival mechanisms to employ when exposed to environmental stress. The transcriptomic response of </w:t>
      </w:r>
      <w:r w:rsidRPr="00633578">
        <w:rPr>
          <w:i/>
          <w:szCs w:val="24"/>
        </w:rPr>
        <w:t>S.</w:t>
      </w:r>
      <w:r w:rsidRPr="00633578">
        <w:rPr>
          <w:szCs w:val="24"/>
        </w:rPr>
        <w:t xml:space="preserve"> Newport was evaluated after 24 h exposure on a tomato plant within an environmental chamber, followed by subsequent sanitizer treatment. Genes involved in motility, especially involving flagellar function and chemotaxis were significantly downregulated for all treatments, which included a no rinse (NR) treatment, water, 40 ppm peroxyacetic acid (PAA), 85 ppm PAA, and 50 ppm chlorine (Cl). The TCA cycle was upregulated to varying degrees by all treatments, ranging from 11 enzymes upregulated by 85 ppm PAA to only 4 genes upregulated by 40 ppm PAA and chlorine. The six enzymes involved in arginine catabolism via the</w:t>
      </w:r>
      <w:r w:rsidRPr="00633578">
        <w:t xml:space="preserve"> </w:t>
      </w:r>
      <w:r w:rsidRPr="00633578">
        <w:rPr>
          <w:szCs w:val="24"/>
        </w:rPr>
        <w:t xml:space="preserve">arginine </w:t>
      </w:r>
      <w:proofErr w:type="spellStart"/>
      <w:r w:rsidRPr="00633578">
        <w:rPr>
          <w:szCs w:val="24"/>
        </w:rPr>
        <w:t>succinyltransferase</w:t>
      </w:r>
      <w:proofErr w:type="spellEnd"/>
      <w:r w:rsidRPr="00633578">
        <w:rPr>
          <w:szCs w:val="24"/>
        </w:rPr>
        <w:t xml:space="preserve"> system was also upregulated across all five treatments. Oxidative stress response overall was upregulated, including catalase. Superoxide dismutase was upregulated except by water treated </w:t>
      </w:r>
      <w:r w:rsidRPr="00633578">
        <w:rPr>
          <w:i/>
          <w:szCs w:val="24"/>
        </w:rPr>
        <w:t xml:space="preserve">S. </w:t>
      </w:r>
      <w:r w:rsidRPr="00633578">
        <w:rPr>
          <w:szCs w:val="24"/>
        </w:rPr>
        <w:t xml:space="preserve">Newport, which experienced no differential regulation. Other stress response proteins, including heat shock, cold shock, phage shock, and </w:t>
      </w:r>
      <w:proofErr w:type="spellStart"/>
      <w:r w:rsidRPr="00633578">
        <w:rPr>
          <w:szCs w:val="24"/>
        </w:rPr>
        <w:t>osmoprotective</w:t>
      </w:r>
      <w:proofErr w:type="spellEnd"/>
      <w:r w:rsidRPr="00633578">
        <w:rPr>
          <w:szCs w:val="24"/>
        </w:rPr>
        <w:t xml:space="preserve"> enzymes experienced mixed regulation across treatments. </w:t>
      </w:r>
    </w:p>
    <w:p w:rsidR="00633578" w:rsidRPr="00633578" w:rsidRDefault="00633578" w:rsidP="00EF52E0">
      <w:pPr>
        <w:pStyle w:val="Heading2"/>
      </w:pPr>
      <w:bookmarkStart w:id="27" w:name="_Toc488405543"/>
      <w:bookmarkStart w:id="28" w:name="_Toc488746816"/>
      <w:r w:rsidRPr="00633578">
        <w:t>Introduction</w:t>
      </w:r>
      <w:bookmarkEnd w:id="27"/>
      <w:bookmarkEnd w:id="28"/>
    </w:p>
    <w:p w:rsidR="00633578" w:rsidRPr="00633578" w:rsidRDefault="00633578" w:rsidP="00633578">
      <w:pPr>
        <w:spacing w:after="160" w:line="480" w:lineRule="auto"/>
        <w:ind w:firstLine="720"/>
        <w:contextualSpacing/>
        <w:rPr>
          <w:szCs w:val="24"/>
        </w:rPr>
      </w:pPr>
      <w:r w:rsidRPr="00633578">
        <w:rPr>
          <w:i/>
          <w:szCs w:val="24"/>
        </w:rPr>
        <w:t>Salmonella enterica</w:t>
      </w:r>
      <w:r w:rsidRPr="00633578">
        <w:rPr>
          <w:szCs w:val="24"/>
        </w:rPr>
        <w:t xml:space="preserve"> spp. </w:t>
      </w:r>
      <w:r w:rsidRPr="00633578">
        <w:rPr>
          <w:i/>
          <w:szCs w:val="24"/>
        </w:rPr>
        <w:t>enterica</w:t>
      </w:r>
      <w:r w:rsidRPr="00633578">
        <w:rPr>
          <w:szCs w:val="24"/>
        </w:rPr>
        <w:t xml:space="preserve">, with its more than 1,500 serovars </w:t>
      </w:r>
      <w:r w:rsidRPr="00633578">
        <w:rPr>
          <w:i/>
          <w:noProof/>
          <w:szCs w:val="24"/>
        </w:rPr>
        <w:t>(6)</w:t>
      </w:r>
      <w:r w:rsidRPr="00633578">
        <w:rPr>
          <w:szCs w:val="24"/>
        </w:rPr>
        <w:t xml:space="preserve">, is one of the leading causative agents of foodborne illness worldwide, with an estimated 1.2 million cases per year in the United States alone </w:t>
      </w:r>
      <w:r w:rsidRPr="00633578">
        <w:rPr>
          <w:i/>
          <w:noProof/>
          <w:szCs w:val="24"/>
        </w:rPr>
        <w:t>(70)</w:t>
      </w:r>
      <w:r w:rsidRPr="00633578">
        <w:rPr>
          <w:szCs w:val="24"/>
        </w:rPr>
        <w:t xml:space="preserve">. Produce contamination from animal reservoirs is increasingly the cause of widespread outbreaks for several reasons, including the increased consumption of fresh, non-processed fruits and vegetables, large-scale production practices, and increased food distribution distances </w:t>
      </w:r>
      <w:r w:rsidRPr="00633578">
        <w:rPr>
          <w:i/>
          <w:noProof/>
          <w:szCs w:val="24"/>
        </w:rPr>
        <w:t>(6, 67, 68)</w:t>
      </w:r>
      <w:r w:rsidRPr="00633578">
        <w:rPr>
          <w:szCs w:val="24"/>
        </w:rPr>
        <w:t xml:space="preserve">. While production and consumption </w:t>
      </w:r>
      <w:r w:rsidRPr="00633578">
        <w:rPr>
          <w:szCs w:val="24"/>
        </w:rPr>
        <w:lastRenderedPageBreak/>
        <w:t xml:space="preserve">practices have been changing, surveillance for human illness caused by foodborne pathogens has also been improving, driving a perceived increase in cases and outbreaks </w:t>
      </w:r>
      <w:r w:rsidRPr="00633578">
        <w:rPr>
          <w:i/>
          <w:noProof/>
          <w:szCs w:val="24"/>
        </w:rPr>
        <w:t>(31)</w:t>
      </w:r>
      <w:r w:rsidRPr="00633578">
        <w:rPr>
          <w:szCs w:val="24"/>
        </w:rPr>
        <w:t>.</w:t>
      </w:r>
    </w:p>
    <w:p w:rsidR="00633578" w:rsidRPr="00633578" w:rsidRDefault="00633578" w:rsidP="00633578">
      <w:pPr>
        <w:spacing w:after="160" w:line="480" w:lineRule="auto"/>
        <w:ind w:firstLine="720"/>
        <w:contextualSpacing/>
        <w:rPr>
          <w:szCs w:val="24"/>
        </w:rPr>
      </w:pPr>
      <w:r w:rsidRPr="00633578">
        <w:rPr>
          <w:szCs w:val="24"/>
        </w:rPr>
        <w:t xml:space="preserve">Of the 4,937 genes contained within the </w:t>
      </w:r>
      <w:r w:rsidRPr="00633578">
        <w:rPr>
          <w:i/>
          <w:szCs w:val="24"/>
        </w:rPr>
        <w:t>Salmonella</w:t>
      </w:r>
      <w:r w:rsidRPr="00633578">
        <w:rPr>
          <w:szCs w:val="24"/>
        </w:rPr>
        <w:t xml:space="preserve"> </w:t>
      </w:r>
      <w:r w:rsidRPr="00633578">
        <w:rPr>
          <w:i/>
          <w:szCs w:val="24"/>
        </w:rPr>
        <w:t>enterica</w:t>
      </w:r>
      <w:r w:rsidRPr="00633578">
        <w:rPr>
          <w:szCs w:val="24"/>
        </w:rPr>
        <w:t xml:space="preserve"> serovar Newport genome, 4,828 code for proteins and 109 are RNA genes. </w:t>
      </w:r>
      <w:r w:rsidRPr="00633578">
        <w:rPr>
          <w:i/>
          <w:szCs w:val="24"/>
        </w:rPr>
        <w:t>Salmonella</w:t>
      </w:r>
      <w:r w:rsidRPr="00633578">
        <w:rPr>
          <w:szCs w:val="24"/>
        </w:rPr>
        <w:t xml:space="preserve"> spp. are tolerant of low water environments and are persistent on a multitude of water scarce surfaces </w:t>
      </w:r>
      <w:r w:rsidRPr="00633578">
        <w:rPr>
          <w:i/>
          <w:noProof/>
          <w:szCs w:val="24"/>
        </w:rPr>
        <w:t>(24)</w:t>
      </w:r>
      <w:r w:rsidRPr="00633578">
        <w:rPr>
          <w:szCs w:val="24"/>
        </w:rPr>
        <w:t xml:space="preserve">; low water activity foods responsible for outbreaks include peanut butter containing </w:t>
      </w:r>
      <w:r w:rsidRPr="00633578">
        <w:rPr>
          <w:i/>
          <w:szCs w:val="24"/>
        </w:rPr>
        <w:t>S.</w:t>
      </w:r>
      <w:r w:rsidRPr="00633578">
        <w:rPr>
          <w:szCs w:val="24"/>
        </w:rPr>
        <w:t xml:space="preserve"> Tennessee </w:t>
      </w:r>
      <w:r w:rsidRPr="00633578">
        <w:rPr>
          <w:i/>
          <w:noProof/>
          <w:szCs w:val="24"/>
        </w:rPr>
        <w:t>(11)</w:t>
      </w:r>
      <w:r w:rsidRPr="00633578">
        <w:rPr>
          <w:szCs w:val="24"/>
        </w:rPr>
        <w:t xml:space="preserve"> and </w:t>
      </w:r>
      <w:r w:rsidRPr="00633578">
        <w:rPr>
          <w:i/>
          <w:szCs w:val="24"/>
        </w:rPr>
        <w:t>S.</w:t>
      </w:r>
      <w:r w:rsidRPr="00633578">
        <w:rPr>
          <w:szCs w:val="24"/>
        </w:rPr>
        <w:t xml:space="preserve"> Typhimurium </w:t>
      </w:r>
      <w:r w:rsidRPr="00633578">
        <w:rPr>
          <w:i/>
          <w:noProof/>
          <w:szCs w:val="24"/>
        </w:rPr>
        <w:t>(12)</w:t>
      </w:r>
      <w:r w:rsidRPr="00633578">
        <w:rPr>
          <w:szCs w:val="24"/>
        </w:rPr>
        <w:t xml:space="preserve">, chocolate contaminated with </w:t>
      </w:r>
      <w:r w:rsidRPr="00633578">
        <w:rPr>
          <w:i/>
          <w:szCs w:val="24"/>
        </w:rPr>
        <w:t>S.</w:t>
      </w:r>
      <w:r w:rsidRPr="00633578">
        <w:rPr>
          <w:szCs w:val="24"/>
        </w:rPr>
        <w:t xml:space="preserve"> </w:t>
      </w:r>
      <w:proofErr w:type="spellStart"/>
      <w:r w:rsidRPr="00633578">
        <w:rPr>
          <w:szCs w:val="24"/>
        </w:rPr>
        <w:t>Eastbourne</w:t>
      </w:r>
      <w:proofErr w:type="spellEnd"/>
      <w:r w:rsidRPr="00633578">
        <w:rPr>
          <w:szCs w:val="24"/>
        </w:rPr>
        <w:t xml:space="preserve"> </w:t>
      </w:r>
      <w:r w:rsidRPr="00633578">
        <w:rPr>
          <w:i/>
          <w:noProof/>
          <w:szCs w:val="24"/>
        </w:rPr>
        <w:t>(15)</w:t>
      </w:r>
      <w:r w:rsidRPr="00633578">
        <w:rPr>
          <w:szCs w:val="24"/>
        </w:rPr>
        <w:t xml:space="preserve"> and </w:t>
      </w:r>
      <w:r w:rsidRPr="00633578">
        <w:rPr>
          <w:i/>
          <w:szCs w:val="24"/>
        </w:rPr>
        <w:t>S.</w:t>
      </w:r>
      <w:r w:rsidRPr="00633578">
        <w:rPr>
          <w:szCs w:val="24"/>
        </w:rPr>
        <w:t xml:space="preserve"> Napoli </w:t>
      </w:r>
      <w:r w:rsidRPr="00633578">
        <w:rPr>
          <w:i/>
          <w:noProof/>
          <w:szCs w:val="24"/>
        </w:rPr>
        <w:t>(23)</w:t>
      </w:r>
      <w:r w:rsidRPr="00633578">
        <w:rPr>
          <w:szCs w:val="24"/>
        </w:rPr>
        <w:t xml:space="preserve">, cereal with </w:t>
      </w:r>
      <w:r w:rsidRPr="00633578">
        <w:rPr>
          <w:i/>
          <w:szCs w:val="24"/>
        </w:rPr>
        <w:t>S.</w:t>
      </w:r>
      <w:r w:rsidRPr="00633578">
        <w:rPr>
          <w:szCs w:val="24"/>
        </w:rPr>
        <w:t xml:space="preserve"> </w:t>
      </w:r>
      <w:proofErr w:type="spellStart"/>
      <w:r w:rsidRPr="00633578">
        <w:rPr>
          <w:szCs w:val="24"/>
        </w:rPr>
        <w:t>Agona</w:t>
      </w:r>
      <w:proofErr w:type="spellEnd"/>
      <w:r w:rsidRPr="00633578">
        <w:rPr>
          <w:szCs w:val="24"/>
        </w:rPr>
        <w:t xml:space="preserve"> </w:t>
      </w:r>
      <w:r w:rsidRPr="00633578">
        <w:rPr>
          <w:i/>
          <w:noProof/>
          <w:szCs w:val="24"/>
        </w:rPr>
        <w:t>(10)</w:t>
      </w:r>
      <w:r w:rsidRPr="00633578">
        <w:rPr>
          <w:szCs w:val="24"/>
        </w:rPr>
        <w:t xml:space="preserve">, and infant formula containing </w:t>
      </w:r>
      <w:r w:rsidRPr="00633578">
        <w:rPr>
          <w:i/>
          <w:szCs w:val="24"/>
        </w:rPr>
        <w:t>S.</w:t>
      </w:r>
      <w:r w:rsidRPr="00633578">
        <w:rPr>
          <w:szCs w:val="24"/>
        </w:rPr>
        <w:t xml:space="preserve"> </w:t>
      </w:r>
      <w:proofErr w:type="spellStart"/>
      <w:r w:rsidRPr="00633578">
        <w:rPr>
          <w:szCs w:val="24"/>
        </w:rPr>
        <w:t>Seftenberg</w:t>
      </w:r>
      <w:proofErr w:type="spellEnd"/>
      <w:r w:rsidRPr="00633578">
        <w:rPr>
          <w:szCs w:val="24"/>
        </w:rPr>
        <w:t xml:space="preserve"> </w:t>
      </w:r>
      <w:r w:rsidRPr="00633578">
        <w:rPr>
          <w:i/>
          <w:noProof/>
          <w:szCs w:val="24"/>
        </w:rPr>
        <w:t>(69)</w:t>
      </w:r>
      <w:r w:rsidRPr="00633578">
        <w:rPr>
          <w:szCs w:val="24"/>
        </w:rPr>
        <w:t xml:space="preserve">. Exposure to one stress and subsequent response may provide cross protection for </w:t>
      </w:r>
      <w:r w:rsidRPr="00633578">
        <w:rPr>
          <w:i/>
          <w:szCs w:val="24"/>
        </w:rPr>
        <w:t>Salmonella</w:t>
      </w:r>
      <w:r w:rsidRPr="00633578">
        <w:rPr>
          <w:szCs w:val="24"/>
        </w:rPr>
        <w:t xml:space="preserve"> to survive pressure from another condition; for example, studies have shown that low water activity creates a more robust survival response to subsequent heat treatment in some, but not all, serovars </w:t>
      </w:r>
      <w:r w:rsidRPr="00633578">
        <w:rPr>
          <w:i/>
          <w:noProof/>
          <w:szCs w:val="24"/>
        </w:rPr>
        <w:t>(37, 46-48)</w:t>
      </w:r>
      <w:r w:rsidRPr="00633578">
        <w:rPr>
          <w:szCs w:val="24"/>
        </w:rPr>
        <w:t xml:space="preserve">. </w:t>
      </w:r>
    </w:p>
    <w:p w:rsidR="00633578" w:rsidRPr="00633578" w:rsidRDefault="00633578" w:rsidP="00633578">
      <w:pPr>
        <w:spacing w:after="160" w:line="480" w:lineRule="auto"/>
        <w:ind w:firstLine="720"/>
        <w:contextualSpacing/>
        <w:rPr>
          <w:szCs w:val="24"/>
        </w:rPr>
      </w:pPr>
      <w:r w:rsidRPr="00633578">
        <w:rPr>
          <w:szCs w:val="24"/>
        </w:rPr>
        <w:t xml:space="preserve">Stress induced behaviors are regulated by the </w:t>
      </w:r>
      <w:proofErr w:type="spellStart"/>
      <w:r w:rsidRPr="00633578">
        <w:rPr>
          <w:i/>
          <w:szCs w:val="24"/>
        </w:rPr>
        <w:t>rpoS</w:t>
      </w:r>
      <w:proofErr w:type="spellEnd"/>
      <w:r w:rsidRPr="00633578">
        <w:rPr>
          <w:szCs w:val="24"/>
        </w:rPr>
        <w:t xml:space="preserve"> gene, and </w:t>
      </w:r>
      <w:r w:rsidRPr="00633578">
        <w:rPr>
          <w:i/>
          <w:szCs w:val="24"/>
        </w:rPr>
        <w:t>Salmonella</w:t>
      </w:r>
      <w:r w:rsidRPr="00633578">
        <w:rPr>
          <w:szCs w:val="24"/>
        </w:rPr>
        <w:t xml:space="preserve"> deficient in </w:t>
      </w:r>
      <w:proofErr w:type="spellStart"/>
      <w:r w:rsidRPr="00633578">
        <w:rPr>
          <w:i/>
          <w:szCs w:val="24"/>
        </w:rPr>
        <w:t>rpoS</w:t>
      </w:r>
      <w:proofErr w:type="spellEnd"/>
      <w:r w:rsidRPr="00633578">
        <w:rPr>
          <w:szCs w:val="24"/>
        </w:rPr>
        <w:t xml:space="preserve"> are less stress tolerant, including that related to low water activity </w:t>
      </w:r>
      <w:r w:rsidRPr="00633578">
        <w:rPr>
          <w:i/>
          <w:noProof/>
          <w:szCs w:val="24"/>
        </w:rPr>
        <w:t>(46)</w:t>
      </w:r>
      <w:r w:rsidRPr="00633578">
        <w:rPr>
          <w:szCs w:val="24"/>
        </w:rPr>
        <w:t xml:space="preserve">. Little is known about how </w:t>
      </w:r>
      <w:r w:rsidRPr="00633578">
        <w:rPr>
          <w:i/>
          <w:szCs w:val="24"/>
        </w:rPr>
        <w:t>Salmonella</w:t>
      </w:r>
      <w:r w:rsidRPr="00633578">
        <w:rPr>
          <w:szCs w:val="24"/>
        </w:rPr>
        <w:t xml:space="preserve"> responds to subsequent stresses, such as chemical sanitation, after exposure to dry or low water activity surfaces. </w:t>
      </w:r>
      <w:r w:rsidRPr="00633578">
        <w:rPr>
          <w:i/>
          <w:szCs w:val="24"/>
        </w:rPr>
        <w:t>Salmonella</w:t>
      </w:r>
      <w:r w:rsidRPr="00633578">
        <w:rPr>
          <w:szCs w:val="24"/>
        </w:rPr>
        <w:t xml:space="preserve"> undergoes morphological changes when exposed to reduced water activity. Filamentation of </w:t>
      </w:r>
      <w:r w:rsidRPr="00633578">
        <w:rPr>
          <w:i/>
          <w:szCs w:val="24"/>
        </w:rPr>
        <w:t>Salmonella</w:t>
      </w:r>
      <w:r w:rsidRPr="00633578">
        <w:rPr>
          <w:szCs w:val="24"/>
        </w:rPr>
        <w:t xml:space="preserve"> cells occurred after exposure to a water scarce surface for a 21-day period in which cells were still able to maintain membrane integrity. It was also observed that these cells were more resistant to sanitation. </w:t>
      </w:r>
      <w:r w:rsidRPr="00633578">
        <w:rPr>
          <w:i/>
          <w:szCs w:val="24"/>
        </w:rPr>
        <w:t>S.</w:t>
      </w:r>
      <w:r w:rsidRPr="00633578">
        <w:rPr>
          <w:szCs w:val="24"/>
        </w:rPr>
        <w:t xml:space="preserve"> </w:t>
      </w:r>
      <w:proofErr w:type="spellStart"/>
      <w:r w:rsidRPr="00633578">
        <w:rPr>
          <w:szCs w:val="24"/>
        </w:rPr>
        <w:t>Enteritidis</w:t>
      </w:r>
      <w:proofErr w:type="spellEnd"/>
      <w:r w:rsidRPr="00633578">
        <w:rPr>
          <w:szCs w:val="24"/>
        </w:rPr>
        <w:t xml:space="preserve"> cells also elongated to greater than 6 µm upon exposure to 0.94 to 0.95 a</w:t>
      </w:r>
      <w:r w:rsidRPr="00633578">
        <w:rPr>
          <w:szCs w:val="24"/>
          <w:vertAlign w:val="subscript"/>
        </w:rPr>
        <w:t xml:space="preserve">w </w:t>
      </w:r>
      <w:r w:rsidRPr="00633578">
        <w:rPr>
          <w:i/>
          <w:noProof/>
          <w:szCs w:val="24"/>
        </w:rPr>
        <w:t>(35)</w:t>
      </w:r>
      <w:r w:rsidRPr="00633578">
        <w:rPr>
          <w:szCs w:val="24"/>
        </w:rPr>
        <w:t xml:space="preserve">. Moreover, one study by </w:t>
      </w:r>
      <w:proofErr w:type="spellStart"/>
      <w:r w:rsidRPr="00633578">
        <w:rPr>
          <w:szCs w:val="24"/>
        </w:rPr>
        <w:t>Kieboom</w:t>
      </w:r>
      <w:proofErr w:type="spellEnd"/>
      <w:r w:rsidRPr="00633578">
        <w:rPr>
          <w:szCs w:val="24"/>
        </w:rPr>
        <w:t xml:space="preserve"> et al. </w:t>
      </w:r>
      <w:r w:rsidRPr="00633578">
        <w:rPr>
          <w:i/>
          <w:noProof/>
          <w:szCs w:val="24"/>
        </w:rPr>
        <w:t>(35)</w:t>
      </w:r>
      <w:r w:rsidRPr="00633578">
        <w:rPr>
          <w:szCs w:val="24"/>
        </w:rPr>
        <w:t xml:space="preserve"> did find that </w:t>
      </w:r>
      <w:r w:rsidRPr="00633578">
        <w:rPr>
          <w:i/>
          <w:szCs w:val="24"/>
        </w:rPr>
        <w:t>S.</w:t>
      </w:r>
      <w:r w:rsidRPr="00633578">
        <w:rPr>
          <w:szCs w:val="24"/>
        </w:rPr>
        <w:t xml:space="preserve"> </w:t>
      </w:r>
      <w:proofErr w:type="spellStart"/>
      <w:r w:rsidRPr="00633578">
        <w:rPr>
          <w:szCs w:val="24"/>
        </w:rPr>
        <w:t>Enteritidis</w:t>
      </w:r>
      <w:proofErr w:type="spellEnd"/>
      <w:r w:rsidRPr="00633578">
        <w:rPr>
          <w:szCs w:val="24"/>
        </w:rPr>
        <w:t xml:space="preserve"> was more tolerant of sodium hypochlorite treatment when pre-exposed to </w:t>
      </w:r>
      <w:proofErr w:type="spellStart"/>
      <w:r w:rsidRPr="00633578">
        <w:rPr>
          <w:szCs w:val="24"/>
        </w:rPr>
        <w:t>NaCl</w:t>
      </w:r>
      <w:proofErr w:type="spellEnd"/>
      <w:r w:rsidRPr="00633578">
        <w:rPr>
          <w:szCs w:val="24"/>
        </w:rPr>
        <w:t xml:space="preserve"> vs a tryptic soy agar control.</w:t>
      </w:r>
    </w:p>
    <w:p w:rsidR="00633578" w:rsidRPr="00633578" w:rsidRDefault="00633578" w:rsidP="00633578">
      <w:pPr>
        <w:spacing w:after="160" w:line="480" w:lineRule="auto"/>
        <w:ind w:firstLine="720"/>
        <w:contextualSpacing/>
        <w:rPr>
          <w:szCs w:val="24"/>
        </w:rPr>
      </w:pPr>
      <w:r w:rsidRPr="00633578">
        <w:rPr>
          <w:i/>
          <w:szCs w:val="24"/>
        </w:rPr>
        <w:lastRenderedPageBreak/>
        <w:t>Salmonella</w:t>
      </w:r>
      <w:r w:rsidRPr="00633578">
        <w:rPr>
          <w:szCs w:val="24"/>
        </w:rPr>
        <w:t xml:space="preserve"> is indiscriminate in its host preference, and therefore colonizes a wide array of </w:t>
      </w:r>
      <w:proofErr w:type="spellStart"/>
      <w:r w:rsidRPr="00633578">
        <w:rPr>
          <w:szCs w:val="24"/>
        </w:rPr>
        <w:t>macroorganisms</w:t>
      </w:r>
      <w:proofErr w:type="spellEnd"/>
      <w:r w:rsidRPr="00633578">
        <w:rPr>
          <w:szCs w:val="24"/>
        </w:rPr>
        <w:t xml:space="preserve">. It has been suggested that </w:t>
      </w:r>
      <w:r w:rsidRPr="00633578">
        <w:rPr>
          <w:i/>
          <w:szCs w:val="24"/>
        </w:rPr>
        <w:t>Salmonella</w:t>
      </w:r>
      <w:r w:rsidRPr="00633578">
        <w:rPr>
          <w:szCs w:val="24"/>
        </w:rPr>
        <w:t xml:space="preserve"> has greater environmental persistence than </w:t>
      </w:r>
      <w:r w:rsidRPr="00633578">
        <w:rPr>
          <w:i/>
          <w:szCs w:val="24"/>
        </w:rPr>
        <w:t>E. coli</w:t>
      </w:r>
      <w:r w:rsidRPr="00633578">
        <w:rPr>
          <w:szCs w:val="24"/>
        </w:rPr>
        <w:t xml:space="preserve">, as it appears to be more adept at evading predation, more tolerant to fluctuations in pH, temperature, and relative humidity, and more readily adaptable to starvation stress than </w:t>
      </w:r>
      <w:r w:rsidRPr="00633578">
        <w:rPr>
          <w:i/>
          <w:szCs w:val="24"/>
        </w:rPr>
        <w:t>E. coli</w:t>
      </w:r>
      <w:r w:rsidRPr="00633578">
        <w:rPr>
          <w:szCs w:val="24"/>
        </w:rPr>
        <w:t xml:space="preserve"> </w:t>
      </w:r>
      <w:r w:rsidRPr="00633578">
        <w:rPr>
          <w:i/>
          <w:noProof/>
          <w:szCs w:val="24"/>
        </w:rPr>
        <w:t>(5, 42, 49, 81)</w:t>
      </w:r>
      <w:r w:rsidRPr="00633578">
        <w:rPr>
          <w:szCs w:val="24"/>
        </w:rPr>
        <w:t>.</w:t>
      </w:r>
    </w:p>
    <w:p w:rsidR="00EF52E0" w:rsidRPr="00EF52E0" w:rsidRDefault="00EF52E0" w:rsidP="00EF52E0">
      <w:pPr>
        <w:rPr>
          <w:i/>
          <w:szCs w:val="24"/>
        </w:rPr>
      </w:pPr>
      <w:r w:rsidRPr="00EF52E0">
        <w:rPr>
          <w:i/>
          <w:szCs w:val="24"/>
        </w:rPr>
        <w:t>Inoculum preparation</w:t>
      </w:r>
    </w:p>
    <w:p w:rsidR="00633578" w:rsidRPr="00633578" w:rsidRDefault="00633578" w:rsidP="00633578">
      <w:pPr>
        <w:spacing w:after="160" w:line="480" w:lineRule="auto"/>
        <w:ind w:firstLine="720"/>
        <w:contextualSpacing/>
        <w:rPr>
          <w:szCs w:val="24"/>
        </w:rPr>
      </w:pPr>
      <w:r w:rsidRPr="00633578">
        <w:rPr>
          <w:szCs w:val="24"/>
        </w:rPr>
        <w:t xml:space="preserve">Upon attachment to the tomato plant, especially the tomato fruit itself, </w:t>
      </w:r>
      <w:r w:rsidRPr="00633578">
        <w:rPr>
          <w:i/>
          <w:szCs w:val="24"/>
        </w:rPr>
        <w:t>Salmonella</w:t>
      </w:r>
      <w:r w:rsidRPr="00633578">
        <w:rPr>
          <w:szCs w:val="24"/>
        </w:rPr>
        <w:t xml:space="preserve"> finds itself exposed to a multitude of stressors; these include low water activity, UV radiation, competition from existing microflora, and the plant immune system. If the cells survive the harsh conditions on the plant, they must then survive postharvest sanitation practices that generally involve a Cl or PAA rinse. The present study evaluated </w:t>
      </w:r>
      <w:r w:rsidRPr="00633578">
        <w:rPr>
          <w:i/>
          <w:szCs w:val="24"/>
        </w:rPr>
        <w:t xml:space="preserve">Salmonella </w:t>
      </w:r>
      <w:r w:rsidRPr="00633578">
        <w:rPr>
          <w:szCs w:val="24"/>
        </w:rPr>
        <w:t xml:space="preserve">Newport response to desiccation and subsequent sanitizer treatment. A transcriptomic analysis evaluated gene expression to make comparisons across sanitizer treatments. </w:t>
      </w:r>
    </w:p>
    <w:p w:rsidR="00633578" w:rsidRPr="00633578" w:rsidRDefault="00633578" w:rsidP="00EF52E0">
      <w:pPr>
        <w:pStyle w:val="Heading2"/>
      </w:pPr>
      <w:bookmarkStart w:id="29" w:name="_Toc488405544"/>
      <w:bookmarkStart w:id="30" w:name="_Toc488746817"/>
      <w:r w:rsidRPr="00633578">
        <w:t>Materials and Methods</w:t>
      </w:r>
      <w:bookmarkEnd w:id="29"/>
      <w:bookmarkEnd w:id="30"/>
    </w:p>
    <w:p w:rsidR="00633578" w:rsidRPr="00633578" w:rsidRDefault="00633578" w:rsidP="00633578">
      <w:pPr>
        <w:spacing w:after="160" w:line="480" w:lineRule="auto"/>
        <w:ind w:firstLine="720"/>
        <w:contextualSpacing/>
        <w:rPr>
          <w:szCs w:val="24"/>
        </w:rPr>
      </w:pPr>
      <w:r w:rsidRPr="00633578">
        <w:rPr>
          <w:szCs w:val="24"/>
        </w:rPr>
        <w:t xml:space="preserve">A human outbreak strain of </w:t>
      </w:r>
      <w:r w:rsidRPr="00633578">
        <w:rPr>
          <w:i/>
          <w:szCs w:val="24"/>
        </w:rPr>
        <w:t>Salmonella enterica</w:t>
      </w:r>
      <w:r w:rsidRPr="00633578">
        <w:rPr>
          <w:szCs w:val="24"/>
        </w:rPr>
        <w:t xml:space="preserve"> serovar Newport (0418) was obtained from Dr. Laura Strawn at Virginia Tech University. Tryptic soy broth was used to revive culture with three consecutive transfers after incubation at 37 °C for 24 h. Prior to experimental use, 300 µL of 10</w:t>
      </w:r>
      <w:r w:rsidRPr="00633578">
        <w:rPr>
          <w:szCs w:val="24"/>
          <w:vertAlign w:val="superscript"/>
        </w:rPr>
        <w:t>8</w:t>
      </w:r>
      <w:r w:rsidRPr="00633578">
        <w:rPr>
          <w:szCs w:val="24"/>
        </w:rPr>
        <w:t xml:space="preserve"> CFU/mL culture was spread across tryptic soy agar (TSA; BD, Sparks, MD) plates and incubated for 16-18 h. After incubation, plates were flooded with 3 mL phosphate buffer solution (PBS; Fisher Scientific, Hampton, NH). Sterile L-shaped spreaders scraped bacterial culture from plate surface and culture was aseptically transferred into a 50-mL centrifuge tube. An additional 2 mL of PBS was introduced to the plate to remove residual culture from the agar </w:t>
      </w:r>
      <w:r w:rsidRPr="00633578">
        <w:rPr>
          <w:szCs w:val="24"/>
        </w:rPr>
        <w:lastRenderedPageBreak/>
        <w:t xml:space="preserve">surface, which was then added to the initial culture. Collected culture was centrifuged for 5 min at 8000 g; cell pellet was re-suspended in 250 µL PBS. </w:t>
      </w:r>
    </w:p>
    <w:p w:rsidR="00633578" w:rsidRPr="00EF52E0" w:rsidRDefault="00633578" w:rsidP="00EF52E0">
      <w:r w:rsidRPr="00EF52E0">
        <w:t>Inoculation</w:t>
      </w:r>
    </w:p>
    <w:p w:rsidR="00633578" w:rsidRPr="00633578" w:rsidRDefault="00633578" w:rsidP="00633578">
      <w:pPr>
        <w:spacing w:after="160" w:line="480" w:lineRule="auto"/>
        <w:ind w:firstLine="720"/>
        <w:contextualSpacing/>
        <w:rPr>
          <w:szCs w:val="24"/>
        </w:rPr>
      </w:pPr>
      <w:proofErr w:type="spellStart"/>
      <w:r w:rsidRPr="00633578">
        <w:rPr>
          <w:szCs w:val="24"/>
        </w:rPr>
        <w:t>Giberallic</w:t>
      </w:r>
      <w:proofErr w:type="spellEnd"/>
      <w:r w:rsidRPr="00633578">
        <w:rPr>
          <w:szCs w:val="24"/>
        </w:rPr>
        <w:t xml:space="preserve"> acid deficient dwarf tomato plants obtained from Dr. Dean Kopsell, University of Tennessee Department of Plant Sciences, were utilized for the study for ease of manipulation. </w:t>
      </w:r>
      <w:r w:rsidRPr="00633578">
        <w:rPr>
          <w:i/>
          <w:szCs w:val="24"/>
        </w:rPr>
        <w:t>Salmonella</w:t>
      </w:r>
      <w:r w:rsidRPr="00633578">
        <w:rPr>
          <w:szCs w:val="24"/>
        </w:rPr>
        <w:t xml:space="preserve"> culture was applied to mature tomatoes still attached to the plant; 16 (+/- 2) 5 µL drops of culture were applied to the cheek of the fruit surface, midway between the stem and blossom scar regions. Plants remained in the biosafety cabinet where inoculation occurred for 1 h to allow culture drops to dry, where after they were moved to an environmental chamber for 24 h.</w:t>
      </w:r>
    </w:p>
    <w:p w:rsidR="00633578" w:rsidRPr="00633578" w:rsidRDefault="00633578" w:rsidP="00633578">
      <w:pPr>
        <w:spacing w:after="160" w:line="480" w:lineRule="auto"/>
        <w:ind w:firstLine="720"/>
        <w:contextualSpacing/>
        <w:rPr>
          <w:szCs w:val="24"/>
        </w:rPr>
      </w:pPr>
      <w:r w:rsidRPr="00633578">
        <w:rPr>
          <w:szCs w:val="24"/>
        </w:rPr>
        <w:t>The conditions within the chamber were set to mimic approximate field conditions in the eastern region of Tennessee. The initial time interval assumed contamination occurred mid-morning, and was therefore set for 8 h at 29.4 °C at 60% relative humidity (RH). The chamber then cycled through a 2 h interval with temps dipping to 23.9 °C and RH increasing to 75% to approximate evening cooling. A 10 h nighttime interval maintained the temperature at 20 °C and 89% RH, before warming up with a simulated morning temperature 23.9 °C and 75% RH. The cycle ended with 2 h of daytime temperature at 29.4 °C and 60% RH, as in most operations a tomato harvest would likely occur around mid-morning to mid-day.</w:t>
      </w:r>
    </w:p>
    <w:p w:rsidR="00633578" w:rsidRPr="00EF52E0" w:rsidRDefault="00633578" w:rsidP="00EF52E0">
      <w:pPr>
        <w:rPr>
          <w:i/>
        </w:rPr>
      </w:pPr>
      <w:r w:rsidRPr="00EF52E0">
        <w:rPr>
          <w:i/>
        </w:rPr>
        <w:t>Sanitizer Treatment</w:t>
      </w:r>
    </w:p>
    <w:p w:rsidR="00633578" w:rsidRPr="00633578" w:rsidRDefault="00633578" w:rsidP="00633578">
      <w:pPr>
        <w:spacing w:after="160" w:line="480" w:lineRule="auto"/>
        <w:ind w:firstLine="720"/>
        <w:contextualSpacing/>
        <w:rPr>
          <w:szCs w:val="24"/>
        </w:rPr>
      </w:pPr>
      <w:r w:rsidRPr="00633578">
        <w:rPr>
          <w:szCs w:val="24"/>
        </w:rPr>
        <w:t>Sodium hypochlorite (Fisher Scientific, Hampton, NH) was added to sterile deionized water (DI) to a final concentration of 50 ppm and verified using a chlorine meter (Hannah Instruments, Woonsocket, RI). PAA (</w:t>
      </w:r>
      <w:proofErr w:type="spellStart"/>
      <w:r w:rsidRPr="00633578">
        <w:rPr>
          <w:szCs w:val="24"/>
        </w:rPr>
        <w:t>Sanidate</w:t>
      </w:r>
      <w:proofErr w:type="spellEnd"/>
      <w:r w:rsidRPr="00633578">
        <w:rPr>
          <w:szCs w:val="24"/>
        </w:rPr>
        <w:t xml:space="preserve"> 5.0; Biosafe Systems; East Hartford, CT) and DI </w:t>
      </w:r>
      <w:r w:rsidRPr="00633578">
        <w:rPr>
          <w:szCs w:val="24"/>
        </w:rPr>
        <w:lastRenderedPageBreak/>
        <w:t>were mixed to final concentrations of 40 and 85 ppm. Chlorine, PAA (both concentrations), and DI were aliquoted into 25 mL volumes in individual 50 mL RNase/DNase free centrifuge tubes (Corning, Corning, NY).</w:t>
      </w:r>
    </w:p>
    <w:p w:rsidR="00633578" w:rsidRPr="00633578" w:rsidRDefault="00633578" w:rsidP="00633578">
      <w:pPr>
        <w:spacing w:after="160" w:line="480" w:lineRule="auto"/>
        <w:ind w:firstLine="720"/>
        <w:contextualSpacing/>
        <w:rPr>
          <w:szCs w:val="24"/>
        </w:rPr>
      </w:pPr>
      <w:r w:rsidRPr="00633578">
        <w:rPr>
          <w:szCs w:val="24"/>
        </w:rPr>
        <w:t xml:space="preserve">Upon tomato plant removal from the environmental chamber, individual tomatoes were harvested using sanitized scissors and placed directly into one of the four treatments. After 1 min exposure, the treatment was decanted. The tomato was aseptically transferred to a new tube containing 1.5 mL </w:t>
      </w:r>
      <w:proofErr w:type="spellStart"/>
      <w:r w:rsidRPr="00633578">
        <w:rPr>
          <w:szCs w:val="24"/>
        </w:rPr>
        <w:t>RNAprotect</w:t>
      </w:r>
      <w:proofErr w:type="spellEnd"/>
      <w:r w:rsidRPr="00633578">
        <w:rPr>
          <w:szCs w:val="24"/>
        </w:rPr>
        <w:t xml:space="preserve"> (</w:t>
      </w:r>
      <w:proofErr w:type="spellStart"/>
      <w:r w:rsidRPr="00633578">
        <w:rPr>
          <w:szCs w:val="24"/>
        </w:rPr>
        <w:t>Qiagen</w:t>
      </w:r>
      <w:proofErr w:type="spellEnd"/>
      <w:r w:rsidRPr="00633578">
        <w:rPr>
          <w:szCs w:val="24"/>
        </w:rPr>
        <w:t xml:space="preserve">; Hilden, Germany). </w:t>
      </w:r>
      <w:r w:rsidRPr="00633578">
        <w:rPr>
          <w:i/>
          <w:szCs w:val="24"/>
        </w:rPr>
        <w:t>Salmonella</w:t>
      </w:r>
      <w:r w:rsidRPr="00633578">
        <w:rPr>
          <w:szCs w:val="24"/>
        </w:rPr>
        <w:t xml:space="preserve"> was removed using vortex bursts for 20 sec, upon which time the culture containing </w:t>
      </w:r>
      <w:proofErr w:type="spellStart"/>
      <w:r w:rsidRPr="00633578">
        <w:rPr>
          <w:szCs w:val="24"/>
        </w:rPr>
        <w:t>RNAprotect</w:t>
      </w:r>
      <w:proofErr w:type="spellEnd"/>
      <w:r w:rsidRPr="00633578">
        <w:rPr>
          <w:szCs w:val="24"/>
        </w:rPr>
        <w:t xml:space="preserve"> was pipetted out of the tube into sterile 1.5 mL RNase/DNase free </w:t>
      </w:r>
      <w:proofErr w:type="spellStart"/>
      <w:r w:rsidRPr="00633578">
        <w:rPr>
          <w:szCs w:val="24"/>
        </w:rPr>
        <w:t>microcentrifuge</w:t>
      </w:r>
      <w:proofErr w:type="spellEnd"/>
      <w:r w:rsidRPr="00633578">
        <w:rPr>
          <w:szCs w:val="24"/>
        </w:rPr>
        <w:t xml:space="preserve"> tubes. Cells were incubated at room temperature for 10 min. Ten min centrifugation at 8600 x </w:t>
      </w:r>
      <w:r w:rsidRPr="00633578">
        <w:rPr>
          <w:i/>
          <w:szCs w:val="24"/>
        </w:rPr>
        <w:t>g</w:t>
      </w:r>
      <w:r w:rsidRPr="00633578">
        <w:rPr>
          <w:szCs w:val="24"/>
        </w:rPr>
        <w:t xml:space="preserve"> separated the cells from supernatant, which was removed from the tube. </w:t>
      </w:r>
    </w:p>
    <w:p w:rsidR="00633578" w:rsidRPr="00633578" w:rsidRDefault="00633578" w:rsidP="00906531">
      <w:r w:rsidRPr="00633578">
        <w:t>RNA Extraction</w:t>
      </w:r>
    </w:p>
    <w:p w:rsidR="00633578" w:rsidRPr="00633578" w:rsidRDefault="00633578" w:rsidP="00633578">
      <w:pPr>
        <w:spacing w:after="160" w:line="480" w:lineRule="auto"/>
        <w:ind w:firstLine="720"/>
        <w:contextualSpacing/>
        <w:rPr>
          <w:szCs w:val="24"/>
        </w:rPr>
      </w:pPr>
      <w:r w:rsidRPr="00633578">
        <w:rPr>
          <w:szCs w:val="24"/>
        </w:rPr>
        <w:t xml:space="preserve">RNA extraction occurred either immediately or within 3 days of collection (stored at -20 °C). TE buffer containing lysozyme (6 mg/mL) was added (100 µL) to the pellet and vortexed continuously for 10 min. Three hundred and fifty µL buffer RLT was added and vortexed. Ethanol (96-100%; 250 µL) was added and mixed by pipetting. Each sample was placed in an RNeasy mini column, which was placed in a 2-mL collection tube. The tube was centrifuged for 15 sec at 8,000 </w:t>
      </w:r>
      <w:r w:rsidRPr="00633578">
        <w:rPr>
          <w:i/>
          <w:szCs w:val="24"/>
        </w:rPr>
        <w:t>x g</w:t>
      </w:r>
      <w:r w:rsidRPr="00633578">
        <w:rPr>
          <w:szCs w:val="24"/>
        </w:rPr>
        <w:t xml:space="preserve">; the collection tube was discarded, and column placed in new tube. Buffer RW1 (700 µL) was applied to the column and centrifuged for 15 secs at 8,000 x g. The collection tube was again replaced, and 500 µL Buffer RPE was added to the column, where it remained for 5 min prior to centrifugation (15 secs; 8,000 x g). The RPE step was repeated two additional times. The column was placed into a new collection tube and centrifuged one final time to </w:t>
      </w:r>
      <w:r w:rsidRPr="00633578">
        <w:rPr>
          <w:szCs w:val="24"/>
        </w:rPr>
        <w:lastRenderedPageBreak/>
        <w:t xml:space="preserve">remove any remaining ethanol. The column was then placed into a 1.5 mL collection tube, and 25 µL RNase-free water was applied directly to the RNeasy membrane. RNA was eluted via centrifugation for 1 min at 8,000 </w:t>
      </w:r>
      <w:r w:rsidRPr="00633578">
        <w:rPr>
          <w:i/>
          <w:szCs w:val="24"/>
        </w:rPr>
        <w:t>x g</w:t>
      </w:r>
      <w:r w:rsidRPr="00633578">
        <w:rPr>
          <w:szCs w:val="24"/>
        </w:rPr>
        <w:t xml:space="preserve">. </w:t>
      </w:r>
    </w:p>
    <w:p w:rsidR="00633578" w:rsidRPr="00633578" w:rsidRDefault="00633578" w:rsidP="00633578">
      <w:pPr>
        <w:spacing w:after="160" w:line="480" w:lineRule="auto"/>
        <w:ind w:firstLine="720"/>
        <w:contextualSpacing/>
        <w:rPr>
          <w:szCs w:val="24"/>
        </w:rPr>
      </w:pPr>
      <w:r w:rsidRPr="00633578">
        <w:rPr>
          <w:szCs w:val="24"/>
        </w:rPr>
        <w:t>RNA was analyzed with Nano drop (</w:t>
      </w:r>
      <w:proofErr w:type="spellStart"/>
      <w:r w:rsidRPr="00633578">
        <w:rPr>
          <w:szCs w:val="24"/>
        </w:rPr>
        <w:t>Thermo</w:t>
      </w:r>
      <w:proofErr w:type="spellEnd"/>
      <w:r w:rsidRPr="00633578">
        <w:rPr>
          <w:szCs w:val="24"/>
        </w:rPr>
        <w:t xml:space="preserve"> Scientific, Waltham, MA) to ensure the concentration was &gt; 80 ng/µL and that the 260/280 ratio was between 1.8 and 2.2. A final volume containing at least 5,000 ng was collected per sample.</w:t>
      </w:r>
    </w:p>
    <w:p w:rsidR="00633578" w:rsidRPr="00633578" w:rsidRDefault="00633578" w:rsidP="00906531">
      <w:r w:rsidRPr="00633578">
        <w:t>RNA-Sequencing</w:t>
      </w:r>
    </w:p>
    <w:p w:rsidR="00633578" w:rsidRPr="00633578" w:rsidRDefault="00633578" w:rsidP="00633578">
      <w:pPr>
        <w:spacing w:after="160" w:line="480" w:lineRule="auto"/>
        <w:ind w:firstLine="720"/>
        <w:contextualSpacing/>
        <w:rPr>
          <w:szCs w:val="24"/>
        </w:rPr>
      </w:pPr>
      <w:r w:rsidRPr="00633578">
        <w:rPr>
          <w:szCs w:val="24"/>
        </w:rPr>
        <w:t>The following protocol was supplied by</w:t>
      </w:r>
      <w:r w:rsidRPr="00633578">
        <w:t xml:space="preserve"> </w:t>
      </w:r>
      <w:r w:rsidRPr="00633578">
        <w:rPr>
          <w:szCs w:val="24"/>
        </w:rPr>
        <w:t xml:space="preserve">Brian Sereni, GENEWIZ, LLC. (South </w:t>
      </w:r>
      <w:proofErr w:type="spellStart"/>
      <w:r w:rsidRPr="00633578">
        <w:rPr>
          <w:szCs w:val="24"/>
        </w:rPr>
        <w:t>Plainsfield</w:t>
      </w:r>
      <w:proofErr w:type="spellEnd"/>
      <w:r w:rsidRPr="00633578">
        <w:rPr>
          <w:szCs w:val="24"/>
        </w:rPr>
        <w:t xml:space="preserve">, NJ). Library preparation, sequencing, and bioinformatics analysis were performed by GENEWIZ, LLC. (South Plainfield, NJ). </w:t>
      </w:r>
      <w:proofErr w:type="spellStart"/>
      <w:r w:rsidRPr="00633578">
        <w:rPr>
          <w:szCs w:val="24"/>
        </w:rPr>
        <w:t>Quibit</w:t>
      </w:r>
      <w:proofErr w:type="spellEnd"/>
      <w:r w:rsidRPr="00633578">
        <w:rPr>
          <w:szCs w:val="24"/>
        </w:rPr>
        <w:t xml:space="preserve"> 2.0 </w:t>
      </w:r>
      <w:proofErr w:type="spellStart"/>
      <w:r w:rsidRPr="00633578">
        <w:rPr>
          <w:szCs w:val="24"/>
        </w:rPr>
        <w:t>Fluorometer</w:t>
      </w:r>
      <w:proofErr w:type="spellEnd"/>
      <w:r w:rsidRPr="00633578">
        <w:rPr>
          <w:szCs w:val="24"/>
        </w:rPr>
        <w:t xml:space="preserve"> (Life Technologies, Carlsbad, CA) quantified RNA and RNA integrity was checked with 2100 Bioanalyzer (Agilent Technologies, Palo Alto, CA).</w:t>
      </w:r>
    </w:p>
    <w:p w:rsidR="00633578" w:rsidRPr="00633578" w:rsidRDefault="00633578" w:rsidP="00633578">
      <w:pPr>
        <w:spacing w:after="160" w:line="480" w:lineRule="auto"/>
        <w:ind w:firstLine="720"/>
        <w:contextualSpacing/>
        <w:rPr>
          <w:szCs w:val="24"/>
        </w:rPr>
      </w:pPr>
      <w:proofErr w:type="spellStart"/>
      <w:r w:rsidRPr="00633578">
        <w:rPr>
          <w:szCs w:val="24"/>
        </w:rPr>
        <w:t>Ribozero</w:t>
      </w:r>
      <w:proofErr w:type="spellEnd"/>
      <w:r w:rsidRPr="00633578">
        <w:rPr>
          <w:szCs w:val="24"/>
        </w:rPr>
        <w:t xml:space="preserve"> </w:t>
      </w:r>
      <w:proofErr w:type="spellStart"/>
      <w:r w:rsidRPr="00633578">
        <w:rPr>
          <w:szCs w:val="24"/>
        </w:rPr>
        <w:t>rRNA</w:t>
      </w:r>
      <w:proofErr w:type="spellEnd"/>
      <w:r w:rsidRPr="00633578">
        <w:rPr>
          <w:szCs w:val="24"/>
        </w:rPr>
        <w:t xml:space="preserve"> Removal Kit (Illumina, San Diego, CA) was used to perform whole transcriptome RNA enrichment. Manufacturer’s recommendations were followed for RNA sequencing library preparation using the </w:t>
      </w:r>
      <w:proofErr w:type="spellStart"/>
      <w:r w:rsidRPr="00633578">
        <w:rPr>
          <w:szCs w:val="24"/>
        </w:rPr>
        <w:t>NEBNext</w:t>
      </w:r>
      <w:proofErr w:type="spellEnd"/>
      <w:r w:rsidRPr="00633578">
        <w:rPr>
          <w:szCs w:val="24"/>
        </w:rPr>
        <w:t xml:space="preserve"> Ultra RNA Library Prep Kit (NEB, Ipswich, MA) for Illumina. RNAs were fragmented at 94 °C for 15 min. First and second strand cDNA was synthesized subsequently. cDNA fragments ends were repaired and 3’ ends adenylated; universal adapter was ligated to cDNA fragments, followed by index addition and library enrichment with limited cycle PCR. A DNA chip on the Agilent 2100 Bioanalyzer (Agilent Technologies, Palo Alto, CA) validated sequencing libraries, which were then quantified using Qubit 2.0 </w:t>
      </w:r>
      <w:proofErr w:type="spellStart"/>
      <w:r w:rsidRPr="00633578">
        <w:rPr>
          <w:szCs w:val="24"/>
        </w:rPr>
        <w:t>Fluorometer</w:t>
      </w:r>
      <w:proofErr w:type="spellEnd"/>
      <w:r w:rsidRPr="00633578">
        <w:rPr>
          <w:szCs w:val="24"/>
        </w:rPr>
        <w:t xml:space="preserve"> (Invitrogen, Carlsbad, CA) and quantitative PCR (Applied Biosystems, Carlsbad, CA).</w:t>
      </w:r>
    </w:p>
    <w:p w:rsidR="00633578" w:rsidRPr="00633578" w:rsidRDefault="00633578" w:rsidP="00633578">
      <w:pPr>
        <w:spacing w:after="160" w:line="480" w:lineRule="auto"/>
        <w:ind w:firstLine="720"/>
        <w:contextualSpacing/>
        <w:rPr>
          <w:szCs w:val="24"/>
        </w:rPr>
      </w:pPr>
      <w:r w:rsidRPr="00633578">
        <w:rPr>
          <w:szCs w:val="24"/>
        </w:rPr>
        <w:lastRenderedPageBreak/>
        <w:t xml:space="preserve">Sequencing libraries were multiplexed and clustered on one </w:t>
      </w:r>
      <w:proofErr w:type="spellStart"/>
      <w:r w:rsidRPr="00633578">
        <w:rPr>
          <w:szCs w:val="24"/>
        </w:rPr>
        <w:t>flowcell</w:t>
      </w:r>
      <w:proofErr w:type="spellEnd"/>
      <w:r w:rsidRPr="00633578">
        <w:rPr>
          <w:szCs w:val="24"/>
        </w:rPr>
        <w:t xml:space="preserve"> and one lane. After clustering, the </w:t>
      </w:r>
      <w:proofErr w:type="spellStart"/>
      <w:r w:rsidRPr="00633578">
        <w:rPr>
          <w:szCs w:val="24"/>
        </w:rPr>
        <w:t>flowcell</w:t>
      </w:r>
      <w:proofErr w:type="spellEnd"/>
      <w:r w:rsidRPr="00633578">
        <w:rPr>
          <w:szCs w:val="24"/>
        </w:rPr>
        <w:t xml:space="preserve"> and lane were loaded on the Illumina </w:t>
      </w:r>
      <w:proofErr w:type="spellStart"/>
      <w:r w:rsidRPr="00633578">
        <w:rPr>
          <w:szCs w:val="24"/>
        </w:rPr>
        <w:t>HiSeq</w:t>
      </w:r>
      <w:proofErr w:type="spellEnd"/>
      <w:r w:rsidRPr="00633578">
        <w:rPr>
          <w:szCs w:val="24"/>
        </w:rPr>
        <w:t xml:space="preserve"> 2500 per manufacturer’s instructions. Samples were sequenced using 1x50 Single Read Rapid Run configuration. Image analysis and base calling were conducted by the </w:t>
      </w:r>
      <w:proofErr w:type="spellStart"/>
      <w:r w:rsidRPr="00633578">
        <w:rPr>
          <w:szCs w:val="24"/>
        </w:rPr>
        <w:t>HiSeq</w:t>
      </w:r>
      <w:proofErr w:type="spellEnd"/>
      <w:r w:rsidRPr="00633578">
        <w:rPr>
          <w:szCs w:val="24"/>
        </w:rPr>
        <w:t xml:space="preserve"> Control Software (HSC) on the </w:t>
      </w:r>
      <w:proofErr w:type="spellStart"/>
      <w:r w:rsidRPr="00633578">
        <w:rPr>
          <w:szCs w:val="24"/>
        </w:rPr>
        <w:t>HiSeq</w:t>
      </w:r>
      <w:proofErr w:type="spellEnd"/>
      <w:r w:rsidRPr="00633578">
        <w:rPr>
          <w:szCs w:val="24"/>
        </w:rPr>
        <w:t xml:space="preserve"> 2500 instrument. Raw sequence data (.</w:t>
      </w:r>
      <w:proofErr w:type="spellStart"/>
      <w:r w:rsidRPr="00633578">
        <w:rPr>
          <w:szCs w:val="24"/>
        </w:rPr>
        <w:t>bcl</w:t>
      </w:r>
      <w:proofErr w:type="spellEnd"/>
      <w:r w:rsidRPr="00633578">
        <w:rPr>
          <w:szCs w:val="24"/>
        </w:rPr>
        <w:t xml:space="preserve"> files) generated from Illumina </w:t>
      </w:r>
      <w:proofErr w:type="spellStart"/>
      <w:r w:rsidRPr="00633578">
        <w:rPr>
          <w:szCs w:val="24"/>
        </w:rPr>
        <w:t>HiSeq</w:t>
      </w:r>
      <w:proofErr w:type="spellEnd"/>
      <w:r w:rsidRPr="00633578">
        <w:rPr>
          <w:szCs w:val="24"/>
        </w:rPr>
        <w:t xml:space="preserve"> 2500 was converted into </w:t>
      </w:r>
      <w:proofErr w:type="spellStart"/>
      <w:r w:rsidRPr="00633578">
        <w:rPr>
          <w:szCs w:val="24"/>
        </w:rPr>
        <w:t>fastq</w:t>
      </w:r>
      <w:proofErr w:type="spellEnd"/>
      <w:r w:rsidRPr="00633578">
        <w:rPr>
          <w:szCs w:val="24"/>
        </w:rPr>
        <w:t xml:space="preserve"> files and de-multiplexed using Illumina bcl2fastq v1.8.4 program. One </w:t>
      </w:r>
      <w:proofErr w:type="spellStart"/>
      <w:r w:rsidRPr="00633578">
        <w:rPr>
          <w:szCs w:val="24"/>
        </w:rPr>
        <w:t>mis</w:t>
      </w:r>
      <w:proofErr w:type="spellEnd"/>
      <w:r w:rsidRPr="00633578">
        <w:rPr>
          <w:szCs w:val="24"/>
        </w:rPr>
        <w:t>-match was allowed for index sequence identification.</w:t>
      </w:r>
    </w:p>
    <w:p w:rsidR="00633578" w:rsidRPr="00EF52E0" w:rsidRDefault="00633578" w:rsidP="00906531">
      <w:pPr>
        <w:rPr>
          <w:i/>
        </w:rPr>
      </w:pPr>
      <w:r w:rsidRPr="00EF52E0">
        <w:rPr>
          <w:i/>
        </w:rPr>
        <w:t>Differential Transcriptome Analysis</w:t>
      </w:r>
    </w:p>
    <w:p w:rsidR="00633578" w:rsidRPr="00633578" w:rsidRDefault="00633578" w:rsidP="00633578">
      <w:pPr>
        <w:spacing w:after="160" w:line="480" w:lineRule="auto"/>
        <w:ind w:firstLine="720"/>
        <w:contextualSpacing/>
        <w:rPr>
          <w:szCs w:val="24"/>
        </w:rPr>
      </w:pPr>
      <w:proofErr w:type="spellStart"/>
      <w:r w:rsidRPr="00633578">
        <w:rPr>
          <w:szCs w:val="24"/>
        </w:rPr>
        <w:t>Fastq</w:t>
      </w:r>
      <w:proofErr w:type="spellEnd"/>
      <w:r w:rsidRPr="00633578">
        <w:rPr>
          <w:szCs w:val="24"/>
        </w:rPr>
        <w:t xml:space="preserve"> files from each sample were imported into CLC Genomics Workbench 8.0.3. Sequence reads were trimmed to remove bases with low quality at ends. Sequence reads were then mapped to the reference genome. The total gene read count data was normalized using </w:t>
      </w:r>
      <w:proofErr w:type="spellStart"/>
      <w:r w:rsidRPr="00633578">
        <w:rPr>
          <w:szCs w:val="24"/>
        </w:rPr>
        <w:t>Baggerley’s</w:t>
      </w:r>
      <w:proofErr w:type="spellEnd"/>
      <w:r w:rsidRPr="00633578">
        <w:rPr>
          <w:szCs w:val="24"/>
        </w:rPr>
        <w:t xml:space="preserve"> test and the statistical significance was calculated on the defined groups of samples. A box plot was generated for each comparison using the original and normalized expression values. A Principal Component Analysis (PCA) and Hierarchical clustering analysis were also performed to examine sample separation between the groups for each comparison. </w:t>
      </w:r>
      <w:r w:rsidRPr="00633578">
        <w:rPr>
          <w:i/>
          <w:szCs w:val="24"/>
        </w:rPr>
        <w:t>S.</w:t>
      </w:r>
      <w:r w:rsidRPr="00633578">
        <w:rPr>
          <w:szCs w:val="24"/>
        </w:rPr>
        <w:t xml:space="preserve"> Newport exposed for 2 h (29.4 °C, 60% RH) in the environmental chamber and receiving a no-rinse (NR) treatment postharvest served as the control for the study. </w:t>
      </w:r>
    </w:p>
    <w:p w:rsidR="00633578" w:rsidRPr="00633578" w:rsidRDefault="00633578" w:rsidP="00633578">
      <w:pPr>
        <w:spacing w:after="160" w:line="480" w:lineRule="auto"/>
        <w:ind w:firstLine="720"/>
        <w:contextualSpacing/>
        <w:rPr>
          <w:szCs w:val="24"/>
        </w:rPr>
      </w:pPr>
      <w:r w:rsidRPr="00633578">
        <w:rPr>
          <w:szCs w:val="24"/>
        </w:rPr>
        <w:t xml:space="preserve">The </w:t>
      </w:r>
      <w:proofErr w:type="spellStart"/>
      <w:r w:rsidRPr="00633578">
        <w:rPr>
          <w:szCs w:val="24"/>
        </w:rPr>
        <w:t>MetaCyc</w:t>
      </w:r>
      <w:proofErr w:type="spellEnd"/>
      <w:r w:rsidRPr="00633578">
        <w:rPr>
          <w:szCs w:val="24"/>
        </w:rPr>
        <w:t xml:space="preserve"> (MetaCyc.org) and </w:t>
      </w:r>
      <w:proofErr w:type="spellStart"/>
      <w:r w:rsidRPr="00633578">
        <w:rPr>
          <w:szCs w:val="24"/>
        </w:rPr>
        <w:t>BioCyc</w:t>
      </w:r>
      <w:proofErr w:type="spellEnd"/>
      <w:r w:rsidRPr="00633578">
        <w:rPr>
          <w:szCs w:val="24"/>
        </w:rPr>
        <w:t xml:space="preserve"> (BioCyc.org) databases were used to annotate individual genes and to categorize genes and gene clusters within their associated metabolic pathways </w:t>
      </w:r>
      <w:r w:rsidRPr="00633578">
        <w:rPr>
          <w:i/>
          <w:noProof/>
          <w:szCs w:val="24"/>
        </w:rPr>
        <w:t>(9)</w:t>
      </w:r>
      <w:r w:rsidRPr="00633578">
        <w:rPr>
          <w:szCs w:val="24"/>
        </w:rPr>
        <w:t xml:space="preserve">. Venn diagrams generated by </w:t>
      </w:r>
      <w:proofErr w:type="spellStart"/>
      <w:r w:rsidRPr="00633578">
        <w:rPr>
          <w:szCs w:val="24"/>
        </w:rPr>
        <w:t>Venny</w:t>
      </w:r>
      <w:proofErr w:type="spellEnd"/>
      <w:r w:rsidRPr="00633578">
        <w:rPr>
          <w:szCs w:val="24"/>
        </w:rPr>
        <w:t xml:space="preserve"> 2.1 and </w:t>
      </w:r>
      <w:proofErr w:type="spellStart"/>
      <w:r w:rsidRPr="00633578">
        <w:rPr>
          <w:szCs w:val="24"/>
        </w:rPr>
        <w:t>InteractiVenn</w:t>
      </w:r>
      <w:proofErr w:type="spellEnd"/>
      <w:r w:rsidRPr="00633578">
        <w:rPr>
          <w:szCs w:val="24"/>
        </w:rPr>
        <w:t xml:space="preserve"> were also utilized to visualize distribution of up- and downregulated genes amongst washing treatments </w:t>
      </w:r>
      <w:r w:rsidRPr="00633578">
        <w:rPr>
          <w:i/>
          <w:noProof/>
          <w:szCs w:val="24"/>
        </w:rPr>
        <w:t>(27, 59)</w:t>
      </w:r>
      <w:r w:rsidRPr="00633578">
        <w:rPr>
          <w:szCs w:val="24"/>
        </w:rPr>
        <w:t>.</w:t>
      </w:r>
    </w:p>
    <w:p w:rsidR="00633578" w:rsidRPr="00633578" w:rsidRDefault="00633578" w:rsidP="00633578">
      <w:pPr>
        <w:spacing w:after="160" w:line="480" w:lineRule="auto"/>
        <w:contextualSpacing/>
        <w:rPr>
          <w:b/>
          <w:szCs w:val="24"/>
        </w:rPr>
      </w:pPr>
    </w:p>
    <w:p w:rsidR="00633578" w:rsidRPr="00633578" w:rsidRDefault="00633578" w:rsidP="00EF52E0">
      <w:pPr>
        <w:pStyle w:val="Heading2"/>
      </w:pPr>
      <w:bookmarkStart w:id="31" w:name="_Toc488405545"/>
      <w:bookmarkStart w:id="32" w:name="_Toc488746818"/>
      <w:r w:rsidRPr="00633578">
        <w:lastRenderedPageBreak/>
        <w:t>Results and Discussion</w:t>
      </w:r>
      <w:bookmarkEnd w:id="31"/>
      <w:bookmarkEnd w:id="32"/>
    </w:p>
    <w:p w:rsidR="00633578" w:rsidRPr="00633578" w:rsidRDefault="00633578" w:rsidP="00633578">
      <w:pPr>
        <w:spacing w:after="160" w:line="480" w:lineRule="auto"/>
        <w:contextualSpacing/>
        <w:rPr>
          <w:szCs w:val="24"/>
        </w:rPr>
      </w:pPr>
      <w:r w:rsidRPr="00633578">
        <w:rPr>
          <w:szCs w:val="24"/>
        </w:rPr>
        <w:tab/>
        <w:t xml:space="preserve">Six hundred eighty-nine genes were upregulated amongst all five treatments (Figure 1). Amongst these, 660 genes were upregulated in response to one of the four washing treatments (Figure 2). Four hundred and five genes were downregulated in response to one or more of the five treatments (Figure 3). Three hundred ninety-one genes were downregulated in one of four washing treatments (Figure 4). Specific themes were found amongst genes involved in stress response, especially with oxidative stress response, starvation, metabolism, outer membrane components, motility and biofilm formation.      </w:t>
      </w:r>
    </w:p>
    <w:p w:rsidR="00633578" w:rsidRPr="00EF52E0" w:rsidRDefault="00633578" w:rsidP="00906531">
      <w:pPr>
        <w:rPr>
          <w:i/>
        </w:rPr>
      </w:pPr>
      <w:r w:rsidRPr="00EF52E0">
        <w:rPr>
          <w:i/>
        </w:rPr>
        <w:t>Regulation of stress response genes was mixed across treatments</w:t>
      </w:r>
    </w:p>
    <w:p w:rsidR="00633578" w:rsidRPr="00633578" w:rsidRDefault="00633578" w:rsidP="00633578">
      <w:pPr>
        <w:spacing w:after="160" w:line="480" w:lineRule="auto"/>
        <w:ind w:firstLine="720"/>
        <w:contextualSpacing/>
        <w:rPr>
          <w:szCs w:val="24"/>
        </w:rPr>
      </w:pPr>
      <w:r w:rsidRPr="00633578">
        <w:rPr>
          <w:szCs w:val="24"/>
        </w:rPr>
        <w:t xml:space="preserve">While some upregulation of stress response genes occurred in </w:t>
      </w:r>
      <w:r w:rsidRPr="00633578">
        <w:rPr>
          <w:i/>
          <w:szCs w:val="24"/>
        </w:rPr>
        <w:t>S.</w:t>
      </w:r>
      <w:r w:rsidRPr="00633578">
        <w:rPr>
          <w:szCs w:val="24"/>
        </w:rPr>
        <w:t xml:space="preserve"> Newport, many genes involved in the stress response were downregulated. The greatest disparity occurred with the osmotically induced stress response. The </w:t>
      </w:r>
      <w:proofErr w:type="spellStart"/>
      <w:r w:rsidRPr="00633578">
        <w:rPr>
          <w:szCs w:val="24"/>
        </w:rPr>
        <w:t>osmoprotectant</w:t>
      </w:r>
      <w:proofErr w:type="spellEnd"/>
      <w:r w:rsidRPr="00633578">
        <w:rPr>
          <w:szCs w:val="24"/>
        </w:rPr>
        <w:t xml:space="preserve"> uptake system </w:t>
      </w:r>
      <w:proofErr w:type="spellStart"/>
      <w:r w:rsidRPr="00633578">
        <w:rPr>
          <w:i/>
          <w:szCs w:val="24"/>
        </w:rPr>
        <w:t>yehW</w:t>
      </w:r>
      <w:proofErr w:type="spellEnd"/>
      <w:r w:rsidRPr="00633578">
        <w:rPr>
          <w:szCs w:val="24"/>
        </w:rPr>
        <w:t xml:space="preserve"> was downregulated -1.3 to -1.6-fold for all five treatments, while the </w:t>
      </w:r>
      <w:proofErr w:type="spellStart"/>
      <w:r w:rsidRPr="00633578">
        <w:rPr>
          <w:szCs w:val="24"/>
        </w:rPr>
        <w:t>osmoprotectant</w:t>
      </w:r>
      <w:proofErr w:type="spellEnd"/>
      <w:r w:rsidRPr="00633578">
        <w:rPr>
          <w:szCs w:val="24"/>
        </w:rPr>
        <w:t xml:space="preserve"> uptake system </w:t>
      </w:r>
      <w:proofErr w:type="spellStart"/>
      <w:r w:rsidRPr="00633578">
        <w:rPr>
          <w:i/>
          <w:szCs w:val="24"/>
        </w:rPr>
        <w:t>yehY</w:t>
      </w:r>
      <w:proofErr w:type="spellEnd"/>
      <w:r w:rsidRPr="00633578">
        <w:rPr>
          <w:szCs w:val="24"/>
        </w:rPr>
        <w:t xml:space="preserve"> was upregulated 1.4 to 1.7-fold by all treatments except NR. </w:t>
      </w:r>
      <w:proofErr w:type="spellStart"/>
      <w:r w:rsidRPr="00633578">
        <w:rPr>
          <w:szCs w:val="24"/>
        </w:rPr>
        <w:t>Osmoprotectant</w:t>
      </w:r>
      <w:proofErr w:type="spellEnd"/>
      <w:r w:rsidRPr="00633578">
        <w:rPr>
          <w:szCs w:val="24"/>
        </w:rPr>
        <w:t xml:space="preserve"> uptake system ATP-binding protein </w:t>
      </w:r>
      <w:proofErr w:type="spellStart"/>
      <w:r w:rsidRPr="00633578">
        <w:rPr>
          <w:i/>
          <w:szCs w:val="24"/>
        </w:rPr>
        <w:t>YehX</w:t>
      </w:r>
      <w:proofErr w:type="spellEnd"/>
      <w:r w:rsidRPr="00633578">
        <w:rPr>
          <w:szCs w:val="24"/>
        </w:rPr>
        <w:t xml:space="preserve"> was upregulated 1.6 to 1.7-fold across all treatments except water. All treatments upregulated </w:t>
      </w:r>
      <w:proofErr w:type="spellStart"/>
      <w:r w:rsidRPr="00633578">
        <w:rPr>
          <w:szCs w:val="24"/>
        </w:rPr>
        <w:t>osmoprotectant</w:t>
      </w:r>
      <w:proofErr w:type="spellEnd"/>
      <w:r w:rsidRPr="00633578">
        <w:rPr>
          <w:szCs w:val="24"/>
        </w:rPr>
        <w:t xml:space="preserve"> uptake system substrate-binding protein </w:t>
      </w:r>
      <w:proofErr w:type="spellStart"/>
      <w:r w:rsidRPr="00633578">
        <w:rPr>
          <w:i/>
          <w:szCs w:val="24"/>
        </w:rPr>
        <w:t>osmF</w:t>
      </w:r>
      <w:proofErr w:type="spellEnd"/>
      <w:r w:rsidRPr="00633578">
        <w:rPr>
          <w:szCs w:val="24"/>
        </w:rPr>
        <w:t xml:space="preserve"> ranging from 1.3 to 1.7-fold. All treatments also upregulated osmotically-inducible protein Y ranging from 1.5 to 1.8-fold (Table 1).</w:t>
      </w:r>
    </w:p>
    <w:p w:rsidR="00633578" w:rsidRPr="00633578" w:rsidRDefault="00633578" w:rsidP="00633578">
      <w:pPr>
        <w:spacing w:after="160" w:line="480" w:lineRule="auto"/>
        <w:contextualSpacing/>
        <w:rPr>
          <w:szCs w:val="24"/>
        </w:rPr>
      </w:pPr>
      <w:r w:rsidRPr="00633578">
        <w:rPr>
          <w:szCs w:val="24"/>
        </w:rPr>
        <w:t xml:space="preserve"> </w:t>
      </w:r>
      <w:r w:rsidRPr="00633578">
        <w:rPr>
          <w:szCs w:val="24"/>
        </w:rPr>
        <w:tab/>
        <w:t xml:space="preserve">Other stress responses that underwent downregulation included heat shock proteins. These molecule chaperones bind to non-native sites on heat-damaged proteins to prevent aggregation within the cell, which is irreversible </w:t>
      </w:r>
      <w:r w:rsidRPr="00633578">
        <w:rPr>
          <w:i/>
          <w:noProof/>
          <w:szCs w:val="24"/>
        </w:rPr>
        <w:t>(45)</w:t>
      </w:r>
      <w:r w:rsidRPr="00633578">
        <w:rPr>
          <w:szCs w:val="24"/>
        </w:rPr>
        <w:t xml:space="preserve">. When the heat is removed from the cell, small heat shock proteins, with the help of other chaperones, return the protein to its native </w:t>
      </w:r>
      <w:r w:rsidRPr="00633578">
        <w:rPr>
          <w:szCs w:val="24"/>
        </w:rPr>
        <w:lastRenderedPageBreak/>
        <w:t xml:space="preserve">state through ATP dependent hydrolysis. Heat shock proteins are also intimately linked to the maintenance of the cellular membrane, which is sensitive to temperature variation towards either extreme. Therefore, it has been suggested that under heat stress, shock proteins are divided between protecting proteins in the cytoplasm from aggregation and ensuring membrane integrity is maintained </w:t>
      </w:r>
      <w:r w:rsidRPr="00633578">
        <w:rPr>
          <w:i/>
          <w:noProof/>
          <w:szCs w:val="24"/>
        </w:rPr>
        <w:t>(55)</w:t>
      </w:r>
      <w:r w:rsidRPr="00633578">
        <w:rPr>
          <w:szCs w:val="24"/>
        </w:rPr>
        <w:t xml:space="preserve">. Small heat shock protein </w:t>
      </w:r>
      <w:proofErr w:type="spellStart"/>
      <w:r w:rsidRPr="00633578">
        <w:rPr>
          <w:i/>
          <w:szCs w:val="24"/>
        </w:rPr>
        <w:t>ibpA</w:t>
      </w:r>
      <w:proofErr w:type="spellEnd"/>
      <w:r w:rsidRPr="00633578">
        <w:rPr>
          <w:i/>
          <w:szCs w:val="24"/>
        </w:rPr>
        <w:t xml:space="preserve"> </w:t>
      </w:r>
      <w:r w:rsidRPr="00633578">
        <w:rPr>
          <w:szCs w:val="24"/>
        </w:rPr>
        <w:t xml:space="preserve">was upregulated 2.3-fold for NR and 2.1-fold for 85 ppm PAA treated </w:t>
      </w:r>
      <w:r w:rsidRPr="00633578">
        <w:rPr>
          <w:i/>
          <w:szCs w:val="24"/>
        </w:rPr>
        <w:t>S.</w:t>
      </w:r>
      <w:r w:rsidRPr="00633578">
        <w:rPr>
          <w:szCs w:val="24"/>
        </w:rPr>
        <w:t xml:space="preserve"> Newport; NR </w:t>
      </w:r>
      <w:r w:rsidRPr="00633578">
        <w:rPr>
          <w:i/>
          <w:szCs w:val="24"/>
        </w:rPr>
        <w:t>S.</w:t>
      </w:r>
      <w:r w:rsidRPr="00633578">
        <w:rPr>
          <w:szCs w:val="24"/>
        </w:rPr>
        <w:t xml:space="preserve"> Newport also upregulated small heat shock protein </w:t>
      </w:r>
      <w:proofErr w:type="spellStart"/>
      <w:r w:rsidRPr="00633578">
        <w:rPr>
          <w:i/>
          <w:szCs w:val="24"/>
        </w:rPr>
        <w:t>ibpB</w:t>
      </w:r>
      <w:proofErr w:type="spellEnd"/>
      <w:r w:rsidRPr="00633578">
        <w:rPr>
          <w:szCs w:val="24"/>
        </w:rPr>
        <w:t xml:space="preserve">. Heat shock protein 20 was upregulated 1.9-fold by both NR and 85 ppm PAA, while </w:t>
      </w:r>
      <w:proofErr w:type="spellStart"/>
      <w:r w:rsidRPr="00633578">
        <w:rPr>
          <w:i/>
          <w:szCs w:val="24"/>
        </w:rPr>
        <w:t>hspQ</w:t>
      </w:r>
      <w:proofErr w:type="spellEnd"/>
      <w:r w:rsidRPr="00633578">
        <w:rPr>
          <w:szCs w:val="24"/>
        </w:rPr>
        <w:t xml:space="preserve"> was downregulated -1.3-fold by water and -1.4-fold by 85 ppm PAA. The regulation of heat shock proteins, along with other stationary phase stress response proteins, is encoded on the sigma factor encoded on </w:t>
      </w:r>
      <w:proofErr w:type="spellStart"/>
      <w:r w:rsidRPr="00633578">
        <w:rPr>
          <w:i/>
          <w:szCs w:val="24"/>
        </w:rPr>
        <w:t>rpoS</w:t>
      </w:r>
      <w:proofErr w:type="spellEnd"/>
      <w:r w:rsidRPr="00633578">
        <w:rPr>
          <w:szCs w:val="24"/>
        </w:rPr>
        <w:t xml:space="preserve">. </w:t>
      </w:r>
      <w:proofErr w:type="spellStart"/>
      <w:r w:rsidRPr="00633578">
        <w:rPr>
          <w:i/>
          <w:szCs w:val="24"/>
        </w:rPr>
        <w:t>rpoS</w:t>
      </w:r>
      <w:proofErr w:type="spellEnd"/>
      <w:r w:rsidRPr="00633578">
        <w:rPr>
          <w:szCs w:val="24"/>
        </w:rPr>
        <w:t xml:space="preserve"> was upregulated 1.3 and 1.4-fold by 40 ppm PAA and chlorine, respectively.</w:t>
      </w:r>
    </w:p>
    <w:p w:rsidR="00633578" w:rsidRPr="00633578" w:rsidRDefault="00633578" w:rsidP="00633578">
      <w:pPr>
        <w:spacing w:after="160" w:line="480" w:lineRule="auto"/>
        <w:ind w:firstLine="720"/>
        <w:contextualSpacing/>
        <w:rPr>
          <w:szCs w:val="24"/>
        </w:rPr>
      </w:pPr>
      <w:r w:rsidRPr="00633578">
        <w:rPr>
          <w:szCs w:val="24"/>
        </w:rPr>
        <w:t xml:space="preserve">Universal stress proteins were downregulated for water and both PAA treatments, upregulated by the NR treatment (stress protein F), and underwent no differential regulation by chlorine treated </w:t>
      </w:r>
      <w:r w:rsidRPr="00633578">
        <w:rPr>
          <w:i/>
          <w:szCs w:val="24"/>
        </w:rPr>
        <w:t>Salmonella</w:t>
      </w:r>
      <w:r w:rsidRPr="00633578">
        <w:rPr>
          <w:szCs w:val="24"/>
        </w:rPr>
        <w:t xml:space="preserve">. The proteins are involved in stress response from several agents, including acid, oxidative, and temperature </w:t>
      </w:r>
      <w:r w:rsidRPr="00633578">
        <w:rPr>
          <w:i/>
          <w:noProof/>
          <w:szCs w:val="24"/>
        </w:rPr>
        <w:t>(18)</w:t>
      </w:r>
      <w:r w:rsidRPr="00633578">
        <w:rPr>
          <w:szCs w:val="24"/>
        </w:rPr>
        <w:t xml:space="preserve">, and are prevalent in all three domains of life. However, their exact physiological role is unclear. It has been hypothesized that universal stress proteins E and C are necessary for motility, as </w:t>
      </w:r>
      <w:r w:rsidRPr="00633578">
        <w:rPr>
          <w:i/>
          <w:szCs w:val="24"/>
        </w:rPr>
        <w:t>E. coli</w:t>
      </w:r>
      <w:r w:rsidRPr="00633578">
        <w:rPr>
          <w:szCs w:val="24"/>
        </w:rPr>
        <w:t xml:space="preserve"> knock-outs were devoid of flagella; proteins F and G appear to be important for iron homeostasis within the cell, a state that is linked to a cell’s ability to survive oxidative stress </w:t>
      </w:r>
      <w:r w:rsidRPr="00633578">
        <w:rPr>
          <w:i/>
          <w:noProof/>
          <w:szCs w:val="24"/>
        </w:rPr>
        <w:t>(76)</w:t>
      </w:r>
      <w:r w:rsidRPr="00633578">
        <w:rPr>
          <w:szCs w:val="24"/>
        </w:rPr>
        <w:t xml:space="preserve">. </w:t>
      </w:r>
    </w:p>
    <w:p w:rsidR="00633578" w:rsidRPr="00633578" w:rsidRDefault="00633578" w:rsidP="00633578">
      <w:pPr>
        <w:spacing w:after="160" w:line="480" w:lineRule="auto"/>
        <w:ind w:firstLine="720"/>
        <w:contextualSpacing/>
        <w:rPr>
          <w:szCs w:val="24"/>
        </w:rPr>
      </w:pPr>
      <w:r w:rsidRPr="00633578">
        <w:rPr>
          <w:szCs w:val="24"/>
        </w:rPr>
        <w:t xml:space="preserve">Phage shock proteins underwent significant upregulation for NR, W, and 85 ppm PAA treatments. It hypothesized that these proteins are expressed during phage infection or </w:t>
      </w:r>
      <w:r w:rsidRPr="00633578">
        <w:rPr>
          <w:szCs w:val="24"/>
        </w:rPr>
        <w:lastRenderedPageBreak/>
        <w:t xml:space="preserve">environmental stress in order to stabilize the cytoplasmic membrane </w:t>
      </w:r>
      <w:r w:rsidRPr="00633578">
        <w:rPr>
          <w:i/>
          <w:noProof/>
          <w:szCs w:val="24"/>
        </w:rPr>
        <w:t>(16)</w:t>
      </w:r>
      <w:r w:rsidRPr="00633578">
        <w:rPr>
          <w:szCs w:val="24"/>
        </w:rPr>
        <w:t xml:space="preserve">. In the current study, positive regulation of these proteins ranged from 2.5 to 5.8-fold (Table 1). </w:t>
      </w:r>
    </w:p>
    <w:p w:rsidR="00633578" w:rsidRPr="00EF52E0" w:rsidRDefault="00633578" w:rsidP="00906531">
      <w:pPr>
        <w:rPr>
          <w:i/>
        </w:rPr>
      </w:pPr>
      <w:r w:rsidRPr="00EF52E0">
        <w:rPr>
          <w:i/>
        </w:rPr>
        <w:t>S. Newport upregulated catalase in response to oxidative stress</w:t>
      </w:r>
    </w:p>
    <w:p w:rsidR="00633578" w:rsidRPr="00633578" w:rsidRDefault="00633578" w:rsidP="00633578">
      <w:pPr>
        <w:spacing w:after="160" w:line="480" w:lineRule="auto"/>
        <w:ind w:firstLine="720"/>
        <w:contextualSpacing/>
        <w:rPr>
          <w:szCs w:val="24"/>
        </w:rPr>
      </w:pPr>
      <w:r w:rsidRPr="00633578">
        <w:rPr>
          <w:szCs w:val="24"/>
        </w:rPr>
        <w:t xml:space="preserve">NR, 40 ppm PAA, and chlorine treated </w:t>
      </w:r>
      <w:r w:rsidRPr="00633578">
        <w:rPr>
          <w:i/>
          <w:szCs w:val="24"/>
        </w:rPr>
        <w:t>S.</w:t>
      </w:r>
      <w:r w:rsidRPr="00633578">
        <w:rPr>
          <w:szCs w:val="24"/>
        </w:rPr>
        <w:t xml:space="preserve"> Newport upregulated catalase </w:t>
      </w:r>
      <w:proofErr w:type="spellStart"/>
      <w:r w:rsidRPr="00633578">
        <w:rPr>
          <w:szCs w:val="24"/>
        </w:rPr>
        <w:t>hydroperoxidase</w:t>
      </w:r>
      <w:proofErr w:type="spellEnd"/>
      <w:r w:rsidRPr="00633578">
        <w:rPr>
          <w:szCs w:val="24"/>
        </w:rPr>
        <w:t xml:space="preserve"> I activity 1.5, 1.4, and 1.5-fold, respectively. Surprisingly, no differential regulation occurred for 85 ppm PAA, but the lack of differential regulation due to water was not surprising as there should have been little presence of radical oxygen species. Two other genes for a manganese containing catalase and catalase </w:t>
      </w:r>
      <w:proofErr w:type="spellStart"/>
      <w:r w:rsidRPr="00633578">
        <w:rPr>
          <w:szCs w:val="24"/>
        </w:rPr>
        <w:t>hydroperoxidase</w:t>
      </w:r>
      <w:proofErr w:type="spellEnd"/>
      <w:r w:rsidRPr="00633578">
        <w:rPr>
          <w:szCs w:val="24"/>
        </w:rPr>
        <w:t xml:space="preserve"> II (HPII) were upregulated by 40 ppm PAA, water, and chlorine. Catalase HPII was upregulated by 85 ppm PAA, but the </w:t>
      </w:r>
      <w:proofErr w:type="spellStart"/>
      <w:r w:rsidRPr="00633578">
        <w:rPr>
          <w:szCs w:val="24"/>
        </w:rPr>
        <w:t>Mn</w:t>
      </w:r>
      <w:proofErr w:type="spellEnd"/>
      <w:r w:rsidRPr="00633578">
        <w:rPr>
          <w:szCs w:val="24"/>
        </w:rPr>
        <w:t xml:space="preserve">-containing catalase was not (Table 2). All treatments except water upregulated at least one of three superoxide </w:t>
      </w:r>
      <w:proofErr w:type="spellStart"/>
      <w:r w:rsidRPr="00633578">
        <w:rPr>
          <w:szCs w:val="24"/>
        </w:rPr>
        <w:t>dismutases</w:t>
      </w:r>
      <w:proofErr w:type="spellEnd"/>
      <w:r w:rsidRPr="00633578">
        <w:rPr>
          <w:szCs w:val="24"/>
        </w:rPr>
        <w:t>. Superoxide dismutase reduces superoxide to the less reactive H</w:t>
      </w:r>
      <w:r w:rsidRPr="00633578">
        <w:rPr>
          <w:szCs w:val="24"/>
          <w:vertAlign w:val="subscript"/>
        </w:rPr>
        <w:t>2</w:t>
      </w:r>
      <w:r w:rsidRPr="00633578">
        <w:rPr>
          <w:szCs w:val="24"/>
        </w:rPr>
        <w:t>O</w:t>
      </w:r>
      <w:r w:rsidRPr="00633578">
        <w:rPr>
          <w:szCs w:val="24"/>
          <w:vertAlign w:val="subscript"/>
        </w:rPr>
        <w:t>2</w:t>
      </w:r>
      <w:r w:rsidRPr="00633578">
        <w:rPr>
          <w:szCs w:val="24"/>
        </w:rPr>
        <w:t xml:space="preserve">, particularly within the periplasm and inner membrane regions </w:t>
      </w:r>
      <w:r w:rsidRPr="00633578">
        <w:rPr>
          <w:i/>
          <w:noProof/>
          <w:szCs w:val="24"/>
        </w:rPr>
        <w:t>(17)</w:t>
      </w:r>
      <w:r w:rsidRPr="00633578">
        <w:rPr>
          <w:szCs w:val="24"/>
        </w:rPr>
        <w:t xml:space="preserve">. The fact that water did not upregulate one was not surprising, although the 2.5-fold upregulation by the NR treatment was. Superoxide dismutase expression is regulated by </w:t>
      </w:r>
      <w:proofErr w:type="spellStart"/>
      <w:r w:rsidRPr="00633578">
        <w:rPr>
          <w:szCs w:val="24"/>
        </w:rPr>
        <w:t>soxR</w:t>
      </w:r>
      <w:proofErr w:type="spellEnd"/>
      <w:r w:rsidRPr="00633578">
        <w:rPr>
          <w:szCs w:val="24"/>
        </w:rPr>
        <w:t xml:space="preserve">; however, only chlorine upregulated the transcriptional activator. </w:t>
      </w:r>
    </w:p>
    <w:p w:rsidR="00633578" w:rsidRPr="00633578" w:rsidRDefault="00633578" w:rsidP="00633578">
      <w:pPr>
        <w:spacing w:after="160" w:line="480" w:lineRule="auto"/>
        <w:ind w:firstLine="720"/>
        <w:contextualSpacing/>
        <w:rPr>
          <w:szCs w:val="24"/>
        </w:rPr>
      </w:pPr>
      <w:r w:rsidRPr="00633578">
        <w:rPr>
          <w:szCs w:val="24"/>
        </w:rPr>
        <w:t xml:space="preserve">All biological macromolecules are susceptible to oxidative stress, including nucleic acids, lipids, and proteins </w:t>
      </w:r>
      <w:r w:rsidRPr="00633578">
        <w:rPr>
          <w:i/>
          <w:noProof/>
          <w:szCs w:val="24"/>
        </w:rPr>
        <w:t>(21)</w:t>
      </w:r>
      <w:r w:rsidRPr="00633578">
        <w:rPr>
          <w:szCs w:val="24"/>
        </w:rPr>
        <w:t xml:space="preserve">. Peroxidation of lipids in the membrane results in diminished membrane fluidity. Strand breaks in the DNA backbone and cross-linking to other molecules interferes with a cell’s ability to replicate </w:t>
      </w:r>
      <w:r w:rsidRPr="00633578">
        <w:rPr>
          <w:i/>
          <w:noProof/>
          <w:szCs w:val="24"/>
        </w:rPr>
        <w:t>(7)</w:t>
      </w:r>
      <w:r w:rsidRPr="00633578">
        <w:rPr>
          <w:szCs w:val="24"/>
        </w:rPr>
        <w:t>. While H</w:t>
      </w:r>
      <w:r w:rsidRPr="00633578">
        <w:rPr>
          <w:szCs w:val="24"/>
          <w:vertAlign w:val="subscript"/>
        </w:rPr>
        <w:t>2</w:t>
      </w:r>
      <w:r w:rsidRPr="00633578">
        <w:rPr>
          <w:szCs w:val="24"/>
        </w:rPr>
        <w:t>O</w:t>
      </w:r>
      <w:r w:rsidRPr="00633578">
        <w:rPr>
          <w:szCs w:val="24"/>
          <w:vertAlign w:val="subscript"/>
        </w:rPr>
        <w:t>2</w:t>
      </w:r>
      <w:r w:rsidRPr="00633578">
        <w:rPr>
          <w:szCs w:val="24"/>
        </w:rPr>
        <w:t xml:space="preserve"> is generally thought to be a significant source of oxidative stress, it is a nonradical and relatively inefficient oxidizer of bacterial components </w:t>
      </w:r>
      <w:r w:rsidRPr="00633578">
        <w:rPr>
          <w:i/>
          <w:noProof/>
          <w:szCs w:val="24"/>
        </w:rPr>
        <w:t>(19)</w:t>
      </w:r>
      <w:r w:rsidRPr="00633578">
        <w:rPr>
          <w:szCs w:val="24"/>
        </w:rPr>
        <w:t>, and is even produced in small quantities as a result of aerobic respiration. It is when an excess of iron is available within the cell or the environment that H</w:t>
      </w:r>
      <w:r w:rsidRPr="00633578">
        <w:rPr>
          <w:szCs w:val="24"/>
          <w:vertAlign w:val="subscript"/>
        </w:rPr>
        <w:t>2</w:t>
      </w:r>
      <w:r w:rsidRPr="00633578">
        <w:rPr>
          <w:szCs w:val="24"/>
        </w:rPr>
        <w:t>O</w:t>
      </w:r>
      <w:r w:rsidRPr="00633578">
        <w:rPr>
          <w:szCs w:val="24"/>
          <w:vertAlign w:val="subscript"/>
        </w:rPr>
        <w:t>2</w:t>
      </w:r>
      <w:r w:rsidRPr="00633578">
        <w:rPr>
          <w:szCs w:val="24"/>
        </w:rPr>
        <w:t xml:space="preserve"> mediated </w:t>
      </w:r>
      <w:r w:rsidRPr="00633578">
        <w:rPr>
          <w:szCs w:val="24"/>
        </w:rPr>
        <w:lastRenderedPageBreak/>
        <w:t>oxidative damage can get out of control. H</w:t>
      </w:r>
      <w:r w:rsidRPr="00633578">
        <w:rPr>
          <w:szCs w:val="24"/>
          <w:vertAlign w:val="subscript"/>
        </w:rPr>
        <w:t>2</w:t>
      </w:r>
      <w:r w:rsidRPr="00633578">
        <w:rPr>
          <w:szCs w:val="24"/>
        </w:rPr>
        <w:t>O</w:t>
      </w:r>
      <w:r w:rsidRPr="00633578">
        <w:rPr>
          <w:szCs w:val="24"/>
          <w:vertAlign w:val="subscript"/>
        </w:rPr>
        <w:t>2</w:t>
      </w:r>
      <w:r w:rsidRPr="00633578">
        <w:rPr>
          <w:szCs w:val="24"/>
        </w:rPr>
        <w:t xml:space="preserve"> reacts with ferrous iron (Fe</w:t>
      </w:r>
      <w:r w:rsidRPr="00633578">
        <w:rPr>
          <w:szCs w:val="24"/>
          <w:vertAlign w:val="superscript"/>
        </w:rPr>
        <w:t>2+</w:t>
      </w:r>
      <w:r w:rsidRPr="00633578">
        <w:rPr>
          <w:szCs w:val="24"/>
        </w:rPr>
        <w:t xml:space="preserve">) via the Fenton Reaction to generate hydroxide radicals, which have much greater oxidative potential and indiscriminately damage bacterial macromolecules </w:t>
      </w:r>
      <w:r w:rsidRPr="00633578">
        <w:rPr>
          <w:i/>
          <w:noProof/>
          <w:szCs w:val="24"/>
        </w:rPr>
        <w:t>(7, 77)</w:t>
      </w:r>
      <w:r w:rsidRPr="00633578">
        <w:rPr>
          <w:szCs w:val="24"/>
        </w:rPr>
        <w:t xml:space="preserve">. It is hypothesized that the generation of these radicals via the Fenton Reaction is why iron is so tightly regulated by bacterial cells </w:t>
      </w:r>
      <w:r w:rsidRPr="00633578">
        <w:rPr>
          <w:i/>
          <w:noProof/>
          <w:szCs w:val="24"/>
        </w:rPr>
        <w:t>(77)</w:t>
      </w:r>
      <w:r w:rsidRPr="00633578">
        <w:rPr>
          <w:szCs w:val="24"/>
        </w:rPr>
        <w:t xml:space="preserve">. Two overlapping systems in </w:t>
      </w:r>
      <w:r w:rsidRPr="00633578">
        <w:rPr>
          <w:i/>
          <w:szCs w:val="24"/>
        </w:rPr>
        <w:t>E. coli</w:t>
      </w:r>
      <w:r w:rsidRPr="00633578">
        <w:rPr>
          <w:szCs w:val="24"/>
        </w:rPr>
        <w:t xml:space="preserve"> and </w:t>
      </w:r>
      <w:r w:rsidRPr="00633578">
        <w:rPr>
          <w:i/>
          <w:szCs w:val="24"/>
        </w:rPr>
        <w:t>Salmonella</w:t>
      </w:r>
      <w:r w:rsidRPr="00633578">
        <w:rPr>
          <w:szCs w:val="24"/>
        </w:rPr>
        <w:t xml:space="preserve"> maintain a reduced cytosolic environment in response to environmental stress. The glutathione and thioredoxin systems are generally not required for growth under non-stressed conditions, but are induced upon oxidative stress </w:t>
      </w:r>
      <w:r w:rsidRPr="00633578">
        <w:rPr>
          <w:i/>
          <w:noProof/>
          <w:szCs w:val="24"/>
        </w:rPr>
        <w:t>(8)</w:t>
      </w:r>
      <w:r w:rsidRPr="00633578">
        <w:rPr>
          <w:szCs w:val="24"/>
        </w:rPr>
        <w:t xml:space="preserve">. Glutathione peroxidase was upregulated 1.3-fold by 40 ppm and 1.5-fold by chlorine treated </w:t>
      </w:r>
      <w:r w:rsidRPr="00633578">
        <w:rPr>
          <w:i/>
          <w:szCs w:val="24"/>
        </w:rPr>
        <w:t>S</w:t>
      </w:r>
      <w:r w:rsidRPr="00633578">
        <w:rPr>
          <w:szCs w:val="24"/>
        </w:rPr>
        <w:t xml:space="preserve">. Newport. Thioredoxin-2 was downregulated by 85 ppm PAA -1.4-fold. All five treatments upregulated at least one of four </w:t>
      </w:r>
      <w:proofErr w:type="spellStart"/>
      <w:r w:rsidRPr="00633578">
        <w:rPr>
          <w:szCs w:val="24"/>
        </w:rPr>
        <w:t>glutaredoxins</w:t>
      </w:r>
      <w:proofErr w:type="spellEnd"/>
      <w:r w:rsidRPr="00633578">
        <w:rPr>
          <w:szCs w:val="24"/>
        </w:rPr>
        <w:t xml:space="preserve">; however, all treatments except NR also downregulated one </w:t>
      </w:r>
      <w:proofErr w:type="spellStart"/>
      <w:r w:rsidRPr="00633578">
        <w:rPr>
          <w:szCs w:val="24"/>
        </w:rPr>
        <w:t>glutaredoxin</w:t>
      </w:r>
      <w:proofErr w:type="spellEnd"/>
      <w:r w:rsidRPr="00633578">
        <w:rPr>
          <w:szCs w:val="24"/>
        </w:rPr>
        <w:t xml:space="preserve">. </w:t>
      </w:r>
      <w:proofErr w:type="spellStart"/>
      <w:r w:rsidRPr="00633578">
        <w:rPr>
          <w:szCs w:val="24"/>
        </w:rPr>
        <w:t>Glutaredoxins</w:t>
      </w:r>
      <w:proofErr w:type="spellEnd"/>
      <w:r w:rsidRPr="00633578">
        <w:rPr>
          <w:szCs w:val="24"/>
        </w:rPr>
        <w:t xml:space="preserve"> were discovered when </w:t>
      </w:r>
      <w:r w:rsidRPr="00633578">
        <w:rPr>
          <w:i/>
          <w:szCs w:val="24"/>
        </w:rPr>
        <w:t>E. coli</w:t>
      </w:r>
      <w:r w:rsidRPr="00633578">
        <w:rPr>
          <w:szCs w:val="24"/>
        </w:rPr>
        <w:t xml:space="preserve"> lacking thioredoxin still maintained a viable hydrogen transport system to ribonucleotide reductases </w:t>
      </w:r>
      <w:r w:rsidRPr="00633578">
        <w:rPr>
          <w:i/>
          <w:noProof/>
          <w:szCs w:val="24"/>
        </w:rPr>
        <w:t>(8, 29)</w:t>
      </w:r>
      <w:r w:rsidRPr="00633578">
        <w:rPr>
          <w:szCs w:val="24"/>
        </w:rPr>
        <w:t xml:space="preserve">. Two alkyl hydroperoxide reductases were upregulated by several of the treatments. These reductases rely on NADH or NAHPH as reducing agents to convert lipid or </w:t>
      </w:r>
      <w:proofErr w:type="spellStart"/>
      <w:r w:rsidRPr="00633578">
        <w:rPr>
          <w:szCs w:val="24"/>
        </w:rPr>
        <w:t>alkyle</w:t>
      </w:r>
      <w:proofErr w:type="spellEnd"/>
      <w:r w:rsidRPr="00633578">
        <w:rPr>
          <w:szCs w:val="24"/>
        </w:rPr>
        <w:t xml:space="preserve"> hydroperoxides to alcohols </w:t>
      </w:r>
      <w:r w:rsidRPr="00633578">
        <w:rPr>
          <w:i/>
          <w:noProof/>
          <w:szCs w:val="24"/>
        </w:rPr>
        <w:t>(8, 32)</w:t>
      </w:r>
      <w:r w:rsidRPr="00633578">
        <w:rPr>
          <w:szCs w:val="24"/>
        </w:rPr>
        <w:t xml:space="preserve">. The peroxiredoxin </w:t>
      </w:r>
      <w:proofErr w:type="spellStart"/>
      <w:r w:rsidRPr="00633578">
        <w:rPr>
          <w:i/>
          <w:szCs w:val="24"/>
        </w:rPr>
        <w:t>osmC</w:t>
      </w:r>
      <w:proofErr w:type="spellEnd"/>
      <w:r w:rsidRPr="00633578">
        <w:rPr>
          <w:szCs w:val="24"/>
        </w:rPr>
        <w:t xml:space="preserve"> was upregulated 1.4 and 1.5-fold by 40 ppm PAA and chlorine, respectively. </w:t>
      </w:r>
      <w:proofErr w:type="spellStart"/>
      <w:r w:rsidRPr="00633578">
        <w:rPr>
          <w:i/>
          <w:szCs w:val="24"/>
        </w:rPr>
        <w:t>osmC</w:t>
      </w:r>
      <w:proofErr w:type="spellEnd"/>
      <w:r w:rsidRPr="00633578">
        <w:rPr>
          <w:szCs w:val="24"/>
        </w:rPr>
        <w:t xml:space="preserve"> reduces organic hydroperoxides and to a much lesser extent, H</w:t>
      </w:r>
      <w:r w:rsidRPr="00633578">
        <w:rPr>
          <w:szCs w:val="24"/>
          <w:vertAlign w:val="subscript"/>
        </w:rPr>
        <w:t>2</w:t>
      </w:r>
      <w:r w:rsidRPr="00633578">
        <w:rPr>
          <w:szCs w:val="24"/>
        </w:rPr>
        <w:t>O</w:t>
      </w:r>
      <w:r w:rsidRPr="00633578">
        <w:rPr>
          <w:szCs w:val="24"/>
          <w:vertAlign w:val="subscript"/>
        </w:rPr>
        <w:t xml:space="preserve">2 </w:t>
      </w:r>
      <w:r w:rsidRPr="00633578">
        <w:rPr>
          <w:i/>
          <w:noProof/>
          <w:szCs w:val="24"/>
        </w:rPr>
        <w:t>(40)</w:t>
      </w:r>
      <w:r w:rsidRPr="00633578">
        <w:rPr>
          <w:szCs w:val="24"/>
        </w:rPr>
        <w:t xml:space="preserve">. </w:t>
      </w:r>
    </w:p>
    <w:p w:rsidR="00633578" w:rsidRPr="00633578" w:rsidRDefault="00633578" w:rsidP="00633578">
      <w:pPr>
        <w:spacing w:after="160" w:line="480" w:lineRule="auto"/>
        <w:contextualSpacing/>
        <w:rPr>
          <w:i/>
          <w:szCs w:val="24"/>
        </w:rPr>
      </w:pPr>
      <w:r w:rsidRPr="00633578">
        <w:rPr>
          <w:szCs w:val="24"/>
        </w:rPr>
        <w:t xml:space="preserve"> </w:t>
      </w:r>
      <w:r w:rsidRPr="00633578">
        <w:rPr>
          <w:i/>
          <w:szCs w:val="24"/>
        </w:rPr>
        <w:t xml:space="preserve">S. Newport upregulates arginine catabolism via the arginine </w:t>
      </w:r>
      <w:proofErr w:type="spellStart"/>
      <w:r w:rsidRPr="00633578">
        <w:rPr>
          <w:i/>
          <w:szCs w:val="24"/>
        </w:rPr>
        <w:t>succinyltransferase</w:t>
      </w:r>
      <w:proofErr w:type="spellEnd"/>
      <w:r w:rsidRPr="00633578">
        <w:rPr>
          <w:i/>
          <w:szCs w:val="24"/>
        </w:rPr>
        <w:t xml:space="preserve"> system after 24 h tomato surface exposure</w:t>
      </w:r>
    </w:p>
    <w:p w:rsidR="00633578" w:rsidRPr="00633578" w:rsidRDefault="00633578" w:rsidP="00633578">
      <w:pPr>
        <w:spacing w:after="160" w:line="480" w:lineRule="auto"/>
        <w:ind w:firstLine="720"/>
        <w:contextualSpacing/>
        <w:rPr>
          <w:rFonts w:cs="Arial"/>
          <w:szCs w:val="24"/>
          <w:shd w:val="clear" w:color="auto" w:fill="FFFFFF"/>
        </w:rPr>
      </w:pPr>
      <w:r w:rsidRPr="00633578">
        <w:rPr>
          <w:szCs w:val="24"/>
        </w:rPr>
        <w:t>The presence of amino acids is critical to the survival of acid stressed bacteria</w:t>
      </w:r>
      <w:r w:rsidRPr="00633578">
        <w:rPr>
          <w:i/>
          <w:szCs w:val="24"/>
        </w:rPr>
        <w:t xml:space="preserve"> </w:t>
      </w:r>
      <w:r w:rsidRPr="00633578">
        <w:rPr>
          <w:i/>
          <w:noProof/>
          <w:szCs w:val="24"/>
        </w:rPr>
        <w:t>(34, 71)</w:t>
      </w:r>
      <w:r w:rsidRPr="00633578">
        <w:rPr>
          <w:szCs w:val="24"/>
        </w:rPr>
        <w:t xml:space="preserve">. While </w:t>
      </w:r>
      <w:r w:rsidRPr="00633578">
        <w:rPr>
          <w:i/>
          <w:szCs w:val="24"/>
        </w:rPr>
        <w:t>Salmonella</w:t>
      </w:r>
      <w:r w:rsidRPr="00633578">
        <w:rPr>
          <w:szCs w:val="24"/>
        </w:rPr>
        <w:t xml:space="preserve"> has repeatedly been demonstrated to be less acid resistant than </w:t>
      </w:r>
      <w:r w:rsidRPr="00633578">
        <w:rPr>
          <w:i/>
          <w:szCs w:val="24"/>
        </w:rPr>
        <w:t>E. coli</w:t>
      </w:r>
      <w:r w:rsidRPr="00633578">
        <w:rPr>
          <w:szCs w:val="24"/>
        </w:rPr>
        <w:t xml:space="preserve"> under identical conditions </w:t>
      </w:r>
      <w:r w:rsidRPr="00633578">
        <w:rPr>
          <w:i/>
          <w:noProof/>
          <w:szCs w:val="24"/>
        </w:rPr>
        <w:t>(34)</w:t>
      </w:r>
      <w:r w:rsidRPr="00633578">
        <w:rPr>
          <w:szCs w:val="24"/>
        </w:rPr>
        <w:t xml:space="preserve">, arginine supplementation enabled survival of </w:t>
      </w:r>
      <w:r w:rsidRPr="00633578">
        <w:rPr>
          <w:i/>
          <w:szCs w:val="24"/>
        </w:rPr>
        <w:t>S.</w:t>
      </w:r>
      <w:r w:rsidRPr="00633578">
        <w:rPr>
          <w:szCs w:val="24"/>
        </w:rPr>
        <w:t xml:space="preserve"> Typhimurium at pH </w:t>
      </w:r>
      <w:r w:rsidRPr="00633578">
        <w:rPr>
          <w:szCs w:val="24"/>
        </w:rPr>
        <w:lastRenderedPageBreak/>
        <w:t xml:space="preserve">2.5. Previously, </w:t>
      </w:r>
      <w:r w:rsidRPr="00633578">
        <w:rPr>
          <w:i/>
          <w:szCs w:val="24"/>
        </w:rPr>
        <w:t>S.</w:t>
      </w:r>
      <w:r w:rsidRPr="00633578">
        <w:rPr>
          <w:szCs w:val="24"/>
        </w:rPr>
        <w:t xml:space="preserve"> Typhimurium had been unable to survive at that pH indicating the presence and imperative nature of an arginine-dependent acid resistance system. A similar study found enhanced survival of previously acid adapted </w:t>
      </w:r>
      <w:r w:rsidRPr="00633578">
        <w:rPr>
          <w:i/>
          <w:szCs w:val="24"/>
        </w:rPr>
        <w:t>S.</w:t>
      </w:r>
      <w:r w:rsidRPr="00633578">
        <w:rPr>
          <w:szCs w:val="24"/>
        </w:rPr>
        <w:t xml:space="preserve"> Typhimurium when growth medium was supplemented with either arginine or lysine, though the same effect was not observed in non-acid adapted cells or when glutamic acid supplementation occurred.</w:t>
      </w:r>
      <w:r w:rsidRPr="00633578">
        <w:rPr>
          <w:rFonts w:cs="Arial"/>
          <w:color w:val="2E2E2E"/>
          <w:szCs w:val="24"/>
          <w:shd w:val="clear" w:color="auto" w:fill="FFFFFF"/>
        </w:rPr>
        <w:t xml:space="preserve"> </w:t>
      </w:r>
      <w:r w:rsidRPr="00633578">
        <w:rPr>
          <w:rFonts w:cs="Arial"/>
          <w:szCs w:val="24"/>
          <w:shd w:val="clear" w:color="auto" w:fill="FFFFFF"/>
        </w:rPr>
        <w:t xml:space="preserve">Expression of decarboxylases for both arginine and lysine was upregulated, indicating that these systems are important for acid stress response </w:t>
      </w:r>
      <w:r w:rsidRPr="00633578">
        <w:rPr>
          <w:rFonts w:cs="Arial"/>
          <w:i/>
          <w:noProof/>
          <w:szCs w:val="24"/>
          <w:shd w:val="clear" w:color="auto" w:fill="FFFFFF"/>
        </w:rPr>
        <w:t>(2)</w:t>
      </w:r>
      <w:r w:rsidRPr="00633578">
        <w:rPr>
          <w:rFonts w:cs="Arial"/>
          <w:szCs w:val="24"/>
          <w:shd w:val="clear" w:color="auto" w:fill="FFFFFF"/>
        </w:rPr>
        <w:t xml:space="preserve">. The arginine decarboxylase creates agmatine by adding a cytoplasmic proton to arginine in the location that formerly contained an α-carboxyl group. This removal of protons from the cytoplasm helps the cell maintain a stable pH under acidic conditions </w:t>
      </w:r>
      <w:r w:rsidRPr="00633578">
        <w:rPr>
          <w:rFonts w:cs="Arial"/>
          <w:i/>
          <w:noProof/>
          <w:szCs w:val="24"/>
          <w:shd w:val="clear" w:color="auto" w:fill="FFFFFF"/>
        </w:rPr>
        <w:t>(66)</w:t>
      </w:r>
      <w:r w:rsidRPr="00633578">
        <w:rPr>
          <w:rFonts w:cs="Arial"/>
          <w:szCs w:val="24"/>
          <w:shd w:val="clear" w:color="auto" w:fill="FFFFFF"/>
        </w:rPr>
        <w:t xml:space="preserve">. In this study, </w:t>
      </w:r>
      <w:r w:rsidRPr="00633578">
        <w:rPr>
          <w:rFonts w:cs="Arial"/>
          <w:i/>
          <w:szCs w:val="24"/>
          <w:shd w:val="clear" w:color="auto" w:fill="FFFFFF"/>
        </w:rPr>
        <w:t>Salmonella</w:t>
      </w:r>
      <w:r w:rsidRPr="00633578">
        <w:rPr>
          <w:rFonts w:cs="Arial"/>
          <w:szCs w:val="24"/>
          <w:shd w:val="clear" w:color="auto" w:fill="FFFFFF"/>
        </w:rPr>
        <w:t xml:space="preserve"> desiccated for 24 h upregulated arginine decarboxylase 1.4-fold for NR and 85 ppm PAA, 1.5-fold for water, 1.6-fold for 40 ppm PAA, and 1.7-fold in chlorine. </w:t>
      </w:r>
    </w:p>
    <w:p w:rsidR="00633578" w:rsidRPr="00633578" w:rsidRDefault="00633578" w:rsidP="00633578">
      <w:pPr>
        <w:spacing w:after="160" w:line="480" w:lineRule="auto"/>
        <w:ind w:firstLine="720"/>
        <w:contextualSpacing/>
        <w:rPr>
          <w:szCs w:val="24"/>
        </w:rPr>
      </w:pPr>
      <w:r w:rsidRPr="00633578">
        <w:rPr>
          <w:rFonts w:cs="Arial"/>
          <w:szCs w:val="24"/>
          <w:shd w:val="clear" w:color="auto" w:fill="FFFFFF"/>
        </w:rPr>
        <w:t xml:space="preserve">The necessity of arginine in the avian lumen by </w:t>
      </w:r>
      <w:r w:rsidRPr="00633578">
        <w:rPr>
          <w:rFonts w:cs="Arial"/>
          <w:i/>
          <w:szCs w:val="24"/>
          <w:shd w:val="clear" w:color="auto" w:fill="FFFFFF"/>
        </w:rPr>
        <w:t>Salmonella</w:t>
      </w:r>
      <w:r w:rsidRPr="00633578">
        <w:rPr>
          <w:rFonts w:cs="Arial"/>
          <w:szCs w:val="24"/>
          <w:shd w:val="clear" w:color="auto" w:fill="FFFFFF"/>
        </w:rPr>
        <w:t xml:space="preserve"> was evident in a poultry study that found upregulation of </w:t>
      </w:r>
      <w:proofErr w:type="spellStart"/>
      <w:r w:rsidRPr="00633578">
        <w:rPr>
          <w:rFonts w:cs="Arial"/>
          <w:i/>
          <w:szCs w:val="24"/>
          <w:shd w:val="clear" w:color="auto" w:fill="FFFFFF"/>
        </w:rPr>
        <w:t>metE</w:t>
      </w:r>
      <w:proofErr w:type="spellEnd"/>
      <w:r w:rsidRPr="00633578">
        <w:rPr>
          <w:rFonts w:cs="Arial"/>
          <w:szCs w:val="24"/>
          <w:shd w:val="clear" w:color="auto" w:fill="FFFFFF"/>
        </w:rPr>
        <w:t xml:space="preserve">, </w:t>
      </w:r>
      <w:proofErr w:type="spellStart"/>
      <w:r w:rsidRPr="00633578">
        <w:rPr>
          <w:rFonts w:cs="Arial"/>
          <w:i/>
          <w:szCs w:val="24"/>
          <w:shd w:val="clear" w:color="auto" w:fill="FFFFFF"/>
        </w:rPr>
        <w:t>metF</w:t>
      </w:r>
      <w:proofErr w:type="spellEnd"/>
      <w:r w:rsidRPr="00633578">
        <w:rPr>
          <w:rFonts w:cs="Arial"/>
          <w:szCs w:val="24"/>
          <w:shd w:val="clear" w:color="auto" w:fill="FFFFFF"/>
        </w:rPr>
        <w:t xml:space="preserve">, and </w:t>
      </w:r>
      <w:proofErr w:type="spellStart"/>
      <w:r w:rsidRPr="00633578">
        <w:rPr>
          <w:rFonts w:cs="Arial"/>
          <w:i/>
          <w:szCs w:val="24"/>
          <w:shd w:val="clear" w:color="auto" w:fill="FFFFFF"/>
        </w:rPr>
        <w:t>metR</w:t>
      </w:r>
      <w:proofErr w:type="spellEnd"/>
      <w:r w:rsidRPr="00633578">
        <w:rPr>
          <w:rFonts w:cs="Arial"/>
          <w:szCs w:val="24"/>
          <w:shd w:val="clear" w:color="auto" w:fill="FFFFFF"/>
        </w:rPr>
        <w:t xml:space="preserve">, </w:t>
      </w:r>
      <w:proofErr w:type="spellStart"/>
      <w:r w:rsidRPr="00633578">
        <w:rPr>
          <w:rFonts w:cs="Arial"/>
          <w:i/>
          <w:szCs w:val="24"/>
          <w:shd w:val="clear" w:color="auto" w:fill="FFFFFF"/>
        </w:rPr>
        <w:t>adiA</w:t>
      </w:r>
      <w:proofErr w:type="spellEnd"/>
      <w:r w:rsidRPr="00633578">
        <w:rPr>
          <w:rFonts w:cs="Arial"/>
          <w:szCs w:val="24"/>
          <w:shd w:val="clear" w:color="auto" w:fill="FFFFFF"/>
        </w:rPr>
        <w:t xml:space="preserve">, </w:t>
      </w:r>
      <w:proofErr w:type="spellStart"/>
      <w:r w:rsidRPr="00633578">
        <w:rPr>
          <w:rFonts w:cs="Arial"/>
          <w:i/>
          <w:szCs w:val="24"/>
          <w:shd w:val="clear" w:color="auto" w:fill="FFFFFF"/>
        </w:rPr>
        <w:t>speA</w:t>
      </w:r>
      <w:proofErr w:type="spellEnd"/>
      <w:r w:rsidRPr="00633578">
        <w:rPr>
          <w:rFonts w:cs="Arial"/>
          <w:szCs w:val="24"/>
          <w:shd w:val="clear" w:color="auto" w:fill="FFFFFF"/>
        </w:rPr>
        <w:t xml:space="preserve">, </w:t>
      </w:r>
      <w:proofErr w:type="spellStart"/>
      <w:r w:rsidRPr="00633578">
        <w:rPr>
          <w:rFonts w:cs="Arial"/>
          <w:i/>
          <w:szCs w:val="24"/>
          <w:shd w:val="clear" w:color="auto" w:fill="FFFFFF"/>
        </w:rPr>
        <w:t>argA</w:t>
      </w:r>
      <w:proofErr w:type="spellEnd"/>
      <w:r w:rsidRPr="00633578">
        <w:rPr>
          <w:rFonts w:cs="Arial"/>
          <w:szCs w:val="24"/>
          <w:shd w:val="clear" w:color="auto" w:fill="FFFFFF"/>
        </w:rPr>
        <w:t xml:space="preserve">, and </w:t>
      </w:r>
      <w:proofErr w:type="spellStart"/>
      <w:r w:rsidRPr="00633578">
        <w:rPr>
          <w:rFonts w:cs="Arial"/>
          <w:i/>
          <w:szCs w:val="24"/>
          <w:shd w:val="clear" w:color="auto" w:fill="FFFFFF"/>
        </w:rPr>
        <w:t>argS</w:t>
      </w:r>
      <w:proofErr w:type="spellEnd"/>
      <w:r w:rsidRPr="00633578">
        <w:rPr>
          <w:rFonts w:cs="Arial"/>
          <w:szCs w:val="24"/>
          <w:shd w:val="clear" w:color="auto" w:fill="FFFFFF"/>
        </w:rPr>
        <w:t xml:space="preserve">; meanwhile in the gut mucosa, only 1 amino acid transport gene, </w:t>
      </w:r>
      <w:proofErr w:type="spellStart"/>
      <w:r w:rsidRPr="00633578">
        <w:rPr>
          <w:rFonts w:cs="Arial"/>
          <w:i/>
          <w:szCs w:val="24"/>
          <w:shd w:val="clear" w:color="auto" w:fill="FFFFFF"/>
        </w:rPr>
        <w:t>yhiP</w:t>
      </w:r>
      <w:proofErr w:type="spellEnd"/>
      <w:r w:rsidRPr="00633578">
        <w:rPr>
          <w:rFonts w:cs="Arial"/>
          <w:szCs w:val="24"/>
          <w:shd w:val="clear" w:color="auto" w:fill="FFFFFF"/>
        </w:rPr>
        <w:t xml:space="preserve">, was upregulated, although genes encoding </w:t>
      </w:r>
      <w:proofErr w:type="spellStart"/>
      <w:r w:rsidRPr="00633578">
        <w:rPr>
          <w:rFonts w:cs="Arial"/>
          <w:szCs w:val="24"/>
          <w:shd w:val="clear" w:color="auto" w:fill="FFFFFF"/>
        </w:rPr>
        <w:t>carB</w:t>
      </w:r>
      <w:proofErr w:type="spellEnd"/>
      <w:r w:rsidRPr="00633578">
        <w:rPr>
          <w:rFonts w:cs="Arial"/>
          <w:szCs w:val="24"/>
          <w:shd w:val="clear" w:color="auto" w:fill="FFFFFF"/>
        </w:rPr>
        <w:t xml:space="preserve"> and 2 ABC transporter proteins were downregulated </w:t>
      </w:r>
      <w:r w:rsidRPr="00633578">
        <w:rPr>
          <w:rFonts w:cs="Arial"/>
          <w:i/>
          <w:noProof/>
          <w:szCs w:val="24"/>
          <w:shd w:val="clear" w:color="auto" w:fill="FFFFFF"/>
        </w:rPr>
        <w:t>(26)</w:t>
      </w:r>
      <w:r w:rsidRPr="00633578">
        <w:rPr>
          <w:rFonts w:cs="Arial"/>
          <w:szCs w:val="24"/>
          <w:shd w:val="clear" w:color="auto" w:fill="FFFFFF"/>
        </w:rPr>
        <w:t xml:space="preserve">. </w:t>
      </w:r>
      <w:r w:rsidRPr="00633578">
        <w:rPr>
          <w:szCs w:val="24"/>
        </w:rPr>
        <w:t xml:space="preserve">Utilization of arginine as a nitrogen, carbon, and energy source by </w:t>
      </w:r>
      <w:r w:rsidRPr="00633578">
        <w:rPr>
          <w:i/>
          <w:szCs w:val="24"/>
        </w:rPr>
        <w:t xml:space="preserve">Pseudomonas </w:t>
      </w:r>
      <w:r w:rsidRPr="00633578">
        <w:rPr>
          <w:i/>
          <w:noProof/>
          <w:szCs w:val="24"/>
        </w:rPr>
        <w:t>(25, 80)</w:t>
      </w:r>
      <w:r w:rsidRPr="00633578">
        <w:rPr>
          <w:i/>
          <w:szCs w:val="24"/>
        </w:rPr>
        <w:t xml:space="preserve"> </w:t>
      </w:r>
      <w:r w:rsidRPr="00633578">
        <w:rPr>
          <w:szCs w:val="24"/>
        </w:rPr>
        <w:t>and</w:t>
      </w:r>
      <w:r w:rsidRPr="00633578">
        <w:rPr>
          <w:i/>
          <w:szCs w:val="24"/>
        </w:rPr>
        <w:t xml:space="preserve"> </w:t>
      </w:r>
      <w:proofErr w:type="spellStart"/>
      <w:r w:rsidRPr="00633578">
        <w:rPr>
          <w:i/>
          <w:szCs w:val="24"/>
        </w:rPr>
        <w:t>Klebseilla</w:t>
      </w:r>
      <w:proofErr w:type="spellEnd"/>
      <w:r w:rsidRPr="00633578">
        <w:rPr>
          <w:i/>
          <w:szCs w:val="24"/>
        </w:rPr>
        <w:t xml:space="preserve"> </w:t>
      </w:r>
      <w:proofErr w:type="spellStart"/>
      <w:r w:rsidRPr="00633578">
        <w:rPr>
          <w:i/>
          <w:szCs w:val="24"/>
        </w:rPr>
        <w:t>aerogenes</w:t>
      </w:r>
      <w:proofErr w:type="spellEnd"/>
      <w:r w:rsidRPr="00633578">
        <w:rPr>
          <w:i/>
          <w:szCs w:val="24"/>
        </w:rPr>
        <w:t xml:space="preserve"> </w:t>
      </w:r>
      <w:r w:rsidRPr="00633578">
        <w:rPr>
          <w:i/>
          <w:noProof/>
          <w:szCs w:val="24"/>
        </w:rPr>
        <w:t>(71)</w:t>
      </w:r>
      <w:r w:rsidRPr="00633578">
        <w:rPr>
          <w:i/>
          <w:szCs w:val="24"/>
        </w:rPr>
        <w:t xml:space="preserve"> </w:t>
      </w:r>
      <w:r w:rsidRPr="00633578">
        <w:rPr>
          <w:szCs w:val="24"/>
        </w:rPr>
        <w:t xml:space="preserve">and as a sole nitrogen source for </w:t>
      </w:r>
      <w:r w:rsidRPr="00633578">
        <w:rPr>
          <w:i/>
          <w:szCs w:val="24"/>
        </w:rPr>
        <w:t xml:space="preserve">E. coli </w:t>
      </w:r>
      <w:r w:rsidRPr="00633578">
        <w:rPr>
          <w:szCs w:val="24"/>
        </w:rPr>
        <w:t xml:space="preserve">(but not carbon source; </w:t>
      </w:r>
      <w:r w:rsidRPr="00633578">
        <w:rPr>
          <w:i/>
          <w:noProof/>
          <w:szCs w:val="24"/>
        </w:rPr>
        <w:t>(71)</w:t>
      </w:r>
      <w:r w:rsidRPr="00633578">
        <w:rPr>
          <w:szCs w:val="24"/>
        </w:rPr>
        <w:t xml:space="preserve"> ) via the arginine </w:t>
      </w:r>
      <w:proofErr w:type="spellStart"/>
      <w:r w:rsidRPr="00633578">
        <w:rPr>
          <w:szCs w:val="24"/>
        </w:rPr>
        <w:t>succinyltransferase</w:t>
      </w:r>
      <w:proofErr w:type="spellEnd"/>
      <w:r w:rsidRPr="00633578">
        <w:rPr>
          <w:szCs w:val="24"/>
        </w:rPr>
        <w:t xml:space="preserve"> system (</w:t>
      </w:r>
      <w:proofErr w:type="spellStart"/>
      <w:r w:rsidRPr="00633578">
        <w:rPr>
          <w:i/>
          <w:szCs w:val="24"/>
        </w:rPr>
        <w:t>ast</w:t>
      </w:r>
      <w:proofErr w:type="spellEnd"/>
      <w:r w:rsidRPr="00633578">
        <w:rPr>
          <w:szCs w:val="24"/>
        </w:rPr>
        <w:t xml:space="preserve"> operon) has been well documented </w:t>
      </w:r>
      <w:r w:rsidRPr="00633578">
        <w:rPr>
          <w:i/>
          <w:noProof/>
          <w:szCs w:val="24"/>
        </w:rPr>
        <w:t>(41)</w:t>
      </w:r>
      <w:r w:rsidRPr="00633578">
        <w:rPr>
          <w:szCs w:val="24"/>
        </w:rPr>
        <w:t xml:space="preserve">. Prior to the discovery of the AST pathway it was unknown how ammonia, which was required for glutamine biosynthesis was generated from amino acid degradation. The previously identified catabolic pathway for arginine, arginine decarboxylation, was determined to only utilize 3% of the </w:t>
      </w:r>
      <w:r w:rsidR="000F0090" w:rsidRPr="00633578">
        <w:rPr>
          <w:szCs w:val="24"/>
        </w:rPr>
        <w:lastRenderedPageBreak/>
        <w:t>broken-down</w:t>
      </w:r>
      <w:r w:rsidRPr="00633578">
        <w:rPr>
          <w:szCs w:val="24"/>
        </w:rPr>
        <w:t xml:space="preserve"> arginine </w:t>
      </w:r>
      <w:r w:rsidRPr="00633578">
        <w:rPr>
          <w:i/>
          <w:noProof/>
          <w:szCs w:val="24"/>
        </w:rPr>
        <w:t>(71)</w:t>
      </w:r>
      <w:r w:rsidRPr="00633578">
        <w:rPr>
          <w:szCs w:val="24"/>
        </w:rPr>
        <w:t xml:space="preserve">. Schneider et al. </w:t>
      </w:r>
      <w:r w:rsidRPr="00633578">
        <w:rPr>
          <w:i/>
          <w:noProof/>
          <w:szCs w:val="24"/>
        </w:rPr>
        <w:t>(71)</w:t>
      </w:r>
      <w:r w:rsidRPr="00633578">
        <w:rPr>
          <w:szCs w:val="24"/>
        </w:rPr>
        <w:t xml:space="preserve"> identified the </w:t>
      </w:r>
      <w:proofErr w:type="spellStart"/>
      <w:r w:rsidRPr="00633578">
        <w:rPr>
          <w:i/>
          <w:szCs w:val="24"/>
        </w:rPr>
        <w:t>astCADBE</w:t>
      </w:r>
      <w:proofErr w:type="spellEnd"/>
      <w:r w:rsidRPr="00633578">
        <w:rPr>
          <w:szCs w:val="24"/>
        </w:rPr>
        <w:t xml:space="preserve"> operon in </w:t>
      </w:r>
      <w:r w:rsidRPr="00633578">
        <w:rPr>
          <w:i/>
          <w:szCs w:val="24"/>
        </w:rPr>
        <w:t>E. coli</w:t>
      </w:r>
      <w:r w:rsidRPr="00633578">
        <w:rPr>
          <w:szCs w:val="24"/>
        </w:rPr>
        <w:t xml:space="preserve">, which encodes five enzymes involved in the catabolism of arginine to succinate and glutamate with ancillary ammonia production. They also determined that AST enzymes were upregulated due to nitrogen deprivation, while Lu et al. </w:t>
      </w:r>
      <w:r w:rsidRPr="00633578">
        <w:rPr>
          <w:i/>
          <w:noProof/>
          <w:szCs w:val="24"/>
        </w:rPr>
        <w:t>(41)</w:t>
      </w:r>
      <w:r w:rsidRPr="00633578">
        <w:rPr>
          <w:szCs w:val="24"/>
        </w:rPr>
        <w:t xml:space="preserve"> found carbon deprivation stimulated the AST system; the operon under both conditions is regulated by the </w:t>
      </w:r>
      <w:proofErr w:type="spellStart"/>
      <w:r w:rsidRPr="00633578">
        <w:rPr>
          <w:i/>
          <w:szCs w:val="24"/>
        </w:rPr>
        <w:t>argR</w:t>
      </w:r>
      <w:proofErr w:type="spellEnd"/>
      <w:r w:rsidRPr="00633578">
        <w:rPr>
          <w:szCs w:val="24"/>
        </w:rPr>
        <w:t xml:space="preserve"> operon.</w:t>
      </w:r>
    </w:p>
    <w:p w:rsidR="00633578" w:rsidRPr="00633578" w:rsidRDefault="00633578" w:rsidP="00633578">
      <w:pPr>
        <w:spacing w:after="160" w:line="480" w:lineRule="auto"/>
        <w:ind w:firstLine="720"/>
        <w:contextualSpacing/>
        <w:rPr>
          <w:szCs w:val="24"/>
        </w:rPr>
      </w:pPr>
      <w:r w:rsidRPr="00633578">
        <w:rPr>
          <w:i/>
          <w:szCs w:val="24"/>
        </w:rPr>
        <w:t>S.</w:t>
      </w:r>
      <w:r w:rsidRPr="00633578">
        <w:rPr>
          <w:szCs w:val="24"/>
        </w:rPr>
        <w:t xml:space="preserve"> Newport in the present study encountered nitrogen and carbon starvation as well as acid stress when treated with PAA. </w:t>
      </w:r>
      <w:r w:rsidRPr="00633578">
        <w:rPr>
          <w:i/>
          <w:szCs w:val="24"/>
        </w:rPr>
        <w:t>Salmonella</w:t>
      </w:r>
      <w:r w:rsidRPr="00633578">
        <w:rPr>
          <w:szCs w:val="24"/>
        </w:rPr>
        <w:t xml:space="preserve"> also has six enzymes involved in the AST pathway (Figure 5) to </w:t>
      </w:r>
      <w:r w:rsidRPr="00633578">
        <w:rPr>
          <w:i/>
          <w:szCs w:val="24"/>
        </w:rPr>
        <w:t>E. coli’s</w:t>
      </w:r>
      <w:r w:rsidRPr="00633578">
        <w:rPr>
          <w:szCs w:val="24"/>
        </w:rPr>
        <w:t xml:space="preserve"> five, all of which were significantly upregulated when exposed to 40 (range 1.5 to 2.5-fold) and 85 (range 1.5 to 1.9-fold) ppm PAA treatments (Table 3). NR, chlorine, and water treatments experienced similar upregulation. </w:t>
      </w:r>
      <w:r w:rsidRPr="00633578">
        <w:rPr>
          <w:i/>
          <w:szCs w:val="24"/>
        </w:rPr>
        <w:t>Salmonella</w:t>
      </w:r>
      <w:r w:rsidRPr="00633578">
        <w:rPr>
          <w:szCs w:val="24"/>
        </w:rPr>
        <w:t xml:space="preserve"> that remained on the tomato surface for only 2 h prior to 40 ppm PAA treatment did not differentially express any enzymes in this pathway. Apparently, prolonged desiccation on the tomato plays a significant role in the upregulation of the pathway.</w:t>
      </w:r>
    </w:p>
    <w:p w:rsidR="00633578" w:rsidRPr="00633578" w:rsidRDefault="00633578" w:rsidP="00633578">
      <w:pPr>
        <w:spacing w:after="160" w:line="480" w:lineRule="auto"/>
        <w:ind w:firstLine="720"/>
        <w:contextualSpacing/>
        <w:rPr>
          <w:szCs w:val="24"/>
        </w:rPr>
      </w:pPr>
      <w:r w:rsidRPr="00633578">
        <w:rPr>
          <w:szCs w:val="24"/>
        </w:rPr>
        <w:t>Juxtaposed to degradation pathways, arginine biosynthetic pathways were significantly downregulated for 24 h treatments (p&lt;0.05). Of the 11 enzymes involved in arginine biosynthetic pathways I (via L-ornithine) and ten involved in pathway II (acetyl cycle), eight were downregulated from the water treatment (range -1.5 to -2.2) and 85 ppm PAA (range -1.7 to -2), seven were downregulated for the NR (range -1.5 to -1.8) and 40 ppm PAA (range -1.7 to -2.7), and six were downregulated for chlorine (range -1.6 to -2.4). A similar trend was observed for the arginine biosynthetic pathway IV (archaebacteria) as most enzymes are shared among the pathways.</w:t>
      </w:r>
    </w:p>
    <w:p w:rsidR="000F0090" w:rsidRDefault="000F0090" w:rsidP="00906531">
      <w:pPr>
        <w:rPr>
          <w:i/>
        </w:rPr>
      </w:pPr>
    </w:p>
    <w:p w:rsidR="00633578" w:rsidRPr="00EF52E0" w:rsidRDefault="00633578" w:rsidP="00906531">
      <w:pPr>
        <w:rPr>
          <w:i/>
        </w:rPr>
      </w:pPr>
      <w:r w:rsidRPr="00EF52E0">
        <w:rPr>
          <w:i/>
        </w:rPr>
        <w:lastRenderedPageBreak/>
        <w:t>The TCA cycle and its precursors were upregulated by all treatments</w:t>
      </w:r>
    </w:p>
    <w:p w:rsidR="00633578" w:rsidRPr="00633578" w:rsidRDefault="00633578" w:rsidP="00633578">
      <w:pPr>
        <w:spacing w:after="160" w:line="480" w:lineRule="auto"/>
        <w:ind w:firstLine="720"/>
        <w:contextualSpacing/>
        <w:rPr>
          <w:szCs w:val="24"/>
        </w:rPr>
      </w:pPr>
      <w:r w:rsidRPr="00633578">
        <w:rPr>
          <w:szCs w:val="24"/>
        </w:rPr>
        <w:t xml:space="preserve">Energy generation via the TCA cycle occurs in heterotrophic cells through an intricate pathway of enzymes and proteins (Figure 6) </w:t>
      </w:r>
      <w:r w:rsidRPr="00633578">
        <w:rPr>
          <w:i/>
          <w:noProof/>
          <w:szCs w:val="24"/>
        </w:rPr>
        <w:t>(22)</w:t>
      </w:r>
      <w:r w:rsidRPr="00633578">
        <w:rPr>
          <w:szCs w:val="24"/>
        </w:rPr>
        <w:t>. One iteration of the cycle generates one molecule of ATP, three molecules of NADH, and one molecule of FADH</w:t>
      </w:r>
      <w:r w:rsidRPr="00633578">
        <w:rPr>
          <w:szCs w:val="24"/>
          <w:vertAlign w:val="superscript"/>
        </w:rPr>
        <w:t>2+</w:t>
      </w:r>
      <w:r w:rsidRPr="00633578">
        <w:rPr>
          <w:szCs w:val="24"/>
        </w:rPr>
        <w:t>. NADH and FADH</w:t>
      </w:r>
      <w:r w:rsidRPr="00633578">
        <w:rPr>
          <w:szCs w:val="24"/>
          <w:vertAlign w:val="superscript"/>
        </w:rPr>
        <w:t>2+</w:t>
      </w:r>
      <w:r w:rsidRPr="00633578">
        <w:rPr>
          <w:szCs w:val="24"/>
        </w:rPr>
        <w:t xml:space="preserve"> serve as electron carriers to aid in the creation of more ATP through oxidative phosphorylation. The cycle’s other predominant function in bacteria is the provision of precursors that are necessary for the synthesis of other cellular structures </w:t>
      </w:r>
      <w:r w:rsidRPr="00633578">
        <w:rPr>
          <w:i/>
          <w:noProof/>
          <w:szCs w:val="24"/>
        </w:rPr>
        <w:t>(4, 75)</w:t>
      </w:r>
      <w:r w:rsidRPr="00633578">
        <w:rPr>
          <w:szCs w:val="24"/>
        </w:rPr>
        <w:t>.</w:t>
      </w:r>
    </w:p>
    <w:p w:rsidR="00633578" w:rsidRPr="00633578" w:rsidRDefault="00633578" w:rsidP="00633578">
      <w:pPr>
        <w:spacing w:after="160" w:line="480" w:lineRule="auto"/>
        <w:ind w:firstLine="720"/>
        <w:contextualSpacing/>
        <w:rPr>
          <w:szCs w:val="24"/>
        </w:rPr>
      </w:pPr>
      <w:r w:rsidRPr="00633578">
        <w:rPr>
          <w:szCs w:val="24"/>
        </w:rPr>
        <w:t xml:space="preserve">The TCA cycle I (prokaryotic), was significantly upregulated when 24 h </w:t>
      </w:r>
      <w:r w:rsidRPr="00633578">
        <w:rPr>
          <w:i/>
          <w:szCs w:val="24"/>
        </w:rPr>
        <w:t>S</w:t>
      </w:r>
      <w:r w:rsidRPr="00633578">
        <w:rPr>
          <w:szCs w:val="24"/>
        </w:rPr>
        <w:t>. Newport encountered 85 ppm PAA treatment (Table 4; p&lt;0.05). Of the 13 genes involved in the TCA cycle, 11 were upregulated</w:t>
      </w:r>
      <w:r w:rsidRPr="00633578">
        <w:t xml:space="preserve"> </w:t>
      </w:r>
      <w:r w:rsidRPr="00633578">
        <w:rPr>
          <w:szCs w:val="24"/>
        </w:rPr>
        <w:t>ranging from 1.4-fold (aconitate hydratases 1 and 2) to 3.1-fold (</w:t>
      </w:r>
      <w:proofErr w:type="spellStart"/>
      <w:r w:rsidRPr="00633578">
        <w:rPr>
          <w:szCs w:val="24"/>
        </w:rPr>
        <w:t>Succinyl</w:t>
      </w:r>
      <w:proofErr w:type="spellEnd"/>
      <w:r w:rsidRPr="00633578">
        <w:rPr>
          <w:szCs w:val="24"/>
        </w:rPr>
        <w:t>-CoA ligase [ADP-forming] subunit beta); fumarate hydratase and fumarate hydratase II underwent no significantly different changes in expression (p&lt;0.05). While fewer genes were upregulated in the NR and water treatments, nine and seven, respectively, ranging from 1.5 to 2.2-fold. Chlorine and the 40 ppm PAA treatments only upregulated four genes; curiously, chlorine and 40 ppm PAA upregulated expression of fumarate hydratase class II, the expression of which all other treatments failed to induce.</w:t>
      </w:r>
    </w:p>
    <w:p w:rsidR="00633578" w:rsidRPr="00633578" w:rsidRDefault="00633578" w:rsidP="00633578">
      <w:pPr>
        <w:spacing w:after="160" w:line="480" w:lineRule="auto"/>
        <w:ind w:firstLine="720"/>
        <w:contextualSpacing/>
        <w:rPr>
          <w:szCs w:val="24"/>
        </w:rPr>
      </w:pPr>
      <w:r w:rsidRPr="00633578">
        <w:rPr>
          <w:szCs w:val="24"/>
        </w:rPr>
        <w:t>Prior to induction of TCA, several pyruvate synthesizing pathways were upregulated. The D-</w:t>
      </w:r>
      <w:proofErr w:type="spellStart"/>
      <w:r w:rsidRPr="00633578">
        <w:rPr>
          <w:szCs w:val="24"/>
        </w:rPr>
        <w:t>fructonate</w:t>
      </w:r>
      <w:proofErr w:type="spellEnd"/>
      <w:r w:rsidRPr="00633578">
        <w:rPr>
          <w:szCs w:val="24"/>
        </w:rPr>
        <w:t xml:space="preserve"> catabolic pathway involves the dehydrogenation (D-mannonate oxidoreductase), dehydration (mannonate dehydratase), and phosphorylation (2-dehydro-3-deoxygluconokinase) of D-</w:t>
      </w:r>
      <w:proofErr w:type="spellStart"/>
      <w:r w:rsidRPr="00633578">
        <w:rPr>
          <w:szCs w:val="24"/>
        </w:rPr>
        <w:t>fructonate</w:t>
      </w:r>
      <w:proofErr w:type="spellEnd"/>
      <w:r w:rsidRPr="00633578">
        <w:rPr>
          <w:szCs w:val="24"/>
        </w:rPr>
        <w:t xml:space="preserve">. KHG/KDPG aldolase acts upon the resultant molecule to create pyruvate, which is shunted to the pyruvate decarboxylation pathway which creates acetyl-CoA prior to TCA, and D-glyceraldehyde 3-phosphate, an intermediate in glycolysis. </w:t>
      </w:r>
      <w:r w:rsidRPr="00633578">
        <w:rPr>
          <w:szCs w:val="24"/>
        </w:rPr>
        <w:lastRenderedPageBreak/>
        <w:t xml:space="preserve">Twenty-four h </w:t>
      </w:r>
      <w:r w:rsidRPr="00633578">
        <w:rPr>
          <w:i/>
          <w:szCs w:val="24"/>
        </w:rPr>
        <w:t>Salmonella</w:t>
      </w:r>
      <w:r w:rsidRPr="00633578">
        <w:rPr>
          <w:szCs w:val="24"/>
        </w:rPr>
        <w:t xml:space="preserve"> exposed to 85 ppm PAA, water, and NR upregulated the initial two enzymes, D-mannonate oxidoreductase (5.1, 3.4, and 4.7-fold, respectively) and mannonate dehydratase (5.0, 3.0, and 4.3-fold, respectively). No part of the pathway was upregulated in chlorine or 40 ppm PAA treated </w:t>
      </w:r>
      <w:r w:rsidRPr="00633578">
        <w:rPr>
          <w:i/>
          <w:szCs w:val="24"/>
        </w:rPr>
        <w:t>Salmonella</w:t>
      </w:r>
      <w:r w:rsidRPr="00633578">
        <w:rPr>
          <w:szCs w:val="24"/>
        </w:rPr>
        <w:t xml:space="preserve">. Pyruvate enters an upregulated decarboxylation pathway, which was upregulated for all chemical treatments. Upregulation for all three enzymes, pyruvate dehydrogenase, dihydrolipoamide acetyltransferase, </w:t>
      </w:r>
      <w:proofErr w:type="spellStart"/>
      <w:r w:rsidRPr="00633578">
        <w:rPr>
          <w:szCs w:val="24"/>
        </w:rPr>
        <w:t>dihydrolipoyl</w:t>
      </w:r>
      <w:proofErr w:type="spellEnd"/>
      <w:r w:rsidRPr="00633578">
        <w:rPr>
          <w:szCs w:val="24"/>
        </w:rPr>
        <w:t xml:space="preserve"> dehydrogenase, ranged from 1.4 to 2.4-fold (NR had no differential regulation of dihydrolipoamide acetyltransferase).</w:t>
      </w:r>
    </w:p>
    <w:p w:rsidR="00633578" w:rsidRPr="00633578" w:rsidRDefault="00633578" w:rsidP="00633578">
      <w:pPr>
        <w:spacing w:after="160" w:line="480" w:lineRule="auto"/>
        <w:ind w:firstLine="720"/>
        <w:contextualSpacing/>
        <w:rPr>
          <w:szCs w:val="24"/>
        </w:rPr>
      </w:pPr>
      <w:r w:rsidRPr="00633578">
        <w:rPr>
          <w:szCs w:val="24"/>
        </w:rPr>
        <w:t xml:space="preserve">Upregulation of the TCA cycle serves several purposes in a stressed cell. Excess cytoplasmic ATP can be applied to power efflux pumps, which remove unwanted or destructive ions or molecules from the cell </w:t>
      </w:r>
      <w:r w:rsidRPr="00633578">
        <w:rPr>
          <w:i/>
          <w:noProof/>
          <w:szCs w:val="24"/>
        </w:rPr>
        <w:t>(79)</w:t>
      </w:r>
      <w:r w:rsidRPr="00633578">
        <w:rPr>
          <w:szCs w:val="24"/>
        </w:rPr>
        <w:t xml:space="preserve">, including antimicrobial compounds, free fatty acids, and detergents </w:t>
      </w:r>
      <w:r w:rsidRPr="00633578">
        <w:rPr>
          <w:i/>
          <w:noProof/>
          <w:szCs w:val="24"/>
        </w:rPr>
        <w:t>(43, 56)</w:t>
      </w:r>
      <w:r w:rsidRPr="00633578">
        <w:rPr>
          <w:szCs w:val="24"/>
        </w:rPr>
        <w:t>. In the case of acid stress, active transport can remove excess H</w:t>
      </w:r>
      <w:r w:rsidRPr="00633578">
        <w:rPr>
          <w:szCs w:val="24"/>
          <w:vertAlign w:val="superscript"/>
        </w:rPr>
        <w:t>+</w:t>
      </w:r>
      <w:r w:rsidRPr="00633578">
        <w:rPr>
          <w:szCs w:val="24"/>
        </w:rPr>
        <w:t xml:space="preserve"> to maintain cytoplasmic homeostasis. The TCA cycle also contributes to precursors necessary for biosynthesis of lipids and amino acids </w:t>
      </w:r>
      <w:r w:rsidRPr="00633578">
        <w:rPr>
          <w:i/>
          <w:noProof/>
          <w:szCs w:val="24"/>
        </w:rPr>
        <w:t>(75)</w:t>
      </w:r>
      <w:r w:rsidRPr="00633578">
        <w:rPr>
          <w:szCs w:val="24"/>
        </w:rPr>
        <w:t xml:space="preserve">. A cell undergoing damage to nucleic acids, proteins, and structural components benefits from an influx of these components for rapid self-repair. </w:t>
      </w:r>
    </w:p>
    <w:p w:rsidR="00633578" w:rsidRPr="00EF52E0" w:rsidRDefault="00633578" w:rsidP="00906531">
      <w:pPr>
        <w:rPr>
          <w:i/>
        </w:rPr>
      </w:pPr>
      <w:r w:rsidRPr="00EF52E0">
        <w:rPr>
          <w:i/>
        </w:rPr>
        <w:t>Outer Membrane Components</w:t>
      </w:r>
    </w:p>
    <w:p w:rsidR="00633578" w:rsidRPr="00633578" w:rsidRDefault="00633578" w:rsidP="00633578">
      <w:pPr>
        <w:spacing w:after="160" w:line="480" w:lineRule="auto"/>
        <w:contextualSpacing/>
        <w:rPr>
          <w:szCs w:val="24"/>
        </w:rPr>
      </w:pPr>
      <w:r w:rsidRPr="00633578">
        <w:rPr>
          <w:szCs w:val="24"/>
        </w:rPr>
        <w:tab/>
        <w:t xml:space="preserve">The outer membrane of a Gram-negative cell requires highly selective permeability in order to limit permeation by hydrophilic compounds that would otherwise readily access and potentially damage the cell </w:t>
      </w:r>
      <w:r w:rsidRPr="00633578">
        <w:rPr>
          <w:i/>
          <w:noProof/>
          <w:szCs w:val="24"/>
        </w:rPr>
        <w:t>(73, 79)</w:t>
      </w:r>
      <w:r w:rsidRPr="00633578">
        <w:rPr>
          <w:szCs w:val="24"/>
        </w:rPr>
        <w:t>. Outer membrane protein C (</w:t>
      </w:r>
      <w:proofErr w:type="spellStart"/>
      <w:r w:rsidRPr="00633578">
        <w:rPr>
          <w:i/>
          <w:szCs w:val="24"/>
        </w:rPr>
        <w:t>ompC</w:t>
      </w:r>
      <w:proofErr w:type="spellEnd"/>
      <w:r w:rsidRPr="00633578">
        <w:rPr>
          <w:szCs w:val="24"/>
        </w:rPr>
        <w:t xml:space="preserve">) was upregulated 1.8 to 2.2-fold across all treatments (Table 5). The positive transcription regulator of </w:t>
      </w:r>
      <w:proofErr w:type="spellStart"/>
      <w:r w:rsidRPr="00633578">
        <w:rPr>
          <w:i/>
          <w:szCs w:val="24"/>
        </w:rPr>
        <w:t>ompC</w:t>
      </w:r>
      <w:proofErr w:type="spellEnd"/>
      <w:r w:rsidRPr="00633578">
        <w:rPr>
          <w:szCs w:val="24"/>
        </w:rPr>
        <w:t xml:space="preserve"> and outer membrane protein F (</w:t>
      </w:r>
      <w:proofErr w:type="spellStart"/>
      <w:r w:rsidRPr="00633578">
        <w:rPr>
          <w:i/>
          <w:szCs w:val="24"/>
        </w:rPr>
        <w:t>ompF</w:t>
      </w:r>
      <w:proofErr w:type="spellEnd"/>
      <w:r w:rsidRPr="00633578">
        <w:rPr>
          <w:szCs w:val="24"/>
        </w:rPr>
        <w:t xml:space="preserve">), </w:t>
      </w:r>
      <w:proofErr w:type="spellStart"/>
      <w:r w:rsidRPr="00633578">
        <w:rPr>
          <w:szCs w:val="24"/>
        </w:rPr>
        <w:t>OmpR</w:t>
      </w:r>
      <w:proofErr w:type="spellEnd"/>
      <w:r w:rsidRPr="00633578">
        <w:rPr>
          <w:szCs w:val="24"/>
        </w:rPr>
        <w:t xml:space="preserve">, was upregulated 1.4-fold by water and 1.6-fold by chlorine treated </w:t>
      </w:r>
      <w:r w:rsidRPr="00633578">
        <w:rPr>
          <w:i/>
          <w:szCs w:val="24"/>
        </w:rPr>
        <w:t>S.</w:t>
      </w:r>
      <w:r w:rsidRPr="00633578">
        <w:rPr>
          <w:szCs w:val="24"/>
        </w:rPr>
        <w:t xml:space="preserve"> Newport. Both </w:t>
      </w:r>
      <w:proofErr w:type="spellStart"/>
      <w:r w:rsidRPr="00633578">
        <w:rPr>
          <w:i/>
          <w:szCs w:val="24"/>
        </w:rPr>
        <w:t>ompC</w:t>
      </w:r>
      <w:proofErr w:type="spellEnd"/>
      <w:r w:rsidRPr="00633578">
        <w:rPr>
          <w:szCs w:val="24"/>
        </w:rPr>
        <w:t xml:space="preserve"> and </w:t>
      </w:r>
      <w:proofErr w:type="spellStart"/>
      <w:r w:rsidRPr="00633578">
        <w:rPr>
          <w:i/>
          <w:szCs w:val="24"/>
        </w:rPr>
        <w:t>ompF</w:t>
      </w:r>
      <w:proofErr w:type="spellEnd"/>
      <w:r w:rsidRPr="00633578">
        <w:rPr>
          <w:szCs w:val="24"/>
        </w:rPr>
        <w:t xml:space="preserve"> passively diffuse small hydrophilic molecules through </w:t>
      </w:r>
      <w:r w:rsidRPr="00633578">
        <w:rPr>
          <w:szCs w:val="24"/>
        </w:rPr>
        <w:lastRenderedPageBreak/>
        <w:t xml:space="preserve">the cell membrane, and expression is determined by osmolality. These proteins are important in antibiotic and other chemical resistance as they form pores by which these compounds are removed from the cell. </w:t>
      </w:r>
      <w:proofErr w:type="spellStart"/>
      <w:r w:rsidRPr="00633578">
        <w:rPr>
          <w:i/>
          <w:szCs w:val="24"/>
        </w:rPr>
        <w:t>ompC</w:t>
      </w:r>
      <w:proofErr w:type="spellEnd"/>
      <w:r w:rsidRPr="00633578">
        <w:rPr>
          <w:szCs w:val="24"/>
        </w:rPr>
        <w:t xml:space="preserve"> is also highly antigenic </w:t>
      </w:r>
      <w:r w:rsidRPr="00633578">
        <w:rPr>
          <w:i/>
          <w:noProof/>
          <w:szCs w:val="24"/>
        </w:rPr>
        <w:t>(64)</w:t>
      </w:r>
      <w:r w:rsidRPr="00633578">
        <w:rPr>
          <w:szCs w:val="24"/>
        </w:rPr>
        <w:t xml:space="preserve">. Increased </w:t>
      </w:r>
      <w:proofErr w:type="spellStart"/>
      <w:r w:rsidRPr="00633578">
        <w:rPr>
          <w:szCs w:val="24"/>
        </w:rPr>
        <w:t>osmolarity</w:t>
      </w:r>
      <w:proofErr w:type="spellEnd"/>
      <w:r w:rsidRPr="00633578">
        <w:rPr>
          <w:szCs w:val="24"/>
        </w:rPr>
        <w:t xml:space="preserve"> favors </w:t>
      </w:r>
      <w:proofErr w:type="spellStart"/>
      <w:r w:rsidRPr="00633578">
        <w:rPr>
          <w:i/>
          <w:szCs w:val="24"/>
        </w:rPr>
        <w:t>ompC</w:t>
      </w:r>
      <w:proofErr w:type="spellEnd"/>
      <w:r w:rsidRPr="00633578">
        <w:rPr>
          <w:szCs w:val="24"/>
        </w:rPr>
        <w:t xml:space="preserve">, while decreased </w:t>
      </w:r>
      <w:proofErr w:type="spellStart"/>
      <w:r w:rsidRPr="00633578">
        <w:rPr>
          <w:szCs w:val="24"/>
        </w:rPr>
        <w:t>osmolarity</w:t>
      </w:r>
      <w:proofErr w:type="spellEnd"/>
      <w:r w:rsidRPr="00633578">
        <w:rPr>
          <w:szCs w:val="24"/>
        </w:rPr>
        <w:t xml:space="preserve"> favors </w:t>
      </w:r>
      <w:proofErr w:type="spellStart"/>
      <w:r w:rsidRPr="00633578">
        <w:rPr>
          <w:i/>
          <w:szCs w:val="24"/>
        </w:rPr>
        <w:t>ompF</w:t>
      </w:r>
      <w:proofErr w:type="spellEnd"/>
      <w:r w:rsidRPr="00633578">
        <w:rPr>
          <w:szCs w:val="24"/>
        </w:rPr>
        <w:t xml:space="preserve">. </w:t>
      </w:r>
      <w:proofErr w:type="spellStart"/>
      <w:r w:rsidRPr="00633578">
        <w:rPr>
          <w:szCs w:val="24"/>
        </w:rPr>
        <w:t>OmpR</w:t>
      </w:r>
      <w:proofErr w:type="spellEnd"/>
      <w:r w:rsidRPr="00633578">
        <w:rPr>
          <w:szCs w:val="24"/>
        </w:rPr>
        <w:t xml:space="preserve"> is modulated by the environmental sensor </w:t>
      </w:r>
      <w:proofErr w:type="spellStart"/>
      <w:r w:rsidRPr="00633578">
        <w:rPr>
          <w:szCs w:val="24"/>
        </w:rPr>
        <w:t>EnvZ</w:t>
      </w:r>
      <w:proofErr w:type="spellEnd"/>
      <w:r w:rsidRPr="00633578">
        <w:rPr>
          <w:szCs w:val="24"/>
        </w:rPr>
        <w:t xml:space="preserve">; both work in tandem in response to osmotic conditions. Signaling between the two requires ATP-sourced phosphorylation onto </w:t>
      </w:r>
      <w:proofErr w:type="spellStart"/>
      <w:r w:rsidRPr="00633578">
        <w:rPr>
          <w:szCs w:val="24"/>
        </w:rPr>
        <w:t>EnvZ</w:t>
      </w:r>
      <w:proofErr w:type="spellEnd"/>
      <w:r w:rsidRPr="00633578">
        <w:rPr>
          <w:szCs w:val="24"/>
        </w:rPr>
        <w:t xml:space="preserve">, at which point the phosphoryl group is passed on to </w:t>
      </w:r>
      <w:proofErr w:type="spellStart"/>
      <w:r w:rsidRPr="00633578">
        <w:rPr>
          <w:szCs w:val="24"/>
        </w:rPr>
        <w:t>OmpR</w:t>
      </w:r>
      <w:proofErr w:type="spellEnd"/>
      <w:r w:rsidRPr="00633578">
        <w:rPr>
          <w:szCs w:val="24"/>
        </w:rPr>
        <w:t xml:space="preserve"> </w:t>
      </w:r>
      <w:r w:rsidRPr="00633578">
        <w:rPr>
          <w:i/>
          <w:noProof/>
          <w:szCs w:val="24"/>
        </w:rPr>
        <w:t>(1)</w:t>
      </w:r>
      <w:r w:rsidRPr="00633578">
        <w:rPr>
          <w:szCs w:val="24"/>
        </w:rPr>
        <w:t>.</w:t>
      </w:r>
    </w:p>
    <w:p w:rsidR="00633578" w:rsidRPr="00633578" w:rsidRDefault="00633578" w:rsidP="00633578">
      <w:pPr>
        <w:spacing w:after="160" w:line="480" w:lineRule="auto"/>
        <w:contextualSpacing/>
        <w:rPr>
          <w:szCs w:val="24"/>
        </w:rPr>
      </w:pPr>
      <w:r w:rsidRPr="00633578">
        <w:rPr>
          <w:szCs w:val="24"/>
        </w:rPr>
        <w:tab/>
        <w:t>Outer membrane protein A (</w:t>
      </w:r>
      <w:proofErr w:type="spellStart"/>
      <w:r w:rsidRPr="00633578">
        <w:rPr>
          <w:i/>
          <w:szCs w:val="24"/>
        </w:rPr>
        <w:t>ompA</w:t>
      </w:r>
      <w:proofErr w:type="spellEnd"/>
      <w:r w:rsidRPr="00633578">
        <w:rPr>
          <w:szCs w:val="24"/>
        </w:rPr>
        <w:t>) and DNA protection during starvation protein (</w:t>
      </w:r>
      <w:proofErr w:type="spellStart"/>
      <w:r w:rsidRPr="00633578">
        <w:rPr>
          <w:i/>
          <w:szCs w:val="24"/>
        </w:rPr>
        <w:t>Dps</w:t>
      </w:r>
      <w:proofErr w:type="spellEnd"/>
      <w:r w:rsidRPr="00633578">
        <w:rPr>
          <w:szCs w:val="24"/>
        </w:rPr>
        <w:t>) were also upregulated ranging from 1.7 to 2.3-fold. Conversely, outer membrane protein W (</w:t>
      </w:r>
      <w:proofErr w:type="spellStart"/>
      <w:r w:rsidRPr="00633578">
        <w:rPr>
          <w:i/>
          <w:szCs w:val="24"/>
        </w:rPr>
        <w:t>ompW</w:t>
      </w:r>
      <w:proofErr w:type="spellEnd"/>
      <w:r w:rsidRPr="00633578">
        <w:rPr>
          <w:szCs w:val="24"/>
        </w:rPr>
        <w:t xml:space="preserve">) was down regulated -1.5-fold by water, -1.9-fold by 40 </w:t>
      </w:r>
      <w:proofErr w:type="spellStart"/>
      <w:r w:rsidRPr="00633578">
        <w:rPr>
          <w:szCs w:val="24"/>
        </w:rPr>
        <w:t>pppm</w:t>
      </w:r>
      <w:proofErr w:type="spellEnd"/>
      <w:r w:rsidRPr="00633578">
        <w:rPr>
          <w:szCs w:val="24"/>
        </w:rPr>
        <w:t xml:space="preserve"> PAA, and -2.2-fold by chlorine treated </w:t>
      </w:r>
      <w:r w:rsidRPr="00633578">
        <w:rPr>
          <w:i/>
          <w:szCs w:val="24"/>
        </w:rPr>
        <w:t>S.</w:t>
      </w:r>
      <w:r w:rsidRPr="00633578">
        <w:rPr>
          <w:szCs w:val="24"/>
        </w:rPr>
        <w:t xml:space="preserve"> Newport. All three outer membrane proteins are considered antigenic and capable of inducing an immune response. Neutrophil elastase–mediated attack on </w:t>
      </w:r>
      <w:r w:rsidRPr="00633578">
        <w:rPr>
          <w:i/>
          <w:szCs w:val="24"/>
        </w:rPr>
        <w:t>E. coli</w:t>
      </w:r>
      <w:r w:rsidRPr="00633578">
        <w:rPr>
          <w:szCs w:val="24"/>
        </w:rPr>
        <w:t xml:space="preserve"> acts by degrading </w:t>
      </w:r>
      <w:proofErr w:type="spellStart"/>
      <w:r w:rsidRPr="00633578">
        <w:rPr>
          <w:szCs w:val="24"/>
        </w:rPr>
        <w:t>OmpA</w:t>
      </w:r>
      <w:proofErr w:type="spellEnd"/>
      <w:r w:rsidRPr="00633578">
        <w:rPr>
          <w:szCs w:val="24"/>
        </w:rPr>
        <w:t xml:space="preserve">, which results in misshaped cells </w:t>
      </w:r>
      <w:r w:rsidRPr="00633578">
        <w:rPr>
          <w:i/>
          <w:noProof/>
          <w:szCs w:val="24"/>
        </w:rPr>
        <w:t>(3, 83)</w:t>
      </w:r>
      <w:r w:rsidRPr="00633578">
        <w:rPr>
          <w:szCs w:val="24"/>
        </w:rPr>
        <w:t xml:space="preserve">. As such, they are considered potential targets for vaccine development </w:t>
      </w:r>
      <w:r w:rsidRPr="00633578">
        <w:rPr>
          <w:i/>
          <w:noProof/>
          <w:szCs w:val="24"/>
        </w:rPr>
        <w:t>(13)</w:t>
      </w:r>
      <w:r w:rsidRPr="00633578">
        <w:rPr>
          <w:szCs w:val="24"/>
        </w:rPr>
        <w:t xml:space="preserve">. </w:t>
      </w:r>
    </w:p>
    <w:p w:rsidR="00633578" w:rsidRPr="00633578" w:rsidRDefault="00633578" w:rsidP="00633578">
      <w:pPr>
        <w:spacing w:after="160" w:line="480" w:lineRule="auto"/>
        <w:ind w:firstLine="720"/>
        <w:contextualSpacing/>
        <w:rPr>
          <w:szCs w:val="24"/>
        </w:rPr>
      </w:pPr>
      <w:r w:rsidRPr="00633578">
        <w:rPr>
          <w:szCs w:val="24"/>
        </w:rPr>
        <w:t xml:space="preserve">Several lipoproteins, also frequently antigenic, were differentially down and upregulated across all treatments. In Gram-negative bacteria, lipoproteins are imbedded in either the cytoplasmic membrane or on either side of the outer membrane </w:t>
      </w:r>
      <w:r w:rsidRPr="00633578">
        <w:rPr>
          <w:i/>
          <w:noProof/>
          <w:szCs w:val="24"/>
        </w:rPr>
        <w:t>(38)</w:t>
      </w:r>
      <w:r w:rsidRPr="00633578">
        <w:rPr>
          <w:szCs w:val="24"/>
        </w:rPr>
        <w:t xml:space="preserve">. Lipoproteins are involved in a variety of cellular functions. </w:t>
      </w:r>
      <w:proofErr w:type="spellStart"/>
      <w:r w:rsidRPr="00633578">
        <w:rPr>
          <w:i/>
          <w:szCs w:val="24"/>
        </w:rPr>
        <w:t>nlpE</w:t>
      </w:r>
      <w:proofErr w:type="spellEnd"/>
      <w:r w:rsidRPr="00633578">
        <w:rPr>
          <w:szCs w:val="24"/>
        </w:rPr>
        <w:t xml:space="preserve">, an outer membrane protein, is involved in adhesion </w:t>
      </w:r>
      <w:r w:rsidRPr="00633578">
        <w:rPr>
          <w:i/>
          <w:noProof/>
          <w:szCs w:val="24"/>
        </w:rPr>
        <w:t>(62)</w:t>
      </w:r>
      <w:r w:rsidRPr="00633578">
        <w:rPr>
          <w:szCs w:val="24"/>
        </w:rPr>
        <w:t xml:space="preserve">. </w:t>
      </w:r>
      <w:proofErr w:type="spellStart"/>
      <w:r w:rsidRPr="00633578">
        <w:rPr>
          <w:i/>
          <w:szCs w:val="24"/>
        </w:rPr>
        <w:t>nlpE</w:t>
      </w:r>
      <w:proofErr w:type="spellEnd"/>
      <w:r w:rsidRPr="00633578">
        <w:rPr>
          <w:szCs w:val="24"/>
        </w:rPr>
        <w:t xml:space="preserve"> was downregulated -1.4-fold by water and 85 ppm PAA treatment. Overexpression of the lipoprotein </w:t>
      </w:r>
      <w:proofErr w:type="spellStart"/>
      <w:r w:rsidRPr="00633578">
        <w:rPr>
          <w:szCs w:val="24"/>
        </w:rPr>
        <w:t>NlpI</w:t>
      </w:r>
      <w:proofErr w:type="spellEnd"/>
      <w:r w:rsidRPr="00633578">
        <w:rPr>
          <w:szCs w:val="24"/>
        </w:rPr>
        <w:t xml:space="preserve"> resulted in the loss of rod shape in </w:t>
      </w:r>
      <w:r w:rsidRPr="00633578">
        <w:rPr>
          <w:i/>
          <w:szCs w:val="24"/>
        </w:rPr>
        <w:t>E. coli</w:t>
      </w:r>
      <w:r w:rsidRPr="00633578">
        <w:rPr>
          <w:szCs w:val="24"/>
        </w:rPr>
        <w:t xml:space="preserve"> K12, suggesting it plays a role in cell morphology </w:t>
      </w:r>
      <w:r w:rsidRPr="00633578">
        <w:rPr>
          <w:i/>
          <w:noProof/>
          <w:szCs w:val="24"/>
        </w:rPr>
        <w:t>(57)</w:t>
      </w:r>
      <w:r w:rsidRPr="00633578">
        <w:rPr>
          <w:szCs w:val="24"/>
        </w:rPr>
        <w:t xml:space="preserve">. Both 40 and 85 ppm PAA resulted in -1.4-fold </w:t>
      </w:r>
      <w:r w:rsidRPr="00633578">
        <w:rPr>
          <w:szCs w:val="24"/>
        </w:rPr>
        <w:lastRenderedPageBreak/>
        <w:t xml:space="preserve">downregulation of </w:t>
      </w:r>
      <w:proofErr w:type="spellStart"/>
      <w:r w:rsidRPr="00633578">
        <w:rPr>
          <w:i/>
          <w:szCs w:val="24"/>
        </w:rPr>
        <w:t>nlpI</w:t>
      </w:r>
      <w:proofErr w:type="spellEnd"/>
      <w:r w:rsidRPr="00633578">
        <w:rPr>
          <w:szCs w:val="24"/>
        </w:rPr>
        <w:t xml:space="preserve">. Other lipoproteins are involved in the attachment of peptidoglycan to the outer membrane </w:t>
      </w:r>
      <w:r w:rsidRPr="00633578">
        <w:rPr>
          <w:i/>
          <w:noProof/>
          <w:szCs w:val="24"/>
        </w:rPr>
        <w:t>(14)</w:t>
      </w:r>
      <w:r w:rsidRPr="00633578">
        <w:rPr>
          <w:szCs w:val="24"/>
        </w:rPr>
        <w:t>.</w:t>
      </w:r>
    </w:p>
    <w:p w:rsidR="00633578" w:rsidRPr="00633578" w:rsidRDefault="00633578" w:rsidP="00633578">
      <w:pPr>
        <w:spacing w:after="160" w:line="480" w:lineRule="auto"/>
        <w:ind w:firstLine="720"/>
        <w:contextualSpacing/>
        <w:rPr>
          <w:szCs w:val="24"/>
        </w:rPr>
      </w:pPr>
      <w:r w:rsidRPr="00633578">
        <w:rPr>
          <w:szCs w:val="24"/>
        </w:rPr>
        <w:t xml:space="preserve">In 40 ppm PAA and chlorine treated </w:t>
      </w:r>
      <w:r w:rsidRPr="00633578">
        <w:rPr>
          <w:i/>
          <w:szCs w:val="24"/>
        </w:rPr>
        <w:t>S.</w:t>
      </w:r>
      <w:r w:rsidRPr="00633578">
        <w:rPr>
          <w:szCs w:val="24"/>
        </w:rPr>
        <w:t xml:space="preserve"> Newport, the phospholipid-binding protein </w:t>
      </w:r>
      <w:proofErr w:type="spellStart"/>
      <w:r w:rsidRPr="00633578">
        <w:rPr>
          <w:i/>
          <w:szCs w:val="24"/>
        </w:rPr>
        <w:t>mlaC</w:t>
      </w:r>
      <w:proofErr w:type="spellEnd"/>
      <w:r w:rsidRPr="00633578">
        <w:rPr>
          <w:szCs w:val="24"/>
        </w:rPr>
        <w:t xml:space="preserve"> was upregulated 1.3 and 1.4-fold, respectively. This protein functions by relocating misplaced phospholipids from the outer membrane (where the primary lipid should be in the form of lipopolysaccharide) to the inner membrane (where the primary lipid is phospholipid). This process ensures stability and maintains integrity of the cellular membrane; disrupting </w:t>
      </w:r>
      <w:proofErr w:type="spellStart"/>
      <w:r w:rsidRPr="00633578">
        <w:rPr>
          <w:i/>
          <w:szCs w:val="24"/>
        </w:rPr>
        <w:t>mlaC</w:t>
      </w:r>
      <w:proofErr w:type="spellEnd"/>
      <w:r w:rsidRPr="00633578">
        <w:rPr>
          <w:szCs w:val="24"/>
        </w:rPr>
        <w:t xml:space="preserve"> results in non-exclusive permeability and increases bacterial susceptibility to extraneous compounds </w:t>
      </w:r>
      <w:r w:rsidRPr="00633578">
        <w:rPr>
          <w:i/>
          <w:noProof/>
          <w:szCs w:val="24"/>
        </w:rPr>
        <w:t>(30)</w:t>
      </w:r>
      <w:r w:rsidRPr="00633578">
        <w:rPr>
          <w:szCs w:val="24"/>
        </w:rPr>
        <w:t>.</w:t>
      </w:r>
    </w:p>
    <w:p w:rsidR="00633578" w:rsidRPr="00633578" w:rsidRDefault="00633578" w:rsidP="00633578">
      <w:pPr>
        <w:spacing w:after="160" w:line="480" w:lineRule="auto"/>
        <w:ind w:firstLine="720"/>
        <w:contextualSpacing/>
        <w:rPr>
          <w:szCs w:val="24"/>
        </w:rPr>
      </w:pPr>
      <w:r w:rsidRPr="00633578">
        <w:rPr>
          <w:szCs w:val="24"/>
        </w:rPr>
        <w:t xml:space="preserve">Treatment with both 40 and 85 ppm PAA resulted in a 1.7-fold upregulation of Glucose-1-phosphate </w:t>
      </w:r>
      <w:proofErr w:type="spellStart"/>
      <w:r w:rsidRPr="00633578">
        <w:rPr>
          <w:szCs w:val="24"/>
        </w:rPr>
        <w:t>thymidylyltransferase</w:t>
      </w:r>
      <w:proofErr w:type="spellEnd"/>
      <w:r w:rsidRPr="00633578">
        <w:rPr>
          <w:szCs w:val="24"/>
        </w:rPr>
        <w:t xml:space="preserve">, a key enzyme in O-antigen biosynthesis; specifically, the synthesis of </w:t>
      </w:r>
      <w:proofErr w:type="spellStart"/>
      <w:r w:rsidRPr="00633578">
        <w:rPr>
          <w:szCs w:val="24"/>
        </w:rPr>
        <w:t>rhamnose</w:t>
      </w:r>
      <w:proofErr w:type="spellEnd"/>
      <w:r w:rsidRPr="00633578">
        <w:rPr>
          <w:szCs w:val="24"/>
        </w:rPr>
        <w:t xml:space="preserve">. Interestingly, NR treated </w:t>
      </w:r>
      <w:r w:rsidRPr="00633578">
        <w:rPr>
          <w:i/>
          <w:szCs w:val="24"/>
        </w:rPr>
        <w:t>Salmonella</w:t>
      </w:r>
      <w:r w:rsidRPr="00633578">
        <w:rPr>
          <w:szCs w:val="24"/>
        </w:rPr>
        <w:t xml:space="preserve"> with 24 h environmental chamber exposure, saw no significant changes in expression of this enzyme (p&lt;0.05).</w:t>
      </w:r>
    </w:p>
    <w:p w:rsidR="00633578" w:rsidRPr="00633578" w:rsidRDefault="00633578" w:rsidP="00633578">
      <w:pPr>
        <w:spacing w:after="160" w:line="480" w:lineRule="auto"/>
        <w:ind w:firstLine="720"/>
        <w:contextualSpacing/>
        <w:rPr>
          <w:szCs w:val="24"/>
        </w:rPr>
      </w:pPr>
      <w:r w:rsidRPr="00633578">
        <w:rPr>
          <w:szCs w:val="24"/>
        </w:rPr>
        <w:t xml:space="preserve">O antigenic variations within lipopolysaccharide (LPS) exhibit great variability among serovars while the core features of the remainder of the outer membrane remain relatively homogenous </w:t>
      </w:r>
      <w:r w:rsidRPr="00633578">
        <w:rPr>
          <w:i/>
          <w:noProof/>
          <w:szCs w:val="24"/>
        </w:rPr>
        <w:t>(6)</w:t>
      </w:r>
      <w:r w:rsidRPr="00633578">
        <w:rPr>
          <w:szCs w:val="24"/>
        </w:rPr>
        <w:t xml:space="preserve">. The presence of O-antigen and the specific variations within elicit a host immune response upon infection. Complement resistance, for instance, is affected by the length of the O-antigenic LPS side chains in </w:t>
      </w:r>
      <w:r w:rsidRPr="00633578">
        <w:rPr>
          <w:i/>
          <w:szCs w:val="24"/>
        </w:rPr>
        <w:t>Salmonella</w:t>
      </w:r>
      <w:r w:rsidRPr="00633578">
        <w:rPr>
          <w:szCs w:val="24"/>
        </w:rPr>
        <w:t xml:space="preserve">. Immediately upon detecting the LPS structure, complement resistance becomes activated and initiates the membrane attack complex </w:t>
      </w:r>
      <w:r w:rsidRPr="00633578">
        <w:rPr>
          <w:i/>
          <w:noProof/>
          <w:szCs w:val="24"/>
        </w:rPr>
        <w:t>(28)</w:t>
      </w:r>
      <w:r w:rsidRPr="00633578">
        <w:rPr>
          <w:szCs w:val="24"/>
        </w:rPr>
        <w:t xml:space="preserve">. Comprised of five complement proteins, the membrane attack complex forms a pore in the bacterial cell by inserting itself into the outer lipid membrane </w:t>
      </w:r>
      <w:r w:rsidRPr="00633578">
        <w:rPr>
          <w:i/>
          <w:noProof/>
          <w:szCs w:val="24"/>
        </w:rPr>
        <w:t>(53)</w:t>
      </w:r>
      <w:r w:rsidRPr="00633578">
        <w:rPr>
          <w:szCs w:val="24"/>
        </w:rPr>
        <w:t xml:space="preserve">. This pore formation frequently results in cell lysis; however, if lysis does not occur, the MAC created pore </w:t>
      </w:r>
      <w:r w:rsidRPr="00633578">
        <w:rPr>
          <w:szCs w:val="24"/>
        </w:rPr>
        <w:lastRenderedPageBreak/>
        <w:t xml:space="preserve">also interferes with ion gradients and signaling pathways within the bacterial cell </w:t>
      </w:r>
      <w:r w:rsidRPr="00633578">
        <w:rPr>
          <w:i/>
          <w:noProof/>
          <w:szCs w:val="24"/>
        </w:rPr>
        <w:t>(52)</w:t>
      </w:r>
      <w:r w:rsidRPr="00633578">
        <w:rPr>
          <w:szCs w:val="24"/>
        </w:rPr>
        <w:t xml:space="preserve">. The bacterial cell’s efforts to stabilize itself, combined with the ion flux, result in the initiation of a host-mediated pro-inflammatory response </w:t>
      </w:r>
      <w:r w:rsidRPr="00633578">
        <w:rPr>
          <w:i/>
          <w:noProof/>
          <w:szCs w:val="24"/>
        </w:rPr>
        <w:t>(52, 78)</w:t>
      </w:r>
      <w:r w:rsidRPr="00633578">
        <w:rPr>
          <w:szCs w:val="24"/>
        </w:rPr>
        <w:t xml:space="preserve">. Activation of complement (and subsequently, MAC) is one of the first lines of defense once a pathogen enters the host, but overexpression can result in host tissue damage as complement binding is unspecific </w:t>
      </w:r>
      <w:r w:rsidRPr="00633578">
        <w:rPr>
          <w:i/>
          <w:noProof/>
          <w:szCs w:val="24"/>
        </w:rPr>
        <w:t>(72)</w:t>
      </w:r>
      <w:r w:rsidRPr="00633578">
        <w:rPr>
          <w:szCs w:val="24"/>
        </w:rPr>
        <w:t>.</w:t>
      </w:r>
    </w:p>
    <w:p w:rsidR="00633578" w:rsidRPr="00EF52E0" w:rsidRDefault="00633578" w:rsidP="00906531">
      <w:pPr>
        <w:rPr>
          <w:i/>
        </w:rPr>
      </w:pPr>
      <w:r w:rsidRPr="00EF52E0">
        <w:rPr>
          <w:i/>
        </w:rPr>
        <w:t>Motility</w:t>
      </w:r>
    </w:p>
    <w:p w:rsidR="00633578" w:rsidRPr="00633578" w:rsidRDefault="00633578" w:rsidP="00633578">
      <w:pPr>
        <w:spacing w:after="160" w:line="480" w:lineRule="auto"/>
        <w:ind w:firstLine="720"/>
        <w:contextualSpacing/>
        <w:rPr>
          <w:szCs w:val="24"/>
        </w:rPr>
      </w:pPr>
      <w:r w:rsidRPr="00633578">
        <w:rPr>
          <w:szCs w:val="24"/>
        </w:rPr>
        <w:t xml:space="preserve">Genes involved in chemotaxis and flagellar function were, for the most part, downregulated. The flagella are comprised of three major regions; the basal body, the hook, and the filament. The basal body contains the motor machinery, the direction of which is reversible. The hook attaches the filament, which serves as external propeller. </w:t>
      </w:r>
    </w:p>
    <w:p w:rsidR="00633578" w:rsidRPr="00633578" w:rsidRDefault="00633578" w:rsidP="00633578">
      <w:pPr>
        <w:spacing w:after="160" w:line="480" w:lineRule="auto"/>
        <w:ind w:firstLine="720"/>
        <w:contextualSpacing/>
        <w:rPr>
          <w:szCs w:val="24"/>
        </w:rPr>
      </w:pPr>
      <w:r w:rsidRPr="00633578">
        <w:rPr>
          <w:szCs w:val="24"/>
        </w:rPr>
        <w:t>The basal body is embedded within cell itself, and subsequently has a series of rings that bind it to the different layers of cellular membranes. The cytoplasmic (C) ring is located in the cytoplasm, the membrane/</w:t>
      </w:r>
      <w:proofErr w:type="spellStart"/>
      <w:r w:rsidRPr="00633578">
        <w:rPr>
          <w:szCs w:val="24"/>
        </w:rPr>
        <w:t>supramembrane</w:t>
      </w:r>
      <w:proofErr w:type="spellEnd"/>
      <w:r w:rsidRPr="00633578">
        <w:rPr>
          <w:szCs w:val="24"/>
        </w:rPr>
        <w:t xml:space="preserve"> (MS) ring is bound to the cytoplasmic membrane, the peptidoglycan ring is bound to the peptidoglycan layers, and the lipopolysaccharide ring is attached to the outer membrane </w:t>
      </w:r>
      <w:r w:rsidRPr="00633578">
        <w:rPr>
          <w:i/>
          <w:noProof/>
          <w:szCs w:val="24"/>
        </w:rPr>
        <w:t>(51)</w:t>
      </w:r>
      <w:r w:rsidRPr="00633578">
        <w:rPr>
          <w:szCs w:val="24"/>
        </w:rPr>
        <w:t xml:space="preserve">. The interface between the MS and C rings is a motor. Also along this interface are several non-rotating membrane embedded regions called the stators, within which motility proteins A and B are contained. Their primary function is the movement of ions across the membrane, resulting in proton motive propulsion </w:t>
      </w:r>
      <w:r w:rsidRPr="00633578">
        <w:rPr>
          <w:i/>
          <w:noProof/>
          <w:szCs w:val="24"/>
        </w:rPr>
        <w:t>(54, 63)</w:t>
      </w:r>
      <w:r w:rsidRPr="00633578">
        <w:rPr>
          <w:szCs w:val="24"/>
        </w:rPr>
        <w:t xml:space="preserve"> of up to </w:t>
      </w:r>
      <w:r w:rsidRPr="00633578">
        <w:rPr>
          <w:rFonts w:ascii="Cambria Math" w:hAnsi="Cambria Math" w:cs="Cambria Math"/>
          <w:szCs w:val="24"/>
        </w:rPr>
        <w:t>∼</w:t>
      </w:r>
      <w:r w:rsidRPr="00633578">
        <w:rPr>
          <w:szCs w:val="24"/>
        </w:rPr>
        <w:t xml:space="preserve">300 Hz </w:t>
      </w:r>
      <w:r w:rsidRPr="00633578">
        <w:rPr>
          <w:i/>
          <w:noProof/>
          <w:szCs w:val="24"/>
        </w:rPr>
        <w:t>(51)</w:t>
      </w:r>
      <w:r w:rsidRPr="00633578">
        <w:rPr>
          <w:szCs w:val="24"/>
        </w:rPr>
        <w:t xml:space="preserve">. Motility protein A was downregulated in all 24 h treatments. NR treatment resulted in a 2.2-fold downregulation of motility protein A, while all other 24 h treatments ranged from 3.5-5.3- fold downregulations. Water, 40 ppm PAA, and 50 ppm Cl resulted in -2.2, -3.3, and -3.5-fold downregulations of motility protein B, while NR and 85 ppm PAA resulted in </w:t>
      </w:r>
      <w:r w:rsidRPr="00633578">
        <w:rPr>
          <w:szCs w:val="24"/>
        </w:rPr>
        <w:lastRenderedPageBreak/>
        <w:t xml:space="preserve">no differential regulation (p&lt;0.05). The chemotaxis signaling protein </w:t>
      </w:r>
      <w:proofErr w:type="spellStart"/>
      <w:r w:rsidRPr="00633578">
        <w:rPr>
          <w:i/>
          <w:szCs w:val="24"/>
        </w:rPr>
        <w:t>cheY</w:t>
      </w:r>
      <w:proofErr w:type="spellEnd"/>
      <w:r w:rsidRPr="00633578">
        <w:rPr>
          <w:szCs w:val="24"/>
        </w:rPr>
        <w:t xml:space="preserve"> works with other proteins to allow the flagellar motor to spin clockwise. </w:t>
      </w:r>
      <w:proofErr w:type="spellStart"/>
      <w:r w:rsidRPr="00633578">
        <w:rPr>
          <w:i/>
          <w:szCs w:val="24"/>
        </w:rPr>
        <w:t>cheY</w:t>
      </w:r>
      <w:proofErr w:type="spellEnd"/>
      <w:r w:rsidRPr="00633578">
        <w:rPr>
          <w:szCs w:val="24"/>
        </w:rPr>
        <w:t xml:space="preserve"> and several other chemotaxis proteins including </w:t>
      </w:r>
      <w:proofErr w:type="spellStart"/>
      <w:r w:rsidRPr="00633578">
        <w:rPr>
          <w:i/>
          <w:szCs w:val="24"/>
        </w:rPr>
        <w:t>cheA</w:t>
      </w:r>
      <w:proofErr w:type="spellEnd"/>
      <w:r w:rsidRPr="00633578">
        <w:rPr>
          <w:szCs w:val="24"/>
        </w:rPr>
        <w:t xml:space="preserve">, </w:t>
      </w:r>
      <w:proofErr w:type="spellStart"/>
      <w:r w:rsidRPr="00633578">
        <w:rPr>
          <w:i/>
          <w:szCs w:val="24"/>
        </w:rPr>
        <w:t>cheR</w:t>
      </w:r>
      <w:proofErr w:type="spellEnd"/>
      <w:r w:rsidRPr="00633578">
        <w:rPr>
          <w:szCs w:val="24"/>
        </w:rPr>
        <w:t xml:space="preserve">, </w:t>
      </w:r>
      <w:proofErr w:type="spellStart"/>
      <w:r w:rsidRPr="00633578">
        <w:rPr>
          <w:i/>
          <w:szCs w:val="24"/>
        </w:rPr>
        <w:t>cheW</w:t>
      </w:r>
      <w:proofErr w:type="spellEnd"/>
      <w:r w:rsidRPr="00633578">
        <w:rPr>
          <w:szCs w:val="24"/>
        </w:rPr>
        <w:t xml:space="preserve">, and </w:t>
      </w:r>
      <w:proofErr w:type="spellStart"/>
      <w:r w:rsidRPr="00633578">
        <w:rPr>
          <w:i/>
          <w:szCs w:val="24"/>
        </w:rPr>
        <w:t>cheZ</w:t>
      </w:r>
      <w:proofErr w:type="spellEnd"/>
      <w:r w:rsidRPr="00633578">
        <w:rPr>
          <w:szCs w:val="24"/>
        </w:rPr>
        <w:t xml:space="preserve"> were downregulated ranging from -1.8 to -4.1-fold for all treatments (Table 6). Two methyl-accepting chemotaxis proteins and a chemotaxis regulator also experienced significant downregulations. The gene encoding an alternative RNA polymerase sigma factor for flagellar operon (</w:t>
      </w:r>
      <w:proofErr w:type="spellStart"/>
      <w:r w:rsidRPr="00633578">
        <w:rPr>
          <w:i/>
          <w:szCs w:val="24"/>
        </w:rPr>
        <w:t>fliA</w:t>
      </w:r>
      <w:proofErr w:type="spellEnd"/>
      <w:r w:rsidRPr="00633578">
        <w:rPr>
          <w:szCs w:val="24"/>
        </w:rPr>
        <w:t xml:space="preserve">) was downregulated for three of the 24 h treatments; water (3.6-fold), 40 ppm PAA (4.6-fold), and chlorine (5.6-fold). </w:t>
      </w:r>
      <w:proofErr w:type="spellStart"/>
      <w:r w:rsidRPr="00633578">
        <w:rPr>
          <w:i/>
          <w:szCs w:val="24"/>
        </w:rPr>
        <w:t>fliA</w:t>
      </w:r>
      <w:proofErr w:type="spellEnd"/>
      <w:r w:rsidRPr="00633578">
        <w:rPr>
          <w:i/>
          <w:szCs w:val="24"/>
        </w:rPr>
        <w:t xml:space="preserve"> </w:t>
      </w:r>
      <w:r w:rsidRPr="00633578">
        <w:rPr>
          <w:szCs w:val="24"/>
        </w:rPr>
        <w:t xml:space="preserve">serves as a positive regulator for </w:t>
      </w:r>
      <w:r w:rsidRPr="00633578">
        <w:rPr>
          <w:i/>
          <w:szCs w:val="24"/>
        </w:rPr>
        <w:t>mot</w:t>
      </w:r>
      <w:r w:rsidRPr="00633578">
        <w:rPr>
          <w:szCs w:val="24"/>
        </w:rPr>
        <w:t xml:space="preserve"> and </w:t>
      </w:r>
      <w:proofErr w:type="spellStart"/>
      <w:r w:rsidRPr="00633578">
        <w:rPr>
          <w:i/>
          <w:szCs w:val="24"/>
        </w:rPr>
        <w:t>che</w:t>
      </w:r>
      <w:proofErr w:type="spellEnd"/>
      <w:r w:rsidRPr="00633578">
        <w:rPr>
          <w:szCs w:val="24"/>
        </w:rPr>
        <w:t xml:space="preserve"> genes </w:t>
      </w:r>
      <w:r w:rsidRPr="00633578">
        <w:rPr>
          <w:i/>
          <w:noProof/>
          <w:szCs w:val="24"/>
        </w:rPr>
        <w:t>(58)</w:t>
      </w:r>
      <w:r w:rsidRPr="00633578">
        <w:rPr>
          <w:szCs w:val="24"/>
        </w:rPr>
        <w:t xml:space="preserve">. </w:t>
      </w:r>
    </w:p>
    <w:p w:rsidR="00633578" w:rsidRPr="00633578" w:rsidRDefault="00633578" w:rsidP="00633578">
      <w:pPr>
        <w:spacing w:after="160" w:line="480" w:lineRule="auto"/>
        <w:ind w:firstLine="720"/>
        <w:contextualSpacing/>
        <w:rPr>
          <w:szCs w:val="24"/>
        </w:rPr>
      </w:pPr>
      <w:r w:rsidRPr="00633578">
        <w:rPr>
          <w:szCs w:val="24"/>
        </w:rPr>
        <w:t xml:space="preserve"> The flagellar hook-associated proteins one and three were downregulated 2.5-5.0-fold, while for 2 h treatments no significant differential regulation of the gene occurred (p&lt;0.05). No differential regulation of flagellar hook-associated protein two was observed for 2 or 24 h treatments. No significant differential regulation of this gene occurred for NR or 85 ppm PAA treatments (p&lt;0.05). Chlorine and 40 ppm PAA treated </w:t>
      </w:r>
      <w:r w:rsidRPr="00633578">
        <w:rPr>
          <w:i/>
          <w:szCs w:val="24"/>
        </w:rPr>
        <w:t>S.</w:t>
      </w:r>
      <w:r w:rsidRPr="00633578">
        <w:rPr>
          <w:szCs w:val="24"/>
        </w:rPr>
        <w:t xml:space="preserve"> Newport downregulated phase II flagellin -1.8 and -1.9-fold, respectively. </w:t>
      </w:r>
    </w:p>
    <w:p w:rsidR="00633578" w:rsidRPr="00633578" w:rsidRDefault="00633578" w:rsidP="00633578">
      <w:pPr>
        <w:spacing w:after="160" w:line="480" w:lineRule="auto"/>
        <w:ind w:firstLine="720"/>
        <w:contextualSpacing/>
        <w:rPr>
          <w:szCs w:val="24"/>
        </w:rPr>
      </w:pPr>
      <w:r w:rsidRPr="00633578">
        <w:rPr>
          <w:szCs w:val="24"/>
        </w:rPr>
        <w:t xml:space="preserve">The flagellar brake protein, </w:t>
      </w:r>
      <w:proofErr w:type="spellStart"/>
      <w:r w:rsidRPr="00633578">
        <w:rPr>
          <w:i/>
          <w:szCs w:val="24"/>
        </w:rPr>
        <w:t>ycgR</w:t>
      </w:r>
      <w:proofErr w:type="spellEnd"/>
      <w:r w:rsidRPr="00633578">
        <w:rPr>
          <w:szCs w:val="24"/>
        </w:rPr>
        <w:t>, was downregulated by all treatments ranging from -2.2 to -2.8-fold. Conversely, cyclic di-GMP-binding protein (</w:t>
      </w:r>
      <w:proofErr w:type="spellStart"/>
      <w:r w:rsidRPr="00633578">
        <w:rPr>
          <w:szCs w:val="24"/>
        </w:rPr>
        <w:t>bis</w:t>
      </w:r>
      <w:proofErr w:type="spellEnd"/>
      <w:r w:rsidRPr="00633578">
        <w:rPr>
          <w:szCs w:val="24"/>
        </w:rPr>
        <w:t xml:space="preserve">-(3′-5′)-cyclic dimeric guanosine monophosphate) was upregulated 1.8-fold by NR and water and 2.0-fold by 85 ppm PAA. Both proteins work to move </w:t>
      </w:r>
      <w:r w:rsidRPr="00633578">
        <w:rPr>
          <w:i/>
          <w:szCs w:val="24"/>
        </w:rPr>
        <w:t>Salmonella</w:t>
      </w:r>
      <w:r w:rsidRPr="00633578">
        <w:rPr>
          <w:szCs w:val="24"/>
        </w:rPr>
        <w:t xml:space="preserve"> from a planktonic lifestyle to a biofilm, or vice versa. Cyclic di-GMP, a secondary messenger, binds to the </w:t>
      </w:r>
      <w:proofErr w:type="spellStart"/>
      <w:r w:rsidRPr="00633578">
        <w:rPr>
          <w:szCs w:val="24"/>
        </w:rPr>
        <w:t>PilZ</w:t>
      </w:r>
      <w:proofErr w:type="spellEnd"/>
      <w:r w:rsidRPr="00633578">
        <w:rPr>
          <w:szCs w:val="24"/>
        </w:rPr>
        <w:t xml:space="preserve"> region on the gene product of </w:t>
      </w:r>
      <w:proofErr w:type="spellStart"/>
      <w:r w:rsidRPr="00633578">
        <w:rPr>
          <w:i/>
          <w:szCs w:val="24"/>
        </w:rPr>
        <w:t>ycgR</w:t>
      </w:r>
      <w:proofErr w:type="spellEnd"/>
      <w:r w:rsidRPr="00633578">
        <w:rPr>
          <w:szCs w:val="24"/>
        </w:rPr>
        <w:t xml:space="preserve">; this action interferes with flagellar rotor proteins </w:t>
      </w:r>
      <w:proofErr w:type="spellStart"/>
      <w:r w:rsidRPr="00633578">
        <w:rPr>
          <w:i/>
          <w:szCs w:val="24"/>
        </w:rPr>
        <w:t>fliM</w:t>
      </w:r>
      <w:proofErr w:type="spellEnd"/>
      <w:r w:rsidRPr="00633578">
        <w:rPr>
          <w:szCs w:val="24"/>
        </w:rPr>
        <w:t xml:space="preserve"> and </w:t>
      </w:r>
      <w:proofErr w:type="spellStart"/>
      <w:r w:rsidRPr="00633578">
        <w:rPr>
          <w:i/>
          <w:szCs w:val="24"/>
        </w:rPr>
        <w:t>fliG</w:t>
      </w:r>
      <w:proofErr w:type="spellEnd"/>
      <w:r w:rsidRPr="00633578">
        <w:rPr>
          <w:szCs w:val="24"/>
        </w:rPr>
        <w:t xml:space="preserve"> </w:t>
      </w:r>
      <w:r w:rsidRPr="00633578">
        <w:rPr>
          <w:i/>
          <w:noProof/>
          <w:szCs w:val="24"/>
        </w:rPr>
        <w:t>(84)</w:t>
      </w:r>
      <w:r w:rsidRPr="00633578">
        <w:rPr>
          <w:szCs w:val="24"/>
        </w:rPr>
        <w:t xml:space="preserve">, behavior that has been seen in both </w:t>
      </w:r>
      <w:r w:rsidRPr="00633578">
        <w:rPr>
          <w:i/>
          <w:szCs w:val="24"/>
        </w:rPr>
        <w:t>Salmonella</w:t>
      </w:r>
      <w:r w:rsidRPr="00633578">
        <w:rPr>
          <w:szCs w:val="24"/>
        </w:rPr>
        <w:t xml:space="preserve"> and </w:t>
      </w:r>
      <w:r w:rsidRPr="00633578">
        <w:rPr>
          <w:i/>
          <w:szCs w:val="24"/>
        </w:rPr>
        <w:t>Escherichia coli</w:t>
      </w:r>
      <w:r w:rsidRPr="00633578">
        <w:rPr>
          <w:szCs w:val="24"/>
        </w:rPr>
        <w:t xml:space="preserve"> </w:t>
      </w:r>
      <w:r w:rsidRPr="00633578">
        <w:rPr>
          <w:i/>
          <w:noProof/>
          <w:szCs w:val="24"/>
        </w:rPr>
        <w:t>(63)</w:t>
      </w:r>
      <w:r w:rsidRPr="00633578">
        <w:rPr>
          <w:szCs w:val="24"/>
        </w:rPr>
        <w:t xml:space="preserve">. Cyclic di-GMP also promotes the synthesis of capsule and fimbriae, compounds required for the sedentary lifestyle within a biofilm </w:t>
      </w:r>
      <w:r w:rsidRPr="00633578">
        <w:rPr>
          <w:i/>
          <w:noProof/>
          <w:szCs w:val="24"/>
        </w:rPr>
        <w:t>(82)</w:t>
      </w:r>
      <w:r w:rsidRPr="00633578">
        <w:rPr>
          <w:szCs w:val="24"/>
        </w:rPr>
        <w:t xml:space="preserve">. </w:t>
      </w:r>
    </w:p>
    <w:p w:rsidR="00633578" w:rsidRPr="00633578" w:rsidRDefault="00633578" w:rsidP="00633578">
      <w:pPr>
        <w:spacing w:after="160" w:line="480" w:lineRule="auto"/>
        <w:ind w:firstLine="720"/>
        <w:contextualSpacing/>
        <w:rPr>
          <w:szCs w:val="24"/>
        </w:rPr>
      </w:pPr>
      <w:r w:rsidRPr="00633578">
        <w:rPr>
          <w:szCs w:val="24"/>
        </w:rPr>
        <w:lastRenderedPageBreak/>
        <w:t xml:space="preserve">Flagella are pathogen associated molecular patterns (PAMPs), which readily stimulate the host innate and adaptive immune systems. Toll-like receptor-5 binds flagellar material, inciting pro-inflammatory cytokine production, including the cytokine interleukin-6 (IL-6). Downregulation of flagellar machinery and other PAMPs aids in avoidance of the immune system, but can also be a hindrance in the early stage of infection as flagella are important for virulence </w:t>
      </w:r>
      <w:r w:rsidRPr="00633578">
        <w:rPr>
          <w:i/>
          <w:noProof/>
          <w:szCs w:val="24"/>
        </w:rPr>
        <w:t>(61)</w:t>
      </w:r>
      <w:r w:rsidRPr="00633578">
        <w:rPr>
          <w:szCs w:val="24"/>
        </w:rPr>
        <w:t xml:space="preserve">. </w:t>
      </w:r>
      <w:r w:rsidRPr="00633578">
        <w:rPr>
          <w:i/>
          <w:szCs w:val="24"/>
        </w:rPr>
        <w:t>S.</w:t>
      </w:r>
      <w:r w:rsidRPr="00633578">
        <w:rPr>
          <w:szCs w:val="24"/>
        </w:rPr>
        <w:t xml:space="preserve"> Typhimurium containing flagellar deficiencies resulted in a significantly diminished IL-6 induction; however, the same mutation in </w:t>
      </w:r>
      <w:r w:rsidRPr="00633578">
        <w:rPr>
          <w:i/>
          <w:szCs w:val="24"/>
        </w:rPr>
        <w:t>S.</w:t>
      </w:r>
      <w:r w:rsidRPr="00633578">
        <w:rPr>
          <w:szCs w:val="24"/>
        </w:rPr>
        <w:t xml:space="preserve"> Dublin had a similar IL-6 response as did a wild-type strain </w:t>
      </w:r>
      <w:r w:rsidRPr="00633578">
        <w:rPr>
          <w:i/>
          <w:noProof/>
          <w:szCs w:val="24"/>
        </w:rPr>
        <w:t>(60)</w:t>
      </w:r>
      <w:r w:rsidRPr="00633578">
        <w:rPr>
          <w:szCs w:val="24"/>
        </w:rPr>
        <w:t xml:space="preserve">. </w:t>
      </w:r>
    </w:p>
    <w:p w:rsidR="00633578" w:rsidRPr="00EF52E0" w:rsidRDefault="00633578" w:rsidP="00906531">
      <w:pPr>
        <w:rPr>
          <w:i/>
        </w:rPr>
      </w:pPr>
      <w:r w:rsidRPr="00EF52E0">
        <w:rPr>
          <w:i/>
        </w:rPr>
        <w:t>Biofilm Formation</w:t>
      </w:r>
    </w:p>
    <w:p w:rsidR="00633578" w:rsidRPr="00633578" w:rsidRDefault="00633578" w:rsidP="00633578">
      <w:pPr>
        <w:spacing w:after="160" w:line="480" w:lineRule="auto"/>
        <w:contextualSpacing/>
        <w:rPr>
          <w:szCs w:val="24"/>
        </w:rPr>
      </w:pPr>
      <w:r w:rsidRPr="00633578">
        <w:rPr>
          <w:szCs w:val="24"/>
        </w:rPr>
        <w:tab/>
        <w:t xml:space="preserve">Pathogenic </w:t>
      </w:r>
      <w:r w:rsidRPr="00633578">
        <w:rPr>
          <w:i/>
          <w:szCs w:val="24"/>
        </w:rPr>
        <w:t>Salmonella</w:t>
      </w:r>
      <w:r w:rsidRPr="00633578">
        <w:rPr>
          <w:szCs w:val="24"/>
        </w:rPr>
        <w:t xml:space="preserve"> contain several toxin-antitoxin (TA) systems which appear to serve several different functions. As non-pathogenic strains have fewer TA systems, they are thought to play a role in pathogenicity, and they have been demonstrated to be integral in biofilm formation and response to environmental stress </w:t>
      </w:r>
      <w:r w:rsidRPr="00633578">
        <w:rPr>
          <w:i/>
          <w:noProof/>
          <w:szCs w:val="24"/>
        </w:rPr>
        <w:t>(50)</w:t>
      </w:r>
      <w:r w:rsidRPr="00633578">
        <w:rPr>
          <w:szCs w:val="24"/>
        </w:rPr>
        <w:t xml:space="preserve">. The systems encode 2 proteins; one is a toxin that disrupts cellular function and results in cell dormancy in a certain percentage of the population, while the other serves as an antitoxin that binds the toxin and prevents it from acting on the cell </w:t>
      </w:r>
      <w:r w:rsidRPr="00633578">
        <w:rPr>
          <w:i/>
          <w:noProof/>
          <w:szCs w:val="24"/>
        </w:rPr>
        <w:t>(44)</w:t>
      </w:r>
      <w:r w:rsidRPr="00633578">
        <w:rPr>
          <w:szCs w:val="24"/>
        </w:rPr>
        <w:t xml:space="preserve">. For example, in the </w:t>
      </w:r>
      <w:proofErr w:type="spellStart"/>
      <w:r w:rsidRPr="00633578">
        <w:rPr>
          <w:szCs w:val="24"/>
        </w:rPr>
        <w:t>RelE</w:t>
      </w:r>
      <w:proofErr w:type="spellEnd"/>
      <w:r w:rsidRPr="00633578">
        <w:rPr>
          <w:szCs w:val="24"/>
        </w:rPr>
        <w:t>/</w:t>
      </w:r>
      <w:proofErr w:type="spellStart"/>
      <w:r w:rsidRPr="00633578">
        <w:rPr>
          <w:szCs w:val="24"/>
        </w:rPr>
        <w:t>RelB</w:t>
      </w:r>
      <w:proofErr w:type="spellEnd"/>
      <w:r w:rsidRPr="00633578">
        <w:rPr>
          <w:szCs w:val="24"/>
        </w:rPr>
        <w:t xml:space="preserve"> system, the </w:t>
      </w:r>
      <w:proofErr w:type="spellStart"/>
      <w:r w:rsidRPr="00633578">
        <w:rPr>
          <w:szCs w:val="24"/>
        </w:rPr>
        <w:t>RelE</w:t>
      </w:r>
      <w:proofErr w:type="spellEnd"/>
      <w:r w:rsidRPr="00633578">
        <w:rPr>
          <w:szCs w:val="24"/>
        </w:rPr>
        <w:t xml:space="preserve"> toxin cleaves the stop codons from mRNAs at the ribosome, resulting in incomplete mRNAs, arresting transcription. The </w:t>
      </w:r>
      <w:proofErr w:type="spellStart"/>
      <w:r w:rsidRPr="00633578">
        <w:rPr>
          <w:szCs w:val="24"/>
        </w:rPr>
        <w:t>RelB</w:t>
      </w:r>
      <w:proofErr w:type="spellEnd"/>
      <w:r w:rsidRPr="00633578">
        <w:rPr>
          <w:szCs w:val="24"/>
        </w:rPr>
        <w:t xml:space="preserve"> antitoxin prevents this action </w:t>
      </w:r>
      <w:r w:rsidRPr="00633578">
        <w:rPr>
          <w:i/>
          <w:noProof/>
          <w:szCs w:val="24"/>
        </w:rPr>
        <w:t>(74)</w:t>
      </w:r>
      <w:r w:rsidRPr="00633578">
        <w:rPr>
          <w:szCs w:val="24"/>
        </w:rPr>
        <w:t xml:space="preserve">. Deletion of five TA systems in </w:t>
      </w:r>
      <w:r w:rsidRPr="00633578">
        <w:rPr>
          <w:i/>
          <w:szCs w:val="24"/>
        </w:rPr>
        <w:t>E. coli</w:t>
      </w:r>
      <w:r w:rsidRPr="00633578">
        <w:rPr>
          <w:szCs w:val="24"/>
        </w:rPr>
        <w:t xml:space="preserve"> resulted in decreased initial biofilm formation (after 8 h), followed by increased biofilm formation after 24 h. However, deleting individual toxins resulted in increased biofilm formation after 8 h. Additionally, overexpression of the antitoxin </w:t>
      </w:r>
      <w:proofErr w:type="spellStart"/>
      <w:r w:rsidRPr="00633578">
        <w:rPr>
          <w:i/>
          <w:szCs w:val="24"/>
        </w:rPr>
        <w:t>yefM</w:t>
      </w:r>
      <w:proofErr w:type="spellEnd"/>
      <w:r w:rsidRPr="00633578">
        <w:rPr>
          <w:szCs w:val="24"/>
        </w:rPr>
        <w:t xml:space="preserve"> also resulted in significantly greater biofilm formation </w:t>
      </w:r>
      <w:r w:rsidRPr="00633578">
        <w:rPr>
          <w:i/>
          <w:noProof/>
          <w:szCs w:val="24"/>
        </w:rPr>
        <w:t>(36)</w:t>
      </w:r>
      <w:r w:rsidRPr="00633578">
        <w:rPr>
          <w:szCs w:val="24"/>
        </w:rPr>
        <w:t xml:space="preserve">. In the current study, S. Newport downregulated the </w:t>
      </w:r>
      <w:r w:rsidRPr="00633578">
        <w:rPr>
          <w:szCs w:val="24"/>
        </w:rPr>
        <w:lastRenderedPageBreak/>
        <w:t xml:space="preserve">toxin </w:t>
      </w:r>
      <w:proofErr w:type="spellStart"/>
      <w:r w:rsidRPr="00633578">
        <w:rPr>
          <w:i/>
          <w:szCs w:val="24"/>
        </w:rPr>
        <w:t>RelE</w:t>
      </w:r>
      <w:proofErr w:type="spellEnd"/>
      <w:r w:rsidRPr="00633578">
        <w:rPr>
          <w:szCs w:val="24"/>
        </w:rPr>
        <w:t xml:space="preserve"> in the </w:t>
      </w:r>
      <w:proofErr w:type="spellStart"/>
      <w:r w:rsidRPr="00633578">
        <w:rPr>
          <w:i/>
          <w:szCs w:val="24"/>
        </w:rPr>
        <w:t>RelE</w:t>
      </w:r>
      <w:proofErr w:type="spellEnd"/>
      <w:r w:rsidRPr="00633578">
        <w:rPr>
          <w:szCs w:val="24"/>
        </w:rPr>
        <w:t>/</w:t>
      </w:r>
      <w:proofErr w:type="spellStart"/>
      <w:r w:rsidRPr="00633578">
        <w:rPr>
          <w:i/>
          <w:szCs w:val="24"/>
        </w:rPr>
        <w:t>RelB</w:t>
      </w:r>
      <w:proofErr w:type="spellEnd"/>
      <w:r w:rsidRPr="00633578">
        <w:rPr>
          <w:szCs w:val="24"/>
        </w:rPr>
        <w:t xml:space="preserve"> system, and the antitoxin </w:t>
      </w:r>
      <w:proofErr w:type="spellStart"/>
      <w:r w:rsidRPr="00633578">
        <w:rPr>
          <w:i/>
          <w:szCs w:val="24"/>
        </w:rPr>
        <w:t>YefM</w:t>
      </w:r>
      <w:proofErr w:type="spellEnd"/>
      <w:r w:rsidRPr="00633578">
        <w:rPr>
          <w:i/>
          <w:szCs w:val="24"/>
        </w:rPr>
        <w:t xml:space="preserve"> </w:t>
      </w:r>
      <w:r w:rsidRPr="00633578">
        <w:rPr>
          <w:szCs w:val="24"/>
        </w:rPr>
        <w:t xml:space="preserve">in the </w:t>
      </w:r>
      <w:proofErr w:type="spellStart"/>
      <w:r w:rsidRPr="00633578">
        <w:rPr>
          <w:i/>
          <w:szCs w:val="24"/>
        </w:rPr>
        <w:t>YoeB</w:t>
      </w:r>
      <w:proofErr w:type="spellEnd"/>
      <w:r w:rsidRPr="00633578">
        <w:rPr>
          <w:szCs w:val="24"/>
        </w:rPr>
        <w:t>/</w:t>
      </w:r>
      <w:proofErr w:type="spellStart"/>
      <w:r w:rsidRPr="00633578">
        <w:rPr>
          <w:i/>
          <w:szCs w:val="24"/>
        </w:rPr>
        <w:t>YefM</w:t>
      </w:r>
      <w:proofErr w:type="spellEnd"/>
      <w:r w:rsidRPr="00633578">
        <w:rPr>
          <w:szCs w:val="24"/>
        </w:rPr>
        <w:t xml:space="preserve"> system across all treatments. The downregulation of </w:t>
      </w:r>
      <w:proofErr w:type="spellStart"/>
      <w:r w:rsidRPr="00633578">
        <w:rPr>
          <w:i/>
          <w:szCs w:val="24"/>
        </w:rPr>
        <w:t>RelE</w:t>
      </w:r>
      <w:proofErr w:type="spellEnd"/>
      <w:r w:rsidRPr="00633578">
        <w:rPr>
          <w:szCs w:val="24"/>
        </w:rPr>
        <w:t xml:space="preserve"> might suggest an increase in biofilm formation; this is corroborated in NR, W, and 85 ppm PAA treatments that also significantly upregulate the production of </w:t>
      </w:r>
      <w:proofErr w:type="spellStart"/>
      <w:r w:rsidRPr="00633578">
        <w:rPr>
          <w:szCs w:val="24"/>
        </w:rPr>
        <w:t>curlin</w:t>
      </w:r>
      <w:proofErr w:type="spellEnd"/>
      <w:r w:rsidRPr="00633578">
        <w:rPr>
          <w:szCs w:val="24"/>
        </w:rPr>
        <w:t xml:space="preserve">, a thin aggregative fimbriae required for adherence to plant and mammalian cells </w:t>
      </w:r>
      <w:r w:rsidRPr="00633578">
        <w:rPr>
          <w:i/>
          <w:noProof/>
          <w:szCs w:val="24"/>
        </w:rPr>
        <w:t>(39)</w:t>
      </w:r>
      <w:r w:rsidRPr="00633578">
        <w:rPr>
          <w:szCs w:val="24"/>
        </w:rPr>
        <w:t xml:space="preserve"> and integral in the formation of biofilms </w:t>
      </w:r>
      <w:r w:rsidRPr="00633578">
        <w:rPr>
          <w:i/>
          <w:noProof/>
          <w:szCs w:val="24"/>
        </w:rPr>
        <w:t>(20)</w:t>
      </w:r>
      <w:r w:rsidRPr="00633578">
        <w:rPr>
          <w:szCs w:val="24"/>
        </w:rPr>
        <w:t xml:space="preserve">. Bacteria also use curli to adhere to surrounding bacterial cells, forming stable bundles that can form into biofilms </w:t>
      </w:r>
      <w:r w:rsidRPr="00633578">
        <w:rPr>
          <w:i/>
          <w:noProof/>
          <w:szCs w:val="24"/>
        </w:rPr>
        <w:t>(65)</w:t>
      </w:r>
      <w:r w:rsidRPr="00633578">
        <w:rPr>
          <w:szCs w:val="24"/>
        </w:rPr>
        <w:t xml:space="preserve">. Upregulation by NR, W, and 85 ppm PAA ranged from 6.5 to 71.1-fold for the minor and major </w:t>
      </w:r>
      <w:proofErr w:type="spellStart"/>
      <w:r w:rsidRPr="00633578">
        <w:rPr>
          <w:szCs w:val="24"/>
        </w:rPr>
        <w:t>curlin</w:t>
      </w:r>
      <w:proofErr w:type="spellEnd"/>
      <w:r w:rsidRPr="00633578">
        <w:rPr>
          <w:szCs w:val="24"/>
        </w:rPr>
        <w:t xml:space="preserve"> subunit (Table 7). Biofilm modulated protein </w:t>
      </w:r>
      <w:proofErr w:type="spellStart"/>
      <w:r w:rsidRPr="00633578">
        <w:rPr>
          <w:i/>
          <w:szCs w:val="24"/>
        </w:rPr>
        <w:t>bdm</w:t>
      </w:r>
      <w:proofErr w:type="spellEnd"/>
      <w:r w:rsidRPr="00633578">
        <w:rPr>
          <w:szCs w:val="24"/>
        </w:rPr>
        <w:t xml:space="preserve"> was upregulated 2.3 to 2.9-fold for all treatments except NR. Chlorine treated S. Newport also positively upregulated </w:t>
      </w:r>
      <w:proofErr w:type="spellStart"/>
      <w:r w:rsidRPr="00633578">
        <w:rPr>
          <w:i/>
          <w:szCs w:val="24"/>
        </w:rPr>
        <w:t>entR</w:t>
      </w:r>
      <w:proofErr w:type="spellEnd"/>
      <w:r w:rsidRPr="00633578">
        <w:rPr>
          <w:szCs w:val="24"/>
        </w:rPr>
        <w:t xml:space="preserve">, a transcriptional regulator of colonic acid synthesis. </w:t>
      </w:r>
      <w:proofErr w:type="spellStart"/>
      <w:r w:rsidRPr="00633578">
        <w:rPr>
          <w:szCs w:val="24"/>
        </w:rPr>
        <w:t>Colanic</w:t>
      </w:r>
      <w:proofErr w:type="spellEnd"/>
      <w:r w:rsidRPr="00633578">
        <w:rPr>
          <w:szCs w:val="24"/>
        </w:rPr>
        <w:t xml:space="preserve"> acid is not required for initial biofilm adhesion but rather is involved in the structural integrity of the biofilm and contributes to the formation of large biofilms </w:t>
      </w:r>
      <w:r w:rsidRPr="00633578">
        <w:rPr>
          <w:i/>
          <w:noProof/>
          <w:szCs w:val="24"/>
        </w:rPr>
        <w:t>(65)</w:t>
      </w:r>
      <w:r w:rsidRPr="00633578">
        <w:rPr>
          <w:szCs w:val="24"/>
        </w:rPr>
        <w:t>. However, the positive regulator fimbriae Y protein (</w:t>
      </w:r>
      <w:proofErr w:type="spellStart"/>
      <w:r w:rsidRPr="00633578">
        <w:rPr>
          <w:szCs w:val="24"/>
        </w:rPr>
        <w:t>FimY</w:t>
      </w:r>
      <w:proofErr w:type="spellEnd"/>
      <w:r w:rsidRPr="00633578">
        <w:rPr>
          <w:szCs w:val="24"/>
        </w:rPr>
        <w:t>) was downregulated -1.7 to -2.6-fold for all treatments except NR.</w:t>
      </w:r>
    </w:p>
    <w:p w:rsidR="00633578" w:rsidRPr="00633578" w:rsidRDefault="00633578" w:rsidP="00EF52E0">
      <w:pPr>
        <w:pStyle w:val="Heading2"/>
      </w:pPr>
      <w:bookmarkStart w:id="33" w:name="_Toc488405546"/>
      <w:bookmarkStart w:id="34" w:name="_Toc488746819"/>
      <w:r w:rsidRPr="00633578">
        <w:t>Conclusion</w:t>
      </w:r>
      <w:bookmarkEnd w:id="33"/>
      <w:bookmarkEnd w:id="34"/>
    </w:p>
    <w:p w:rsidR="00633578" w:rsidRPr="00633578" w:rsidRDefault="00633578" w:rsidP="00633578">
      <w:pPr>
        <w:spacing w:after="160" w:line="480" w:lineRule="auto"/>
        <w:rPr>
          <w:szCs w:val="24"/>
        </w:rPr>
      </w:pPr>
      <w:r w:rsidRPr="00633578">
        <w:rPr>
          <w:szCs w:val="24"/>
        </w:rPr>
        <w:tab/>
      </w:r>
      <w:r w:rsidRPr="00633578">
        <w:rPr>
          <w:i/>
          <w:szCs w:val="24"/>
        </w:rPr>
        <w:t>Salmonella’s</w:t>
      </w:r>
      <w:r w:rsidRPr="00633578">
        <w:rPr>
          <w:szCs w:val="24"/>
        </w:rPr>
        <w:t xml:space="preserve"> vast genetic arsenal was evident in the organism’s transcriptomic response during tomato colonization and sanitization treatment as over 1,000 genes were differentially expressed. </w:t>
      </w:r>
      <w:r w:rsidRPr="00633578">
        <w:rPr>
          <w:i/>
          <w:szCs w:val="24"/>
        </w:rPr>
        <w:t>Salmonella’s</w:t>
      </w:r>
      <w:r w:rsidRPr="00633578">
        <w:rPr>
          <w:szCs w:val="24"/>
        </w:rPr>
        <w:t xml:space="preserve"> ability to survive outside of its traditional hosts, persist throughout the stresses encountered on plant tissue, and avoid inactivation during sanitation continue to make it a public health hazard. Understanding the tools employed by </w:t>
      </w:r>
      <w:r w:rsidRPr="00633578">
        <w:rPr>
          <w:i/>
          <w:szCs w:val="24"/>
        </w:rPr>
        <w:t>Salmonella</w:t>
      </w:r>
      <w:r w:rsidRPr="00633578">
        <w:rPr>
          <w:szCs w:val="24"/>
        </w:rPr>
        <w:t xml:space="preserve"> that enable this tenacity is the first step towards developing efficient methods for its limitation as a food contaminant. While many differentially expressed genes were shared across treatments, 41% of upregulated and 34% of downregulated genes were as a result of one of the three oxidizer-</w:t>
      </w:r>
      <w:r w:rsidRPr="00633578">
        <w:rPr>
          <w:szCs w:val="24"/>
        </w:rPr>
        <w:lastRenderedPageBreak/>
        <w:t xml:space="preserve">containing washes. The organism’s stress response systems apparently offered some cross-protection, as proteins generally associated with temperature stress or phage infection were significantly upregulated. Further examination regarding the multi-faceted stress response is critical in understanding the many survival mechanisms available to </w:t>
      </w:r>
      <w:r w:rsidRPr="00633578">
        <w:rPr>
          <w:i/>
          <w:szCs w:val="24"/>
        </w:rPr>
        <w:t>S.</w:t>
      </w:r>
      <w:r w:rsidRPr="00633578">
        <w:rPr>
          <w:szCs w:val="24"/>
        </w:rPr>
        <w:t xml:space="preserve"> Newport.</w:t>
      </w:r>
      <w:r w:rsidRPr="00633578">
        <w:rPr>
          <w:szCs w:val="24"/>
        </w:rPr>
        <w:br w:type="page"/>
      </w:r>
    </w:p>
    <w:p w:rsidR="00633578" w:rsidRPr="00F8728D" w:rsidRDefault="00633578" w:rsidP="00EF52E0">
      <w:pPr>
        <w:pStyle w:val="Heading2"/>
      </w:pPr>
      <w:bookmarkStart w:id="35" w:name="_Toc488405547"/>
      <w:bookmarkStart w:id="36" w:name="_Toc488746820"/>
      <w:r w:rsidRPr="00F8728D">
        <w:lastRenderedPageBreak/>
        <w:t>References</w:t>
      </w:r>
      <w:bookmarkEnd w:id="35"/>
      <w:bookmarkEnd w:id="36"/>
    </w:p>
    <w:p w:rsidR="00633578" w:rsidRPr="00F8728D" w:rsidRDefault="00633578" w:rsidP="00822CBB">
      <w:pPr>
        <w:spacing w:after="0" w:line="480" w:lineRule="auto"/>
        <w:ind w:left="720" w:hanging="720"/>
        <w:contextualSpacing/>
        <w:rPr>
          <w:rFonts w:ascii="Calibri" w:hAnsi="Calibri"/>
          <w:noProof/>
          <w:szCs w:val="24"/>
        </w:rPr>
      </w:pPr>
      <w:r w:rsidRPr="00633578">
        <w:rPr>
          <w:rFonts w:ascii="Calibri" w:hAnsi="Calibri"/>
          <w:noProof/>
        </w:rPr>
        <w:t>1.</w:t>
      </w:r>
      <w:r w:rsidRPr="00633578">
        <w:rPr>
          <w:rFonts w:ascii="Calibri" w:hAnsi="Calibri"/>
          <w:noProof/>
        </w:rPr>
        <w:tab/>
      </w:r>
      <w:r w:rsidRPr="00F8728D">
        <w:rPr>
          <w:rFonts w:ascii="Calibri" w:hAnsi="Calibri"/>
          <w:noProof/>
          <w:szCs w:val="24"/>
        </w:rPr>
        <w:t xml:space="preserve">Aiba, H., T. Mizuno, and S. Mizushima. 1989. Transfer of phosphoryl group between two regulatory proteins involved in osmoregulatory expression of the ompF and ompC genes in </w:t>
      </w:r>
      <w:r w:rsidRPr="00F8728D">
        <w:rPr>
          <w:rFonts w:ascii="Calibri" w:hAnsi="Calibri"/>
          <w:i/>
          <w:noProof/>
          <w:szCs w:val="24"/>
        </w:rPr>
        <w:t>Escherichia coli.</w:t>
      </w:r>
      <w:r w:rsidRPr="00F8728D">
        <w:rPr>
          <w:rFonts w:ascii="Calibri" w:hAnsi="Calibri"/>
          <w:noProof/>
          <w:szCs w:val="24"/>
        </w:rPr>
        <w:t xml:space="preserve"> </w:t>
      </w:r>
      <w:r w:rsidR="0082330A" w:rsidRPr="00F8728D">
        <w:rPr>
          <w:rFonts w:ascii="Calibri" w:hAnsi="Calibri"/>
          <w:i/>
          <w:noProof/>
          <w:szCs w:val="24"/>
        </w:rPr>
        <w:t>J. Biol. Chem</w:t>
      </w:r>
      <w:r w:rsidRPr="00F8728D">
        <w:rPr>
          <w:rFonts w:ascii="Calibri" w:hAnsi="Calibri"/>
          <w:noProof/>
          <w:szCs w:val="24"/>
        </w:rPr>
        <w:t>. 264:8563-8567.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2.</w:t>
      </w:r>
      <w:r w:rsidRPr="00F8728D">
        <w:rPr>
          <w:rFonts w:ascii="Calibri" w:hAnsi="Calibri"/>
          <w:noProof/>
          <w:szCs w:val="24"/>
        </w:rPr>
        <w:tab/>
        <w:t xml:space="preserve">Álvarez-Ordóñez, A., A. Fernández, A. Bernardo, and M. López. 2010. Arginine and lysine </w:t>
      </w:r>
      <w:r w:rsidR="0082330A" w:rsidRPr="00F8728D">
        <w:rPr>
          <w:rFonts w:ascii="Calibri" w:hAnsi="Calibri"/>
          <w:noProof/>
          <w:szCs w:val="24"/>
        </w:rPr>
        <w:t>decarboxylases and the acid tolerance r</w:t>
      </w:r>
      <w:r w:rsidRPr="00F8728D">
        <w:rPr>
          <w:rFonts w:ascii="Calibri" w:hAnsi="Calibri"/>
          <w:noProof/>
          <w:szCs w:val="24"/>
        </w:rPr>
        <w:t xml:space="preserve">esponse of </w:t>
      </w:r>
      <w:r w:rsidRPr="00F8728D">
        <w:rPr>
          <w:rFonts w:ascii="Calibri" w:hAnsi="Calibri"/>
          <w:i/>
          <w:noProof/>
          <w:szCs w:val="24"/>
        </w:rPr>
        <w:t>Salmonella</w:t>
      </w:r>
      <w:r w:rsidRPr="00F8728D">
        <w:rPr>
          <w:rFonts w:ascii="Calibri" w:hAnsi="Calibri"/>
          <w:noProof/>
          <w:szCs w:val="24"/>
        </w:rPr>
        <w:t xml:space="preserve"> Typhimurium</w:t>
      </w:r>
      <w:r w:rsidRPr="00F8728D">
        <w:rPr>
          <w:rFonts w:ascii="Calibri" w:hAnsi="Calibri"/>
          <w:i/>
          <w:noProof/>
          <w:szCs w:val="24"/>
        </w:rPr>
        <w:t>.</w:t>
      </w:r>
      <w:r w:rsidRPr="00F8728D">
        <w:rPr>
          <w:rFonts w:ascii="Calibri" w:hAnsi="Calibri"/>
          <w:noProof/>
          <w:szCs w:val="24"/>
        </w:rPr>
        <w:t xml:space="preserve"> </w:t>
      </w:r>
      <w:r w:rsidR="0082330A" w:rsidRPr="00F8728D">
        <w:rPr>
          <w:rFonts w:ascii="Calibri" w:hAnsi="Calibri"/>
          <w:i/>
          <w:noProof/>
          <w:szCs w:val="24"/>
        </w:rPr>
        <w:t>Int. J. Food Microbiol</w:t>
      </w:r>
      <w:r w:rsidRPr="00F8728D">
        <w:rPr>
          <w:rFonts w:ascii="Calibri" w:hAnsi="Calibri"/>
          <w:noProof/>
          <w:szCs w:val="24"/>
        </w:rPr>
        <w:t>. 136:278-282.</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3.</w:t>
      </w:r>
      <w:r w:rsidRPr="00F8728D">
        <w:rPr>
          <w:rFonts w:ascii="Calibri" w:hAnsi="Calibri"/>
          <w:noProof/>
          <w:szCs w:val="24"/>
        </w:rPr>
        <w:tab/>
        <w:t>Belaaouaj, A. a., K. S. Kim, and S. D.</w:t>
      </w:r>
      <w:r w:rsidR="0082330A" w:rsidRPr="00F8728D">
        <w:rPr>
          <w:rFonts w:ascii="Calibri" w:hAnsi="Calibri"/>
          <w:noProof/>
          <w:szCs w:val="24"/>
        </w:rPr>
        <w:t xml:space="preserve"> Shapiro. 2000. Degradation of outer membrane pr</w:t>
      </w:r>
      <w:r w:rsidRPr="00F8728D">
        <w:rPr>
          <w:rFonts w:ascii="Calibri" w:hAnsi="Calibri"/>
          <w:noProof/>
          <w:szCs w:val="24"/>
        </w:rPr>
        <w:t xml:space="preserve">otein A in </w:t>
      </w:r>
      <w:r w:rsidRPr="00F8728D">
        <w:rPr>
          <w:rFonts w:ascii="Calibri" w:hAnsi="Calibri"/>
          <w:i/>
          <w:noProof/>
          <w:szCs w:val="24"/>
        </w:rPr>
        <w:t>Escherichia coli</w:t>
      </w:r>
      <w:r w:rsidR="0082330A" w:rsidRPr="00F8728D">
        <w:rPr>
          <w:rFonts w:ascii="Calibri" w:hAnsi="Calibri"/>
          <w:i/>
          <w:noProof/>
          <w:szCs w:val="24"/>
        </w:rPr>
        <w:t xml:space="preserve"> </w:t>
      </w:r>
      <w:r w:rsidR="0082330A" w:rsidRPr="00F8728D">
        <w:rPr>
          <w:rFonts w:ascii="Calibri" w:hAnsi="Calibri"/>
          <w:noProof/>
          <w:szCs w:val="24"/>
        </w:rPr>
        <w:t>killing by neutrophil e</w:t>
      </w:r>
      <w:r w:rsidRPr="00F8728D">
        <w:rPr>
          <w:rFonts w:ascii="Calibri" w:hAnsi="Calibri"/>
          <w:noProof/>
          <w:szCs w:val="24"/>
        </w:rPr>
        <w:t>lastase</w:t>
      </w:r>
      <w:r w:rsidRPr="00F8728D">
        <w:rPr>
          <w:rFonts w:ascii="Calibri" w:hAnsi="Calibri"/>
          <w:i/>
          <w:noProof/>
          <w:szCs w:val="24"/>
        </w:rPr>
        <w:t>.</w:t>
      </w:r>
      <w:r w:rsidRPr="00F8728D">
        <w:rPr>
          <w:rFonts w:ascii="Calibri" w:hAnsi="Calibri"/>
          <w:noProof/>
          <w:szCs w:val="24"/>
        </w:rPr>
        <w:t xml:space="preserve"> </w:t>
      </w:r>
      <w:r w:rsidRPr="00F8728D">
        <w:rPr>
          <w:rFonts w:ascii="Calibri" w:hAnsi="Calibri"/>
          <w:i/>
          <w:noProof/>
          <w:szCs w:val="24"/>
        </w:rPr>
        <w:t>Science</w:t>
      </w:r>
      <w:r w:rsidRPr="00F8728D">
        <w:rPr>
          <w:rFonts w:ascii="Calibri" w:hAnsi="Calibri"/>
          <w:noProof/>
          <w:szCs w:val="24"/>
        </w:rPr>
        <w:t>. 289:1185-1187.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4.</w:t>
      </w:r>
      <w:r w:rsidRPr="00F8728D">
        <w:rPr>
          <w:rFonts w:ascii="Calibri" w:hAnsi="Calibri"/>
          <w:noProof/>
          <w:szCs w:val="24"/>
        </w:rPr>
        <w:tab/>
        <w:t xml:space="preserve">Bott, M. 2007. Offering surprises: TCA cycle regulation in </w:t>
      </w:r>
      <w:r w:rsidRPr="00F8728D">
        <w:rPr>
          <w:rFonts w:ascii="Calibri" w:hAnsi="Calibri"/>
          <w:i/>
          <w:noProof/>
          <w:szCs w:val="24"/>
        </w:rPr>
        <w:t>Corynebacterium glutamicum.</w:t>
      </w:r>
      <w:r w:rsidRPr="00F8728D">
        <w:rPr>
          <w:rFonts w:ascii="Calibri" w:hAnsi="Calibri"/>
          <w:noProof/>
          <w:szCs w:val="24"/>
        </w:rPr>
        <w:t xml:space="preserve"> </w:t>
      </w:r>
      <w:r w:rsidRPr="00F8728D">
        <w:rPr>
          <w:rFonts w:ascii="Calibri" w:hAnsi="Calibri"/>
          <w:i/>
          <w:noProof/>
          <w:szCs w:val="24"/>
        </w:rPr>
        <w:t xml:space="preserve">Trends </w:t>
      </w:r>
      <w:r w:rsidR="0082330A" w:rsidRPr="00F8728D">
        <w:rPr>
          <w:rFonts w:ascii="Calibri" w:hAnsi="Calibri"/>
          <w:i/>
          <w:noProof/>
          <w:szCs w:val="24"/>
        </w:rPr>
        <w:t xml:space="preserve"> Microbiol</w:t>
      </w:r>
      <w:r w:rsidRPr="00F8728D">
        <w:rPr>
          <w:rFonts w:ascii="Calibri" w:hAnsi="Calibri"/>
          <w:noProof/>
          <w:szCs w:val="24"/>
        </w:rPr>
        <w:t>. 15:417-425.</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5.</w:t>
      </w:r>
      <w:r w:rsidRPr="00F8728D">
        <w:rPr>
          <w:rFonts w:ascii="Calibri" w:hAnsi="Calibri"/>
          <w:noProof/>
          <w:szCs w:val="24"/>
        </w:rPr>
        <w:tab/>
        <w:t xml:space="preserve">Brar, P. K., L. G. Proano, L. M. Friedrich, L. J. Harris, and M. D. Danyluk. 2015. Survival of </w:t>
      </w:r>
      <w:r w:rsidRPr="00F8728D">
        <w:rPr>
          <w:rFonts w:ascii="Calibri" w:hAnsi="Calibri"/>
          <w:i/>
          <w:noProof/>
          <w:szCs w:val="24"/>
        </w:rPr>
        <w:t>Salmonella</w:t>
      </w:r>
      <w:r w:rsidRPr="00F8728D">
        <w:rPr>
          <w:rFonts w:ascii="Calibri" w:hAnsi="Calibri"/>
          <w:noProof/>
          <w:szCs w:val="24"/>
        </w:rPr>
        <w:t xml:space="preserve">, </w:t>
      </w:r>
      <w:r w:rsidRPr="00F8728D">
        <w:rPr>
          <w:rFonts w:ascii="Calibri" w:hAnsi="Calibri"/>
          <w:i/>
          <w:noProof/>
          <w:szCs w:val="24"/>
        </w:rPr>
        <w:t>Escherichia coli</w:t>
      </w:r>
      <w:r w:rsidRPr="00F8728D">
        <w:rPr>
          <w:rFonts w:ascii="Calibri" w:hAnsi="Calibri"/>
          <w:noProof/>
          <w:szCs w:val="24"/>
        </w:rPr>
        <w:t xml:space="preserve"> O157: H7, and </w:t>
      </w:r>
      <w:r w:rsidRPr="00F8728D">
        <w:rPr>
          <w:rFonts w:ascii="Calibri" w:hAnsi="Calibri"/>
          <w:i/>
          <w:noProof/>
          <w:szCs w:val="24"/>
        </w:rPr>
        <w:t>Listeria monocytogenes</w:t>
      </w:r>
      <w:r w:rsidRPr="00F8728D">
        <w:rPr>
          <w:rFonts w:ascii="Calibri" w:hAnsi="Calibri"/>
          <w:noProof/>
          <w:szCs w:val="24"/>
        </w:rPr>
        <w:t xml:space="preserve"> on raw peanut and pecan kernels stored at− 24, 4, and 22 C</w:t>
      </w:r>
      <w:r w:rsidRPr="00F8728D">
        <w:rPr>
          <w:rFonts w:ascii="Calibri" w:hAnsi="Calibri"/>
          <w:i/>
          <w:noProof/>
          <w:szCs w:val="24"/>
        </w:rPr>
        <w:t>.</w:t>
      </w:r>
      <w:r w:rsidRPr="00F8728D">
        <w:rPr>
          <w:rFonts w:ascii="Calibri" w:hAnsi="Calibri"/>
          <w:noProof/>
          <w:szCs w:val="24"/>
        </w:rPr>
        <w:t xml:space="preserve"> </w:t>
      </w:r>
      <w:r w:rsidR="0082330A" w:rsidRPr="00F8728D">
        <w:rPr>
          <w:rFonts w:ascii="Calibri" w:hAnsi="Calibri"/>
          <w:i/>
          <w:noProof/>
          <w:szCs w:val="24"/>
        </w:rPr>
        <w:t>J. Food Prot</w:t>
      </w:r>
      <w:r w:rsidRPr="00F8728D">
        <w:rPr>
          <w:rFonts w:ascii="Calibri" w:hAnsi="Calibri"/>
          <w:noProof/>
          <w:szCs w:val="24"/>
        </w:rPr>
        <w:t>. 78:323-332.</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6.</w:t>
      </w:r>
      <w:r w:rsidRPr="00F8728D">
        <w:rPr>
          <w:rFonts w:ascii="Calibri" w:hAnsi="Calibri"/>
          <w:noProof/>
          <w:szCs w:val="24"/>
        </w:rPr>
        <w:tab/>
        <w:t xml:space="preserve">Broadbent, S. E., M. R. Davies, and M. W. V. D. Woude. 2010. Phase variation controls expression of </w:t>
      </w:r>
      <w:r w:rsidRPr="00F8728D">
        <w:rPr>
          <w:rFonts w:ascii="Calibri" w:hAnsi="Calibri"/>
          <w:i/>
          <w:noProof/>
          <w:szCs w:val="24"/>
        </w:rPr>
        <w:t>Salmonella</w:t>
      </w:r>
      <w:r w:rsidRPr="00F8728D">
        <w:rPr>
          <w:rFonts w:ascii="Calibri" w:hAnsi="Calibri"/>
          <w:noProof/>
          <w:szCs w:val="24"/>
        </w:rPr>
        <w:t xml:space="preserve"> lipopolysaccharide modification genes by a DNA methylation‐dependent mechanism</w:t>
      </w:r>
      <w:r w:rsidRPr="00F8728D">
        <w:rPr>
          <w:rFonts w:ascii="Calibri" w:hAnsi="Calibri"/>
          <w:i/>
          <w:noProof/>
          <w:szCs w:val="24"/>
        </w:rPr>
        <w:t>.</w:t>
      </w:r>
      <w:r w:rsidRPr="00F8728D">
        <w:rPr>
          <w:rFonts w:ascii="Calibri" w:hAnsi="Calibri"/>
          <w:noProof/>
          <w:szCs w:val="24"/>
        </w:rPr>
        <w:t xml:space="preserve"> </w:t>
      </w:r>
      <w:r w:rsidR="00A81F99" w:rsidRPr="00F8728D">
        <w:rPr>
          <w:rFonts w:ascii="Calibri" w:hAnsi="Calibri"/>
          <w:i/>
          <w:noProof/>
          <w:szCs w:val="24"/>
        </w:rPr>
        <w:t>Mol. Microbiol</w:t>
      </w:r>
      <w:r w:rsidRPr="00F8728D">
        <w:rPr>
          <w:rFonts w:ascii="Calibri" w:hAnsi="Calibri"/>
          <w:noProof/>
          <w:szCs w:val="24"/>
        </w:rPr>
        <w:t>. 77:337-353.</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7.</w:t>
      </w:r>
      <w:r w:rsidRPr="00F8728D">
        <w:rPr>
          <w:rFonts w:ascii="Calibri" w:hAnsi="Calibri"/>
          <w:noProof/>
          <w:szCs w:val="24"/>
        </w:rPr>
        <w:tab/>
        <w:t>Cabiscol, E., Jordi Tamarit, and Joaquim Ros. 2010. Oxidative stress in bacteria and protein damage by reactive oxygen species</w:t>
      </w:r>
      <w:r w:rsidRPr="00F8728D">
        <w:rPr>
          <w:rFonts w:ascii="Calibri" w:hAnsi="Calibri"/>
          <w:i/>
          <w:noProof/>
          <w:szCs w:val="24"/>
        </w:rPr>
        <w:t>.</w:t>
      </w:r>
      <w:r w:rsidRPr="00F8728D">
        <w:rPr>
          <w:rFonts w:ascii="Calibri" w:hAnsi="Calibri"/>
          <w:noProof/>
          <w:szCs w:val="24"/>
        </w:rPr>
        <w:t xml:space="preserve"> </w:t>
      </w:r>
      <w:r w:rsidR="00A81F99" w:rsidRPr="00F8728D">
        <w:rPr>
          <w:rFonts w:ascii="Calibri" w:hAnsi="Calibri"/>
          <w:i/>
          <w:noProof/>
          <w:szCs w:val="24"/>
        </w:rPr>
        <w:t>Int. Microbiol</w:t>
      </w:r>
      <w:r w:rsidRPr="00F8728D">
        <w:rPr>
          <w:rFonts w:ascii="Calibri" w:hAnsi="Calibri"/>
          <w:noProof/>
          <w:szCs w:val="24"/>
        </w:rPr>
        <w:t>. 3:3-8.</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8.</w:t>
      </w:r>
      <w:r w:rsidRPr="00F8728D">
        <w:rPr>
          <w:rFonts w:ascii="Calibri" w:hAnsi="Calibri"/>
          <w:noProof/>
          <w:szCs w:val="24"/>
        </w:rPr>
        <w:tab/>
        <w:t>Carmel-Harel, O., an</w:t>
      </w:r>
      <w:r w:rsidR="00A81F99" w:rsidRPr="00F8728D">
        <w:rPr>
          <w:rFonts w:ascii="Calibri" w:hAnsi="Calibri"/>
          <w:noProof/>
          <w:szCs w:val="24"/>
        </w:rPr>
        <w:t>d G. Storz. 2000. Roles of the glutathione-and thioredoxin-d</w:t>
      </w:r>
      <w:r w:rsidRPr="00F8728D">
        <w:rPr>
          <w:rFonts w:ascii="Calibri" w:hAnsi="Calibri"/>
          <w:noProof/>
          <w:szCs w:val="24"/>
        </w:rPr>
        <w:t xml:space="preserve">ependent </w:t>
      </w:r>
      <w:r w:rsidR="00A81F99" w:rsidRPr="00F8728D">
        <w:rPr>
          <w:rFonts w:ascii="Calibri" w:hAnsi="Calibri"/>
          <w:noProof/>
          <w:szCs w:val="24"/>
        </w:rPr>
        <w:t>reduction s</w:t>
      </w:r>
      <w:r w:rsidRPr="00F8728D">
        <w:rPr>
          <w:rFonts w:ascii="Calibri" w:hAnsi="Calibri"/>
          <w:noProof/>
          <w:szCs w:val="24"/>
        </w:rPr>
        <w:t xml:space="preserve">ystems in the </w:t>
      </w:r>
      <w:r w:rsidR="00A81F99" w:rsidRPr="00F8728D">
        <w:rPr>
          <w:rFonts w:ascii="Calibri" w:hAnsi="Calibri"/>
          <w:i/>
          <w:noProof/>
          <w:szCs w:val="24"/>
        </w:rPr>
        <w:t>Escherichia c</w:t>
      </w:r>
      <w:r w:rsidRPr="00F8728D">
        <w:rPr>
          <w:rFonts w:ascii="Calibri" w:hAnsi="Calibri"/>
          <w:i/>
          <w:noProof/>
          <w:szCs w:val="24"/>
        </w:rPr>
        <w:t>oli</w:t>
      </w:r>
      <w:r w:rsidRPr="00F8728D">
        <w:rPr>
          <w:rFonts w:ascii="Calibri" w:hAnsi="Calibri"/>
          <w:noProof/>
          <w:szCs w:val="24"/>
        </w:rPr>
        <w:t xml:space="preserve"> and </w:t>
      </w:r>
      <w:r w:rsidR="00A81F99" w:rsidRPr="00F8728D">
        <w:rPr>
          <w:rFonts w:ascii="Calibri" w:hAnsi="Calibri"/>
          <w:i/>
          <w:noProof/>
          <w:szCs w:val="24"/>
        </w:rPr>
        <w:t>Saccharomyces c</w:t>
      </w:r>
      <w:r w:rsidRPr="00F8728D">
        <w:rPr>
          <w:rFonts w:ascii="Calibri" w:hAnsi="Calibri"/>
          <w:i/>
          <w:noProof/>
          <w:szCs w:val="24"/>
        </w:rPr>
        <w:t>erevisiae</w:t>
      </w:r>
      <w:r w:rsidR="00A81F99" w:rsidRPr="00F8728D">
        <w:rPr>
          <w:rFonts w:ascii="Calibri" w:hAnsi="Calibri"/>
          <w:noProof/>
          <w:szCs w:val="24"/>
        </w:rPr>
        <w:t xml:space="preserve"> r</w:t>
      </w:r>
      <w:r w:rsidRPr="00F8728D">
        <w:rPr>
          <w:rFonts w:ascii="Calibri" w:hAnsi="Calibri"/>
          <w:noProof/>
          <w:szCs w:val="24"/>
        </w:rPr>
        <w:t xml:space="preserve">esponses to </w:t>
      </w:r>
      <w:r w:rsidR="00A81F99" w:rsidRPr="00F8728D">
        <w:rPr>
          <w:rFonts w:ascii="Calibri" w:hAnsi="Calibri"/>
          <w:noProof/>
          <w:szCs w:val="24"/>
        </w:rPr>
        <w:t>oxidative s</w:t>
      </w:r>
      <w:r w:rsidRPr="00F8728D">
        <w:rPr>
          <w:rFonts w:ascii="Calibri" w:hAnsi="Calibri"/>
          <w:noProof/>
          <w:szCs w:val="24"/>
        </w:rPr>
        <w:t>tress</w:t>
      </w:r>
      <w:r w:rsidRPr="00F8728D">
        <w:rPr>
          <w:rFonts w:ascii="Calibri" w:hAnsi="Calibri"/>
          <w:i/>
          <w:noProof/>
          <w:szCs w:val="24"/>
        </w:rPr>
        <w:t>.</w:t>
      </w:r>
      <w:r w:rsidRPr="00F8728D">
        <w:rPr>
          <w:rFonts w:ascii="Calibri" w:hAnsi="Calibri"/>
          <w:noProof/>
          <w:szCs w:val="24"/>
        </w:rPr>
        <w:t xml:space="preserve"> </w:t>
      </w:r>
      <w:r w:rsidR="00A81F99" w:rsidRPr="00F8728D">
        <w:rPr>
          <w:rFonts w:ascii="Calibri" w:hAnsi="Calibri"/>
          <w:i/>
          <w:noProof/>
          <w:szCs w:val="24"/>
        </w:rPr>
        <w:t>Annu. Rev. Microbiol</w:t>
      </w:r>
      <w:r w:rsidRPr="00F8728D">
        <w:rPr>
          <w:rFonts w:ascii="Calibri" w:hAnsi="Calibri"/>
          <w:noProof/>
          <w:szCs w:val="24"/>
        </w:rPr>
        <w:t>. 54:439-461.</w:t>
      </w:r>
    </w:p>
    <w:p w:rsidR="00127A78" w:rsidRPr="00F8728D" w:rsidRDefault="00633578" w:rsidP="00822CBB">
      <w:pPr>
        <w:spacing w:after="160" w:line="480" w:lineRule="auto"/>
        <w:ind w:left="720" w:hanging="720"/>
        <w:contextualSpacing/>
        <w:rPr>
          <w:rFonts w:ascii="Calibri" w:hAnsi="Calibri"/>
          <w:noProof/>
          <w:szCs w:val="24"/>
        </w:rPr>
      </w:pPr>
      <w:r w:rsidRPr="00F8728D">
        <w:rPr>
          <w:rFonts w:ascii="Calibri" w:hAnsi="Calibri"/>
          <w:noProof/>
          <w:szCs w:val="24"/>
        </w:rPr>
        <w:lastRenderedPageBreak/>
        <w:t>9.</w:t>
      </w:r>
      <w:r w:rsidRPr="00F8728D">
        <w:rPr>
          <w:rFonts w:ascii="Calibri" w:hAnsi="Calibri"/>
          <w:noProof/>
          <w:szCs w:val="24"/>
        </w:rPr>
        <w:tab/>
        <w:t xml:space="preserve">Caspi R., B. R., Ferrer L., Fulcher C.A., Keseler I.M., Kothari A., Krummenacker M., Latendresse M., Mueller L.A., Ong Q., Paley S., Subhraveti P., Weaver D.S., and Karp P.D. 2016. The MetaCyc Database of metabolic pathways and enzymes and the BioCyc collection of Pathway/Genome Databases </w:t>
      </w:r>
      <w:r w:rsidRPr="00F8728D">
        <w:rPr>
          <w:rFonts w:ascii="Calibri" w:hAnsi="Calibri"/>
          <w:i/>
          <w:noProof/>
          <w:szCs w:val="24"/>
        </w:rPr>
        <w:t>In</w:t>
      </w:r>
      <w:r w:rsidRPr="00F8728D">
        <w:rPr>
          <w:rFonts w:ascii="Calibri" w:hAnsi="Calibri"/>
          <w:noProof/>
          <w:szCs w:val="24"/>
        </w:rPr>
        <w:t>, Nucleic Acids Research, vol. 44(1):D471-80.</w:t>
      </w:r>
    </w:p>
    <w:p w:rsidR="00633578" w:rsidRPr="00F8728D" w:rsidRDefault="00633578" w:rsidP="00822CBB">
      <w:pPr>
        <w:spacing w:after="160" w:line="480" w:lineRule="auto"/>
        <w:ind w:left="720" w:hanging="720"/>
        <w:contextualSpacing/>
        <w:rPr>
          <w:rFonts w:ascii="Calibri" w:hAnsi="Calibri"/>
          <w:noProof/>
          <w:szCs w:val="24"/>
        </w:rPr>
      </w:pPr>
      <w:r w:rsidRPr="00F8728D">
        <w:rPr>
          <w:rFonts w:ascii="Calibri" w:hAnsi="Calibri"/>
          <w:noProof/>
          <w:szCs w:val="24"/>
        </w:rPr>
        <w:t>10.</w:t>
      </w:r>
      <w:r w:rsidRPr="00F8728D">
        <w:rPr>
          <w:rFonts w:ascii="Calibri" w:hAnsi="Calibri"/>
          <w:noProof/>
          <w:szCs w:val="24"/>
        </w:rPr>
        <w:tab/>
        <w:t xml:space="preserve">CDC. 1998. Multistate outbreak of </w:t>
      </w:r>
      <w:r w:rsidRPr="00F8728D">
        <w:rPr>
          <w:rFonts w:ascii="Calibri" w:hAnsi="Calibri"/>
          <w:i/>
          <w:noProof/>
          <w:szCs w:val="24"/>
        </w:rPr>
        <w:t>Salmonella</w:t>
      </w:r>
      <w:r w:rsidRPr="00F8728D">
        <w:rPr>
          <w:rFonts w:ascii="Calibri" w:hAnsi="Calibri"/>
          <w:noProof/>
          <w:szCs w:val="24"/>
        </w:rPr>
        <w:t xml:space="preserve"> serotype Agona infections linked to toasted oats cereal--United States, April-May, 1998</w:t>
      </w:r>
      <w:r w:rsidRPr="00F8728D">
        <w:rPr>
          <w:rFonts w:ascii="Calibri" w:hAnsi="Calibri"/>
          <w:i/>
          <w:noProof/>
          <w:szCs w:val="24"/>
        </w:rPr>
        <w:t>.</w:t>
      </w:r>
      <w:r w:rsidRPr="00F8728D">
        <w:rPr>
          <w:rFonts w:ascii="Calibri" w:hAnsi="Calibri"/>
          <w:noProof/>
          <w:szCs w:val="24"/>
        </w:rPr>
        <w:t xml:space="preserve"> </w:t>
      </w:r>
      <w:r w:rsidRPr="00F8728D">
        <w:rPr>
          <w:rFonts w:ascii="Calibri" w:hAnsi="Calibri"/>
          <w:i/>
          <w:noProof/>
          <w:szCs w:val="24"/>
        </w:rPr>
        <w:t>Morb</w:t>
      </w:r>
      <w:r w:rsidR="00127A78" w:rsidRPr="00F8728D">
        <w:rPr>
          <w:rFonts w:ascii="Calibri" w:hAnsi="Calibri"/>
          <w:i/>
          <w:noProof/>
          <w:szCs w:val="24"/>
        </w:rPr>
        <w:t>.</w:t>
      </w:r>
      <w:r w:rsidRPr="00F8728D">
        <w:rPr>
          <w:rFonts w:ascii="Calibri" w:hAnsi="Calibri"/>
          <w:i/>
          <w:noProof/>
          <w:szCs w:val="24"/>
        </w:rPr>
        <w:t xml:space="preserve"> Mortal</w:t>
      </w:r>
      <w:r w:rsidR="00127A78" w:rsidRPr="00F8728D">
        <w:rPr>
          <w:rFonts w:ascii="Calibri" w:hAnsi="Calibri"/>
          <w:i/>
          <w:noProof/>
          <w:szCs w:val="24"/>
        </w:rPr>
        <w:t>.</w:t>
      </w:r>
      <w:r w:rsidRPr="00F8728D">
        <w:rPr>
          <w:rFonts w:ascii="Calibri" w:hAnsi="Calibri"/>
          <w:i/>
          <w:noProof/>
          <w:szCs w:val="24"/>
        </w:rPr>
        <w:t xml:space="preserve"> Wkl</w:t>
      </w:r>
      <w:r w:rsidR="00127A78" w:rsidRPr="00F8728D">
        <w:rPr>
          <w:rFonts w:ascii="Calibri" w:hAnsi="Calibri"/>
          <w:i/>
          <w:noProof/>
          <w:szCs w:val="24"/>
        </w:rPr>
        <w:t>y.</w:t>
      </w:r>
      <w:r w:rsidRPr="00F8728D">
        <w:rPr>
          <w:rFonts w:ascii="Calibri" w:hAnsi="Calibri"/>
          <w:i/>
          <w:noProof/>
          <w:szCs w:val="24"/>
        </w:rPr>
        <w:t xml:space="preserve"> Rep</w:t>
      </w:r>
      <w:r w:rsidRPr="00F8728D">
        <w:rPr>
          <w:rFonts w:ascii="Calibri" w:hAnsi="Calibri"/>
          <w:noProof/>
          <w:szCs w:val="24"/>
        </w:rPr>
        <w:t>. 47:462-4.</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11.</w:t>
      </w:r>
      <w:r w:rsidRPr="00F8728D">
        <w:rPr>
          <w:rFonts w:ascii="Calibri" w:hAnsi="Calibri"/>
          <w:noProof/>
          <w:szCs w:val="24"/>
        </w:rPr>
        <w:tab/>
        <w:t xml:space="preserve">CDC. 2007. Multistate outbreak of </w:t>
      </w:r>
      <w:r w:rsidRPr="00F8728D">
        <w:rPr>
          <w:rFonts w:ascii="Calibri" w:hAnsi="Calibri"/>
          <w:i/>
          <w:noProof/>
          <w:szCs w:val="24"/>
        </w:rPr>
        <w:t>Salmonella</w:t>
      </w:r>
      <w:r w:rsidRPr="00F8728D">
        <w:rPr>
          <w:rFonts w:ascii="Calibri" w:hAnsi="Calibri"/>
          <w:noProof/>
          <w:szCs w:val="24"/>
        </w:rPr>
        <w:t xml:space="preserve"> serotype Tennessee infections associated with peanut butter--United States, 2006-2007</w:t>
      </w:r>
      <w:r w:rsidRPr="00F8728D">
        <w:rPr>
          <w:rFonts w:ascii="Calibri" w:hAnsi="Calibri"/>
          <w:i/>
          <w:noProof/>
          <w:szCs w:val="24"/>
        </w:rPr>
        <w:t>.</w:t>
      </w:r>
      <w:r w:rsidRPr="00F8728D">
        <w:rPr>
          <w:rFonts w:ascii="Calibri" w:hAnsi="Calibri"/>
          <w:noProof/>
          <w:szCs w:val="24"/>
        </w:rPr>
        <w:t xml:space="preserve"> </w:t>
      </w:r>
      <w:r w:rsidR="00127A78" w:rsidRPr="00F8728D">
        <w:rPr>
          <w:rFonts w:ascii="Calibri" w:hAnsi="Calibri"/>
          <w:i/>
          <w:noProof/>
          <w:szCs w:val="24"/>
        </w:rPr>
        <w:t>Morb. Mortal.</w:t>
      </w:r>
      <w:r w:rsidRPr="00F8728D">
        <w:rPr>
          <w:rFonts w:ascii="Calibri" w:hAnsi="Calibri"/>
          <w:i/>
          <w:noProof/>
          <w:szCs w:val="24"/>
        </w:rPr>
        <w:t xml:space="preserve"> </w:t>
      </w:r>
      <w:r w:rsidR="00127A78" w:rsidRPr="00F8728D">
        <w:rPr>
          <w:rFonts w:ascii="Calibri" w:hAnsi="Calibri"/>
          <w:i/>
          <w:noProof/>
          <w:szCs w:val="24"/>
        </w:rPr>
        <w:t>Wkly. Rep.</w:t>
      </w:r>
      <w:r w:rsidRPr="00F8728D">
        <w:rPr>
          <w:rFonts w:ascii="Calibri" w:hAnsi="Calibri"/>
          <w:noProof/>
          <w:szCs w:val="24"/>
        </w:rPr>
        <w:t xml:space="preserve"> 56:521.</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12.</w:t>
      </w:r>
      <w:r w:rsidRPr="00F8728D">
        <w:rPr>
          <w:rFonts w:ascii="Calibri" w:hAnsi="Calibri"/>
          <w:noProof/>
          <w:szCs w:val="24"/>
        </w:rPr>
        <w:tab/>
        <w:t xml:space="preserve">CDC. 2009. Multistate outbreak of </w:t>
      </w:r>
      <w:r w:rsidRPr="00F8728D">
        <w:rPr>
          <w:rFonts w:ascii="Calibri" w:hAnsi="Calibri"/>
          <w:i/>
          <w:noProof/>
          <w:szCs w:val="24"/>
        </w:rPr>
        <w:t>Salmonella</w:t>
      </w:r>
      <w:r w:rsidRPr="00F8728D">
        <w:rPr>
          <w:rFonts w:ascii="Calibri" w:hAnsi="Calibri"/>
          <w:noProof/>
          <w:szCs w:val="24"/>
        </w:rPr>
        <w:t xml:space="preserve"> infections associated with peanut butter and peanut butter-containing products--United States, 2008-2009</w:t>
      </w:r>
      <w:r w:rsidRPr="00F8728D">
        <w:rPr>
          <w:rFonts w:ascii="Calibri" w:hAnsi="Calibri"/>
          <w:i/>
          <w:noProof/>
          <w:szCs w:val="24"/>
        </w:rPr>
        <w:t>.</w:t>
      </w:r>
      <w:r w:rsidRPr="00F8728D">
        <w:rPr>
          <w:rFonts w:ascii="Calibri" w:hAnsi="Calibri"/>
          <w:noProof/>
          <w:szCs w:val="24"/>
        </w:rPr>
        <w:t xml:space="preserve"> </w:t>
      </w:r>
      <w:r w:rsidR="00127A78" w:rsidRPr="00F8728D">
        <w:rPr>
          <w:rFonts w:ascii="Calibri" w:hAnsi="Calibri"/>
          <w:i/>
          <w:noProof/>
          <w:szCs w:val="24"/>
        </w:rPr>
        <w:t>Morb. Mortal. Wkly. Rep.</w:t>
      </w:r>
      <w:r w:rsidRPr="00F8728D">
        <w:rPr>
          <w:rFonts w:ascii="Calibri" w:hAnsi="Calibri"/>
          <w:noProof/>
          <w:szCs w:val="24"/>
        </w:rPr>
        <w:t xml:space="preserve"> 58:85.</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13.</w:t>
      </w:r>
      <w:r w:rsidRPr="00F8728D">
        <w:rPr>
          <w:rFonts w:ascii="Calibri" w:hAnsi="Calibri"/>
          <w:noProof/>
          <w:szCs w:val="24"/>
        </w:rPr>
        <w:tab/>
        <w:t xml:space="preserve">Cho, Y., S. Park, A. K. Barate, Q. L. Truong, J. H. Han, C.-H. Jung, J. W. Yoon, S. Cho, and T.-W. Hahn. 2015. Proteomic analysis of outer membrane proteins in </w:t>
      </w:r>
      <w:r w:rsidRPr="00F8728D">
        <w:rPr>
          <w:rFonts w:ascii="Calibri" w:hAnsi="Calibri"/>
          <w:i/>
          <w:noProof/>
          <w:szCs w:val="24"/>
        </w:rPr>
        <w:t>Salmonella enterica</w:t>
      </w:r>
      <w:r w:rsidRPr="00F8728D">
        <w:rPr>
          <w:rFonts w:ascii="Calibri" w:hAnsi="Calibri"/>
          <w:noProof/>
          <w:szCs w:val="24"/>
        </w:rPr>
        <w:t xml:space="preserve"> Enteritidis</w:t>
      </w:r>
      <w:r w:rsidRPr="00F8728D">
        <w:rPr>
          <w:rFonts w:ascii="Calibri" w:hAnsi="Calibri"/>
          <w:i/>
          <w:noProof/>
          <w:szCs w:val="24"/>
        </w:rPr>
        <w:t>.</w:t>
      </w:r>
      <w:r w:rsidRPr="00F8728D">
        <w:rPr>
          <w:rFonts w:ascii="Calibri" w:hAnsi="Calibri"/>
          <w:noProof/>
          <w:szCs w:val="24"/>
        </w:rPr>
        <w:t xml:space="preserve"> </w:t>
      </w:r>
      <w:r w:rsidRPr="00F8728D">
        <w:rPr>
          <w:rFonts w:ascii="Calibri" w:hAnsi="Calibri"/>
          <w:i/>
          <w:noProof/>
          <w:szCs w:val="24"/>
        </w:rPr>
        <w:t>J</w:t>
      </w:r>
      <w:r w:rsidR="00127A78" w:rsidRPr="00F8728D">
        <w:rPr>
          <w:rFonts w:ascii="Calibri" w:hAnsi="Calibri"/>
          <w:i/>
          <w:noProof/>
          <w:szCs w:val="24"/>
        </w:rPr>
        <w:t>.</w:t>
      </w:r>
      <w:r w:rsidRPr="00F8728D">
        <w:rPr>
          <w:rFonts w:ascii="Calibri" w:hAnsi="Calibri"/>
          <w:i/>
          <w:noProof/>
          <w:szCs w:val="24"/>
        </w:rPr>
        <w:t xml:space="preserve"> Microbiol</w:t>
      </w:r>
      <w:r w:rsidR="00127A78" w:rsidRPr="00F8728D">
        <w:rPr>
          <w:rFonts w:ascii="Calibri" w:hAnsi="Calibri"/>
          <w:i/>
          <w:noProof/>
          <w:szCs w:val="24"/>
        </w:rPr>
        <w:t>.</w:t>
      </w:r>
      <w:r w:rsidRPr="00F8728D">
        <w:rPr>
          <w:rFonts w:ascii="Calibri" w:hAnsi="Calibri"/>
          <w:i/>
          <w:noProof/>
          <w:szCs w:val="24"/>
        </w:rPr>
        <w:t xml:space="preserve"> Biotechnol</w:t>
      </w:r>
      <w:r w:rsidRPr="00F8728D">
        <w:rPr>
          <w:rFonts w:ascii="Calibri" w:hAnsi="Calibri"/>
          <w:noProof/>
          <w:szCs w:val="24"/>
        </w:rPr>
        <w:t>. 25:288-295.</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14.</w:t>
      </w:r>
      <w:r w:rsidRPr="00F8728D">
        <w:rPr>
          <w:rFonts w:ascii="Calibri" w:hAnsi="Calibri"/>
          <w:noProof/>
          <w:szCs w:val="24"/>
        </w:rPr>
        <w:tab/>
        <w:t>Cooper, S. 2012. Bacterial growth and division: biochemistry and regulation of prokaryotic and eukaryotic division cycles</w:t>
      </w:r>
      <w:r w:rsidRPr="00F8728D">
        <w:rPr>
          <w:rFonts w:ascii="Calibri" w:hAnsi="Calibri"/>
          <w:i/>
          <w:noProof/>
          <w:szCs w:val="24"/>
        </w:rPr>
        <w:t>.</w:t>
      </w:r>
      <w:r w:rsidRPr="00F8728D">
        <w:rPr>
          <w:rFonts w:ascii="Calibri" w:hAnsi="Calibri"/>
          <w:noProof/>
          <w:szCs w:val="24"/>
        </w:rPr>
        <w:t xml:space="preserve"> Elsevier.</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15.</w:t>
      </w:r>
      <w:r w:rsidRPr="00F8728D">
        <w:rPr>
          <w:rFonts w:ascii="Calibri" w:hAnsi="Calibri"/>
          <w:noProof/>
          <w:szCs w:val="24"/>
        </w:rPr>
        <w:tab/>
        <w:t xml:space="preserve">Craven, P., W. Baine, D. Mackel, W. Barker, E. Gangarosa, M. Goldfield, H. Rosenfeld, R. Altman, G. Lachapelle, J. Davies, and R. Swanson. 1975. </w:t>
      </w:r>
      <w:r w:rsidR="00127A78" w:rsidRPr="00F8728D">
        <w:rPr>
          <w:rFonts w:ascii="Calibri" w:hAnsi="Calibri"/>
          <w:noProof/>
          <w:szCs w:val="24"/>
        </w:rPr>
        <w:t xml:space="preserve">International outbreak of </w:t>
      </w:r>
      <w:r w:rsidR="00127A78" w:rsidRPr="00F8728D">
        <w:rPr>
          <w:rFonts w:ascii="Calibri" w:hAnsi="Calibri"/>
          <w:i/>
          <w:noProof/>
          <w:szCs w:val="24"/>
        </w:rPr>
        <w:t>Salmonella</w:t>
      </w:r>
      <w:r w:rsidR="00127A78" w:rsidRPr="00F8728D">
        <w:rPr>
          <w:rFonts w:ascii="Calibri" w:hAnsi="Calibri"/>
          <w:noProof/>
          <w:szCs w:val="24"/>
        </w:rPr>
        <w:t xml:space="preserve"> Eastbourne infection traced to contaminated chocolate. </w:t>
      </w:r>
      <w:r w:rsidRPr="00F8728D">
        <w:rPr>
          <w:rFonts w:ascii="Calibri" w:hAnsi="Calibri"/>
          <w:i/>
          <w:noProof/>
          <w:szCs w:val="24"/>
        </w:rPr>
        <w:t>Lancet</w:t>
      </w:r>
      <w:r w:rsidRPr="00F8728D">
        <w:rPr>
          <w:rFonts w:ascii="Calibri" w:hAnsi="Calibri"/>
          <w:noProof/>
          <w:szCs w:val="24"/>
        </w:rPr>
        <w:t>. 305:788-792.</w:t>
      </w:r>
    </w:p>
    <w:p w:rsidR="00633578" w:rsidRPr="00F8728D" w:rsidRDefault="00633578" w:rsidP="00822CBB">
      <w:pPr>
        <w:spacing w:after="0" w:line="480" w:lineRule="auto"/>
        <w:contextualSpacing/>
        <w:rPr>
          <w:rFonts w:ascii="Calibri" w:hAnsi="Calibri"/>
          <w:noProof/>
          <w:szCs w:val="24"/>
        </w:rPr>
      </w:pPr>
      <w:r w:rsidRPr="00F8728D">
        <w:rPr>
          <w:rFonts w:ascii="Calibri" w:hAnsi="Calibri"/>
          <w:noProof/>
          <w:szCs w:val="24"/>
        </w:rPr>
        <w:t>16.</w:t>
      </w:r>
      <w:r w:rsidRPr="00F8728D">
        <w:rPr>
          <w:rFonts w:ascii="Calibri" w:hAnsi="Calibri"/>
          <w:noProof/>
          <w:szCs w:val="24"/>
        </w:rPr>
        <w:tab/>
        <w:t>Darwin, A. J. 2005. The phage-shock-protein response</w:t>
      </w:r>
      <w:r w:rsidRPr="00F8728D">
        <w:rPr>
          <w:rFonts w:ascii="Calibri" w:hAnsi="Calibri"/>
          <w:i/>
          <w:noProof/>
          <w:szCs w:val="24"/>
        </w:rPr>
        <w:t>.</w:t>
      </w:r>
      <w:r w:rsidRPr="00F8728D">
        <w:rPr>
          <w:rFonts w:ascii="Calibri" w:hAnsi="Calibri"/>
          <w:noProof/>
          <w:szCs w:val="24"/>
        </w:rPr>
        <w:t xml:space="preserve"> </w:t>
      </w:r>
      <w:r w:rsidR="00127A78" w:rsidRPr="00F8728D">
        <w:rPr>
          <w:rFonts w:ascii="Calibri" w:hAnsi="Calibri"/>
          <w:i/>
          <w:noProof/>
          <w:szCs w:val="24"/>
        </w:rPr>
        <w:t>Mol. Microbiol</w:t>
      </w:r>
      <w:r w:rsidRPr="00F8728D">
        <w:rPr>
          <w:rFonts w:ascii="Calibri" w:hAnsi="Calibri"/>
          <w:noProof/>
          <w:szCs w:val="24"/>
        </w:rPr>
        <w:t>. 57:621-628.</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lastRenderedPageBreak/>
        <w:t>17.</w:t>
      </w:r>
      <w:r w:rsidRPr="00F8728D">
        <w:rPr>
          <w:rFonts w:ascii="Calibri" w:hAnsi="Calibri"/>
          <w:noProof/>
          <w:szCs w:val="24"/>
        </w:rPr>
        <w:tab/>
        <w:t xml:space="preserve">De Groote, M. A., U. A. Ochsner, M. U. Shiloh, C. Nathan, J. M. McCord, M. C. Dinauer, S. J. Libby, A. Vazquez-Torres, Y. Xu, and F. C. Fang. 1997. Periplasmic superoxide dismutase protects </w:t>
      </w:r>
      <w:r w:rsidRPr="00F8728D">
        <w:rPr>
          <w:rFonts w:ascii="Calibri" w:hAnsi="Calibri"/>
          <w:i/>
          <w:noProof/>
          <w:szCs w:val="24"/>
        </w:rPr>
        <w:t xml:space="preserve">Salmonella </w:t>
      </w:r>
      <w:r w:rsidRPr="00F8728D">
        <w:rPr>
          <w:rFonts w:ascii="Calibri" w:hAnsi="Calibri"/>
          <w:noProof/>
          <w:szCs w:val="24"/>
        </w:rPr>
        <w:t>from products of phagocyte NADPH-oxidase and nitric oxide synthase</w:t>
      </w:r>
      <w:r w:rsidRPr="00F8728D">
        <w:rPr>
          <w:rFonts w:ascii="Calibri" w:hAnsi="Calibri"/>
          <w:i/>
          <w:noProof/>
          <w:szCs w:val="24"/>
        </w:rPr>
        <w:t>.</w:t>
      </w:r>
      <w:r w:rsidRPr="00F8728D">
        <w:rPr>
          <w:rFonts w:ascii="Calibri" w:hAnsi="Calibri"/>
          <w:noProof/>
          <w:szCs w:val="24"/>
        </w:rPr>
        <w:t xml:space="preserve"> </w:t>
      </w:r>
      <w:r w:rsidR="00127A78" w:rsidRPr="00F8728D">
        <w:rPr>
          <w:rFonts w:ascii="Calibri" w:hAnsi="Calibri"/>
          <w:i/>
          <w:noProof/>
          <w:szCs w:val="24"/>
        </w:rPr>
        <w:t>Proc. Nat. Acad. Sci</w:t>
      </w:r>
      <w:r w:rsidRPr="00F8728D">
        <w:rPr>
          <w:rFonts w:ascii="Calibri" w:hAnsi="Calibri"/>
          <w:noProof/>
          <w:szCs w:val="24"/>
        </w:rPr>
        <w:t>. 94:13997-14001.</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18.</w:t>
      </w:r>
      <w:r w:rsidRPr="00F8728D">
        <w:rPr>
          <w:rFonts w:ascii="Calibri" w:hAnsi="Calibri"/>
          <w:noProof/>
          <w:szCs w:val="24"/>
        </w:rPr>
        <w:tab/>
        <w:t xml:space="preserve">de Souza, C. S., A. G. Torres, A. Caravelli, A. Silva, J. M. Polatto, and R. M. Piazza. 2016. Characterization of the universal stress protein F from atypical enteropathogenic </w:t>
      </w:r>
      <w:r w:rsidRPr="00F8728D">
        <w:rPr>
          <w:rFonts w:ascii="Calibri" w:hAnsi="Calibri"/>
          <w:i/>
          <w:noProof/>
          <w:szCs w:val="24"/>
        </w:rPr>
        <w:t>Escherichia coli</w:t>
      </w:r>
      <w:r w:rsidRPr="00F8728D">
        <w:rPr>
          <w:rFonts w:ascii="Calibri" w:hAnsi="Calibri"/>
          <w:noProof/>
          <w:szCs w:val="24"/>
        </w:rPr>
        <w:t xml:space="preserve"> and its prevalence in Enterobacteriaceae</w:t>
      </w:r>
      <w:r w:rsidRPr="00F8728D">
        <w:rPr>
          <w:rFonts w:ascii="Calibri" w:hAnsi="Calibri"/>
          <w:i/>
          <w:noProof/>
          <w:szCs w:val="24"/>
        </w:rPr>
        <w:t>.</w:t>
      </w:r>
      <w:r w:rsidRPr="00F8728D">
        <w:rPr>
          <w:rFonts w:ascii="Calibri" w:hAnsi="Calibri"/>
          <w:noProof/>
          <w:szCs w:val="24"/>
        </w:rPr>
        <w:t xml:space="preserve"> </w:t>
      </w:r>
      <w:r w:rsidR="00127A78" w:rsidRPr="00F8728D">
        <w:rPr>
          <w:rFonts w:ascii="Calibri" w:hAnsi="Calibri"/>
          <w:i/>
          <w:noProof/>
          <w:szCs w:val="24"/>
        </w:rPr>
        <w:t>Protein Sci</w:t>
      </w:r>
      <w:r w:rsidRPr="00F8728D">
        <w:rPr>
          <w:rFonts w:ascii="Calibri" w:hAnsi="Calibri"/>
          <w:noProof/>
          <w:szCs w:val="24"/>
        </w:rPr>
        <w:t>. 25:2142-2151.</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19.</w:t>
      </w:r>
      <w:r w:rsidRPr="00F8728D">
        <w:rPr>
          <w:rFonts w:ascii="Calibri" w:hAnsi="Calibri"/>
          <w:noProof/>
          <w:szCs w:val="24"/>
        </w:rPr>
        <w:tab/>
        <w:t>Dubbs, J. M., and S. Mongk</w:t>
      </w:r>
      <w:r w:rsidR="00127A78" w:rsidRPr="00F8728D">
        <w:rPr>
          <w:rFonts w:ascii="Calibri" w:hAnsi="Calibri"/>
          <w:noProof/>
          <w:szCs w:val="24"/>
        </w:rPr>
        <w:t>olsuk. 2007. Peroxiredoxins in bacterial antioxidant d</w:t>
      </w:r>
      <w:r w:rsidRPr="00F8728D">
        <w:rPr>
          <w:rFonts w:ascii="Calibri" w:hAnsi="Calibri"/>
          <w:noProof/>
          <w:szCs w:val="24"/>
        </w:rPr>
        <w:t>efense</w:t>
      </w:r>
      <w:r w:rsidRPr="00F8728D">
        <w:rPr>
          <w:rFonts w:ascii="Calibri" w:hAnsi="Calibri"/>
          <w:i/>
          <w:noProof/>
          <w:szCs w:val="24"/>
        </w:rPr>
        <w:t xml:space="preserve">. </w:t>
      </w:r>
      <w:r w:rsidRPr="00F8728D">
        <w:rPr>
          <w:rFonts w:ascii="Calibri" w:hAnsi="Calibri"/>
          <w:noProof/>
          <w:szCs w:val="24"/>
        </w:rPr>
        <w:t xml:space="preserve">p. 143-193. </w:t>
      </w:r>
      <w:r w:rsidRPr="00F8728D">
        <w:rPr>
          <w:rFonts w:ascii="Calibri" w:hAnsi="Calibri"/>
          <w:i/>
          <w:noProof/>
          <w:szCs w:val="24"/>
        </w:rPr>
        <w:t>In</w:t>
      </w:r>
      <w:r w:rsidRPr="00F8728D">
        <w:rPr>
          <w:rFonts w:ascii="Calibri" w:hAnsi="Calibri"/>
          <w:noProof/>
          <w:szCs w:val="24"/>
        </w:rPr>
        <w:t xml:space="preserve"> L. Flohé, and J.</w:t>
      </w:r>
      <w:r w:rsidR="00127A78" w:rsidRPr="00F8728D">
        <w:rPr>
          <w:rFonts w:ascii="Calibri" w:hAnsi="Calibri"/>
          <w:noProof/>
          <w:szCs w:val="24"/>
        </w:rPr>
        <w:t>R. Harris (ed.), Peroxiredoxin systems: Structures and f</w:t>
      </w:r>
      <w:r w:rsidRPr="00F8728D">
        <w:rPr>
          <w:rFonts w:ascii="Calibri" w:hAnsi="Calibri"/>
          <w:noProof/>
          <w:szCs w:val="24"/>
        </w:rPr>
        <w:t>unctions</w:t>
      </w:r>
      <w:r w:rsidR="00127A78" w:rsidRPr="00F8728D">
        <w:rPr>
          <w:rFonts w:ascii="Calibri" w:hAnsi="Calibri"/>
          <w:noProof/>
          <w:szCs w:val="24"/>
        </w:rPr>
        <w:t>.</w:t>
      </w:r>
      <w:r w:rsidRPr="00F8728D">
        <w:rPr>
          <w:rFonts w:ascii="Calibri" w:hAnsi="Calibri"/>
          <w:noProof/>
          <w:szCs w:val="24"/>
        </w:rPr>
        <w:t xml:space="preserve"> Springer Netherlands, Dordrecht.</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20.</w:t>
      </w:r>
      <w:r w:rsidRPr="00F8728D">
        <w:rPr>
          <w:rFonts w:ascii="Calibri" w:hAnsi="Calibri"/>
          <w:noProof/>
          <w:szCs w:val="24"/>
        </w:rPr>
        <w:tab/>
        <w:t>Epstein, E. A., M. A. Reizian, an</w:t>
      </w:r>
      <w:r w:rsidR="00127A78" w:rsidRPr="00F8728D">
        <w:rPr>
          <w:rFonts w:ascii="Calibri" w:hAnsi="Calibri"/>
          <w:noProof/>
          <w:szCs w:val="24"/>
        </w:rPr>
        <w:t>d M. R. Chapman. 2009. Spatial clustering of the curlin s</w:t>
      </w:r>
      <w:r w:rsidRPr="00F8728D">
        <w:rPr>
          <w:rFonts w:ascii="Calibri" w:hAnsi="Calibri"/>
          <w:noProof/>
          <w:szCs w:val="24"/>
        </w:rPr>
        <w:t xml:space="preserve">ecretion </w:t>
      </w:r>
      <w:r w:rsidR="00127A78" w:rsidRPr="00F8728D">
        <w:rPr>
          <w:rFonts w:ascii="Calibri" w:hAnsi="Calibri"/>
          <w:noProof/>
          <w:szCs w:val="24"/>
        </w:rPr>
        <w:t>lipoprotein requires curli fiber a</w:t>
      </w:r>
      <w:r w:rsidRPr="00F8728D">
        <w:rPr>
          <w:rFonts w:ascii="Calibri" w:hAnsi="Calibri"/>
          <w:noProof/>
          <w:szCs w:val="24"/>
        </w:rPr>
        <w:t>ssembly</w:t>
      </w:r>
      <w:r w:rsidRPr="00F8728D">
        <w:rPr>
          <w:rFonts w:ascii="Calibri" w:hAnsi="Calibri"/>
          <w:i/>
          <w:noProof/>
          <w:szCs w:val="24"/>
        </w:rPr>
        <w:t>.</w:t>
      </w:r>
      <w:r w:rsidRPr="00F8728D">
        <w:rPr>
          <w:rFonts w:ascii="Calibri" w:hAnsi="Calibri"/>
          <w:noProof/>
          <w:szCs w:val="24"/>
        </w:rPr>
        <w:t xml:space="preserve"> </w:t>
      </w:r>
      <w:r w:rsidR="00127A78" w:rsidRPr="00F8728D">
        <w:rPr>
          <w:rFonts w:ascii="Calibri" w:hAnsi="Calibri"/>
          <w:i/>
          <w:noProof/>
          <w:szCs w:val="24"/>
        </w:rPr>
        <w:t>J. Bacteriol</w:t>
      </w:r>
      <w:r w:rsidRPr="00F8728D">
        <w:rPr>
          <w:rFonts w:ascii="Calibri" w:hAnsi="Calibri"/>
          <w:noProof/>
          <w:szCs w:val="24"/>
        </w:rPr>
        <w:t>. 191:608-615.</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21.</w:t>
      </w:r>
      <w:r w:rsidRPr="00F8728D">
        <w:rPr>
          <w:rFonts w:ascii="Calibri" w:hAnsi="Calibri"/>
          <w:noProof/>
          <w:szCs w:val="24"/>
        </w:rPr>
        <w:tab/>
        <w:t xml:space="preserve">Farr, S. B., and T. Kogoma. 1991. Oxidative stress responses in </w:t>
      </w:r>
      <w:r w:rsidRPr="00F8728D">
        <w:rPr>
          <w:rFonts w:ascii="Calibri" w:hAnsi="Calibri"/>
          <w:i/>
          <w:noProof/>
          <w:szCs w:val="24"/>
        </w:rPr>
        <w:t>Escherichia coli</w:t>
      </w:r>
      <w:r w:rsidRPr="00F8728D">
        <w:rPr>
          <w:rFonts w:ascii="Calibri" w:hAnsi="Calibri"/>
          <w:noProof/>
          <w:szCs w:val="24"/>
        </w:rPr>
        <w:t xml:space="preserve"> and </w:t>
      </w:r>
      <w:r w:rsidRPr="00F8728D">
        <w:rPr>
          <w:rFonts w:ascii="Calibri" w:hAnsi="Calibri"/>
          <w:i/>
          <w:noProof/>
          <w:szCs w:val="24"/>
        </w:rPr>
        <w:t>Salmonella</w:t>
      </w:r>
      <w:r w:rsidRPr="00F8728D">
        <w:rPr>
          <w:rFonts w:ascii="Calibri" w:hAnsi="Calibri"/>
          <w:noProof/>
          <w:szCs w:val="24"/>
        </w:rPr>
        <w:t xml:space="preserve"> typhimurium</w:t>
      </w:r>
      <w:r w:rsidRPr="00F8728D">
        <w:rPr>
          <w:rFonts w:ascii="Calibri" w:hAnsi="Calibri"/>
          <w:i/>
          <w:noProof/>
          <w:szCs w:val="24"/>
        </w:rPr>
        <w:t>.</w:t>
      </w:r>
      <w:r w:rsidRPr="00F8728D">
        <w:rPr>
          <w:rFonts w:ascii="Calibri" w:hAnsi="Calibri"/>
          <w:noProof/>
          <w:szCs w:val="24"/>
        </w:rPr>
        <w:t xml:space="preserve"> </w:t>
      </w:r>
      <w:r w:rsidR="00127A78" w:rsidRPr="00F8728D">
        <w:rPr>
          <w:rFonts w:ascii="Calibri" w:hAnsi="Calibri"/>
          <w:i/>
          <w:noProof/>
          <w:szCs w:val="24"/>
        </w:rPr>
        <w:t>Microbiol. Rev</w:t>
      </w:r>
      <w:r w:rsidRPr="00F8728D">
        <w:rPr>
          <w:rFonts w:ascii="Calibri" w:hAnsi="Calibri"/>
          <w:noProof/>
          <w:szCs w:val="24"/>
        </w:rPr>
        <w:t>. 55:561-585.</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22.</w:t>
      </w:r>
      <w:r w:rsidRPr="00F8728D">
        <w:rPr>
          <w:rFonts w:ascii="Calibri" w:hAnsi="Calibri"/>
          <w:noProof/>
          <w:szCs w:val="24"/>
        </w:rPr>
        <w:tab/>
        <w:t>Fernie, A. R., F. Carrari, and L. J. Sweetlove. 2004. Respiratory metabolism: glycolysis, the TCA cycle and mitochondrial electron transport</w:t>
      </w:r>
      <w:r w:rsidRPr="00F8728D">
        <w:rPr>
          <w:rFonts w:ascii="Calibri" w:hAnsi="Calibri"/>
          <w:i/>
          <w:noProof/>
          <w:szCs w:val="24"/>
        </w:rPr>
        <w:t>.</w:t>
      </w:r>
      <w:r w:rsidRPr="00F8728D">
        <w:rPr>
          <w:rFonts w:ascii="Calibri" w:hAnsi="Calibri"/>
          <w:noProof/>
          <w:szCs w:val="24"/>
        </w:rPr>
        <w:t xml:space="preserve"> </w:t>
      </w:r>
      <w:r w:rsidR="00F644AB" w:rsidRPr="00F8728D">
        <w:rPr>
          <w:rFonts w:ascii="Calibri" w:hAnsi="Calibri"/>
          <w:i/>
          <w:noProof/>
          <w:szCs w:val="24"/>
        </w:rPr>
        <w:t>Curr. Opin. Plant Biol</w:t>
      </w:r>
      <w:r w:rsidRPr="00F8728D">
        <w:rPr>
          <w:rFonts w:ascii="Calibri" w:hAnsi="Calibri"/>
          <w:noProof/>
          <w:szCs w:val="24"/>
        </w:rPr>
        <w:t>. 7:254-261.</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23.</w:t>
      </w:r>
      <w:r w:rsidRPr="00F8728D">
        <w:rPr>
          <w:rFonts w:ascii="Calibri" w:hAnsi="Calibri"/>
          <w:noProof/>
          <w:szCs w:val="24"/>
        </w:rPr>
        <w:tab/>
        <w:t xml:space="preserve">Gill, O. N., P. N. Sockett, C. L. Bartlett, M. S. Vaile, B. Rowe, R. J. Gilbert, C. Dulake, H. C. Murrell, and S. Salmaso. 1983. Outbreak of </w:t>
      </w:r>
      <w:r w:rsidRPr="00F8728D">
        <w:rPr>
          <w:rFonts w:ascii="Calibri" w:hAnsi="Calibri"/>
          <w:i/>
          <w:noProof/>
          <w:szCs w:val="24"/>
        </w:rPr>
        <w:t>Salmonella</w:t>
      </w:r>
      <w:r w:rsidRPr="00F8728D">
        <w:rPr>
          <w:rFonts w:ascii="Calibri" w:hAnsi="Calibri"/>
          <w:noProof/>
          <w:szCs w:val="24"/>
        </w:rPr>
        <w:t xml:space="preserve"> napoli infection caused by contaminated chocolate bars</w:t>
      </w:r>
      <w:r w:rsidRPr="00F8728D">
        <w:rPr>
          <w:rFonts w:ascii="Calibri" w:hAnsi="Calibri"/>
          <w:i/>
          <w:noProof/>
          <w:szCs w:val="24"/>
        </w:rPr>
        <w:t>.</w:t>
      </w:r>
      <w:r w:rsidRPr="00F8728D">
        <w:rPr>
          <w:rFonts w:ascii="Calibri" w:hAnsi="Calibri"/>
          <w:noProof/>
          <w:szCs w:val="24"/>
        </w:rPr>
        <w:t xml:space="preserve"> </w:t>
      </w:r>
      <w:r w:rsidRPr="00F8728D">
        <w:rPr>
          <w:rFonts w:ascii="Calibri" w:hAnsi="Calibri"/>
          <w:i/>
          <w:noProof/>
          <w:szCs w:val="24"/>
        </w:rPr>
        <w:t>Lancet</w:t>
      </w:r>
      <w:r w:rsidRPr="00F8728D">
        <w:rPr>
          <w:rFonts w:ascii="Calibri" w:hAnsi="Calibri"/>
          <w:noProof/>
          <w:szCs w:val="24"/>
        </w:rPr>
        <w:t>. 1:574-7.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24.</w:t>
      </w:r>
      <w:r w:rsidRPr="00F8728D">
        <w:rPr>
          <w:rFonts w:ascii="Calibri" w:hAnsi="Calibri"/>
          <w:noProof/>
          <w:szCs w:val="24"/>
        </w:rPr>
        <w:tab/>
        <w:t xml:space="preserve">Gruzdev, N., R. Pinto, and S. Sela. 2012. Persistence of </w:t>
      </w:r>
      <w:r w:rsidRPr="00F8728D">
        <w:rPr>
          <w:rFonts w:ascii="Calibri" w:hAnsi="Calibri"/>
          <w:i/>
          <w:noProof/>
          <w:szCs w:val="24"/>
        </w:rPr>
        <w:t>Salmonella enterica</w:t>
      </w:r>
      <w:r w:rsidRPr="00F8728D">
        <w:rPr>
          <w:rFonts w:ascii="Calibri" w:hAnsi="Calibri"/>
          <w:noProof/>
          <w:szCs w:val="24"/>
        </w:rPr>
        <w:t xml:space="preserve"> during dehydration and subsequent cold storage</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Food Microbiol</w:t>
      </w:r>
      <w:r w:rsidRPr="00F8728D">
        <w:rPr>
          <w:rFonts w:ascii="Calibri" w:hAnsi="Calibri"/>
          <w:noProof/>
          <w:szCs w:val="24"/>
        </w:rPr>
        <w:t>. 32:415-422.</w:t>
      </w:r>
    </w:p>
    <w:p w:rsidR="00633578" w:rsidRPr="00F8728D" w:rsidRDefault="00633578" w:rsidP="00822CBB">
      <w:pPr>
        <w:spacing w:after="0" w:line="480" w:lineRule="auto"/>
        <w:ind w:left="720" w:hanging="720"/>
        <w:contextualSpacing/>
        <w:rPr>
          <w:rFonts w:ascii="Calibri" w:hAnsi="Calibri"/>
          <w:i/>
          <w:noProof/>
          <w:szCs w:val="24"/>
        </w:rPr>
      </w:pPr>
      <w:r w:rsidRPr="00F8728D">
        <w:rPr>
          <w:rFonts w:ascii="Calibri" w:hAnsi="Calibri"/>
          <w:noProof/>
          <w:szCs w:val="24"/>
        </w:rPr>
        <w:lastRenderedPageBreak/>
        <w:t>25.</w:t>
      </w:r>
      <w:r w:rsidRPr="00F8728D">
        <w:rPr>
          <w:rFonts w:ascii="Calibri" w:hAnsi="Calibri"/>
          <w:noProof/>
          <w:szCs w:val="24"/>
        </w:rPr>
        <w:tab/>
        <w:t xml:space="preserve">Haas, D., M. Galimand, M. Gamper, and A. Zimmermann. 1990. Arginine network of </w:t>
      </w:r>
      <w:r w:rsidRPr="00F8728D">
        <w:rPr>
          <w:rFonts w:ascii="Calibri" w:hAnsi="Calibri"/>
          <w:i/>
          <w:noProof/>
          <w:szCs w:val="24"/>
        </w:rPr>
        <w:t>Pseudomonas aeruginosa</w:t>
      </w:r>
      <w:r w:rsidRPr="00F8728D">
        <w:rPr>
          <w:rFonts w:ascii="Calibri" w:hAnsi="Calibri"/>
          <w:noProof/>
          <w:szCs w:val="24"/>
        </w:rPr>
        <w:t>: specific and global controls</w:t>
      </w:r>
      <w:r w:rsidRPr="00F8728D">
        <w:rPr>
          <w:rFonts w:ascii="Calibri" w:hAnsi="Calibri"/>
          <w:i/>
          <w:noProof/>
          <w:szCs w:val="24"/>
        </w:rPr>
        <w:t>.</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26.</w:t>
      </w:r>
      <w:r w:rsidRPr="00F8728D">
        <w:rPr>
          <w:rFonts w:ascii="Calibri" w:hAnsi="Calibri"/>
          <w:noProof/>
          <w:szCs w:val="24"/>
        </w:rPr>
        <w:tab/>
        <w:t xml:space="preserve">Harvey, P. C., M. Watson, S. Hulme, M. A. Jones, M. Lovell, A. Berchieri, J. Young, N. Bumstead, and P. Barrow. 2011. </w:t>
      </w:r>
      <w:r w:rsidRPr="00F8728D">
        <w:rPr>
          <w:rFonts w:ascii="Calibri" w:hAnsi="Calibri"/>
          <w:i/>
          <w:noProof/>
          <w:szCs w:val="24"/>
        </w:rPr>
        <w:t>Salmonella enterica</w:t>
      </w:r>
      <w:r w:rsidR="00F93E1D" w:rsidRPr="00F8728D">
        <w:rPr>
          <w:rFonts w:ascii="Calibri" w:hAnsi="Calibri"/>
          <w:noProof/>
          <w:szCs w:val="24"/>
        </w:rPr>
        <w:t xml:space="preserve"> serovar Typhimurium colonizing the lumen of the chicken intestine grows slowly and upregulates a unique set of v</w:t>
      </w:r>
      <w:r w:rsidRPr="00F8728D">
        <w:rPr>
          <w:rFonts w:ascii="Calibri" w:hAnsi="Calibri"/>
          <w:noProof/>
          <w:szCs w:val="24"/>
        </w:rPr>
        <w:t>i</w:t>
      </w:r>
      <w:r w:rsidR="00F93E1D" w:rsidRPr="00F8728D">
        <w:rPr>
          <w:rFonts w:ascii="Calibri" w:hAnsi="Calibri"/>
          <w:noProof/>
          <w:szCs w:val="24"/>
        </w:rPr>
        <w:t>rulence and etabolism ge</w:t>
      </w:r>
      <w:r w:rsidRPr="00F8728D">
        <w:rPr>
          <w:rFonts w:ascii="Calibri" w:hAnsi="Calibri"/>
          <w:noProof/>
          <w:szCs w:val="24"/>
        </w:rPr>
        <w:t>nes</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Infect. Immun</w:t>
      </w:r>
      <w:r w:rsidRPr="00F8728D">
        <w:rPr>
          <w:rFonts w:ascii="Calibri" w:hAnsi="Calibri"/>
          <w:noProof/>
          <w:szCs w:val="24"/>
        </w:rPr>
        <w:t>. 79:4105-4121.</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27.</w:t>
      </w:r>
      <w:r w:rsidRPr="00F8728D">
        <w:rPr>
          <w:rFonts w:ascii="Calibri" w:hAnsi="Calibri"/>
          <w:noProof/>
          <w:szCs w:val="24"/>
        </w:rPr>
        <w:tab/>
        <w:t>Heberle, H. M., G. V.; da Silva, F. R.</w:t>
      </w:r>
      <w:r w:rsidR="00F93E1D" w:rsidRPr="00F8728D">
        <w:rPr>
          <w:rFonts w:ascii="Calibri" w:hAnsi="Calibri"/>
          <w:noProof/>
          <w:szCs w:val="24"/>
        </w:rPr>
        <w:t xml:space="preserve">; Telles, G. P.; Minghim, R. </w:t>
      </w:r>
      <w:r w:rsidRPr="00F8728D">
        <w:rPr>
          <w:rFonts w:ascii="Calibri" w:hAnsi="Calibri"/>
          <w:noProof/>
          <w:szCs w:val="24"/>
        </w:rPr>
        <w:t xml:space="preserve">2015. InteractiVenn: a web-based tool for the analysis of sets through Venn diagrams. </w:t>
      </w:r>
      <w:r w:rsidRPr="00F8728D">
        <w:rPr>
          <w:rFonts w:ascii="Calibri" w:hAnsi="Calibri"/>
          <w:i/>
          <w:noProof/>
          <w:szCs w:val="24"/>
        </w:rPr>
        <w:t>BMC Bioinformatics</w:t>
      </w:r>
      <w:r w:rsidRPr="00F8728D">
        <w:rPr>
          <w:rFonts w:ascii="Calibri" w:hAnsi="Calibri"/>
          <w:noProof/>
          <w:szCs w:val="24"/>
        </w:rPr>
        <w:t>. 16.</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28.</w:t>
      </w:r>
      <w:r w:rsidRPr="00F8728D">
        <w:rPr>
          <w:rFonts w:ascii="Calibri" w:hAnsi="Calibri"/>
          <w:noProof/>
          <w:szCs w:val="24"/>
        </w:rPr>
        <w:tab/>
        <w:t xml:space="preserve">Heffernan, E. J., J. Harwood, J. Fierer, and D. Guiney. 1992. The </w:t>
      </w:r>
      <w:r w:rsidRPr="00F8728D">
        <w:rPr>
          <w:rFonts w:ascii="Calibri" w:hAnsi="Calibri"/>
          <w:i/>
          <w:noProof/>
          <w:szCs w:val="24"/>
        </w:rPr>
        <w:t>Salmonella</w:t>
      </w:r>
      <w:r w:rsidRPr="00F8728D">
        <w:rPr>
          <w:rFonts w:ascii="Calibri" w:hAnsi="Calibri"/>
          <w:noProof/>
          <w:szCs w:val="24"/>
        </w:rPr>
        <w:t xml:space="preserve"> typhimurium virulence plasmid complement resistance gene rck is homologous to a family of virulence-related outer membrane protein genes, including pagC and ail</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 xml:space="preserve">J. </w:t>
      </w:r>
      <w:r w:rsidRPr="00F8728D">
        <w:rPr>
          <w:rFonts w:ascii="Calibri" w:hAnsi="Calibri"/>
          <w:i/>
          <w:noProof/>
          <w:szCs w:val="24"/>
        </w:rPr>
        <w:t>Bacter</w:t>
      </w:r>
      <w:r w:rsidR="00F93E1D" w:rsidRPr="00F8728D">
        <w:rPr>
          <w:rFonts w:ascii="Calibri" w:hAnsi="Calibri"/>
          <w:i/>
          <w:noProof/>
          <w:szCs w:val="24"/>
        </w:rPr>
        <w:t>iol</w:t>
      </w:r>
      <w:r w:rsidRPr="00F8728D">
        <w:rPr>
          <w:rFonts w:ascii="Calibri" w:hAnsi="Calibri"/>
          <w:noProof/>
          <w:szCs w:val="24"/>
        </w:rPr>
        <w:t>. 174:84-91.</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29.</w:t>
      </w:r>
      <w:r w:rsidRPr="00F8728D">
        <w:rPr>
          <w:rFonts w:ascii="Calibri" w:hAnsi="Calibri"/>
          <w:noProof/>
          <w:szCs w:val="24"/>
        </w:rPr>
        <w:tab/>
        <w:t xml:space="preserve">Holmgren, A. 1976. Hydrogen donor system for </w:t>
      </w:r>
      <w:r w:rsidRPr="00F8728D">
        <w:rPr>
          <w:rFonts w:ascii="Calibri" w:hAnsi="Calibri"/>
          <w:i/>
          <w:noProof/>
          <w:szCs w:val="24"/>
        </w:rPr>
        <w:t>Escherichia coli</w:t>
      </w:r>
      <w:r w:rsidRPr="00F8728D">
        <w:rPr>
          <w:rFonts w:ascii="Calibri" w:hAnsi="Calibri"/>
          <w:noProof/>
          <w:szCs w:val="24"/>
        </w:rPr>
        <w:t xml:space="preserve"> ribonucleoside-diphosphate reductase dependent upon glutathione</w:t>
      </w:r>
      <w:r w:rsidRPr="00F8728D">
        <w:rPr>
          <w:rFonts w:ascii="Calibri" w:hAnsi="Calibri"/>
          <w:i/>
          <w:noProof/>
          <w:szCs w:val="24"/>
        </w:rPr>
        <w:t>.</w:t>
      </w:r>
      <w:r w:rsidRPr="00F8728D">
        <w:rPr>
          <w:rFonts w:ascii="Calibri" w:hAnsi="Calibri"/>
          <w:noProof/>
          <w:szCs w:val="24"/>
        </w:rPr>
        <w:t xml:space="preserve"> </w:t>
      </w:r>
      <w:r w:rsidRPr="00F8728D">
        <w:rPr>
          <w:rFonts w:ascii="Calibri" w:hAnsi="Calibri"/>
          <w:i/>
          <w:noProof/>
          <w:szCs w:val="24"/>
        </w:rPr>
        <w:t>Proc</w:t>
      </w:r>
      <w:r w:rsidR="00F93E1D" w:rsidRPr="00F8728D">
        <w:rPr>
          <w:rFonts w:ascii="Calibri" w:hAnsi="Calibri"/>
          <w:i/>
          <w:noProof/>
          <w:szCs w:val="24"/>
        </w:rPr>
        <w:t>.</w:t>
      </w:r>
      <w:r w:rsidRPr="00F8728D">
        <w:rPr>
          <w:rFonts w:ascii="Calibri" w:hAnsi="Calibri"/>
          <w:i/>
          <w:noProof/>
          <w:szCs w:val="24"/>
        </w:rPr>
        <w:t xml:space="preserve"> Natl</w:t>
      </w:r>
      <w:r w:rsidR="00F93E1D" w:rsidRPr="00F8728D">
        <w:rPr>
          <w:rFonts w:ascii="Calibri" w:hAnsi="Calibri"/>
          <w:i/>
          <w:noProof/>
          <w:szCs w:val="24"/>
        </w:rPr>
        <w:t>.</w:t>
      </w:r>
      <w:r w:rsidRPr="00F8728D">
        <w:rPr>
          <w:rFonts w:ascii="Calibri" w:hAnsi="Calibri"/>
          <w:i/>
          <w:noProof/>
          <w:szCs w:val="24"/>
        </w:rPr>
        <w:t xml:space="preserve"> Acad</w:t>
      </w:r>
      <w:r w:rsidR="00F93E1D" w:rsidRPr="00F8728D">
        <w:rPr>
          <w:rFonts w:ascii="Calibri" w:hAnsi="Calibri"/>
          <w:i/>
          <w:noProof/>
          <w:szCs w:val="24"/>
        </w:rPr>
        <w:t>.</w:t>
      </w:r>
      <w:r w:rsidRPr="00F8728D">
        <w:rPr>
          <w:rFonts w:ascii="Calibri" w:hAnsi="Calibri"/>
          <w:i/>
          <w:noProof/>
          <w:szCs w:val="24"/>
        </w:rPr>
        <w:t xml:space="preserve"> Sci</w:t>
      </w:r>
      <w:r w:rsidR="00F93E1D" w:rsidRPr="00F8728D">
        <w:rPr>
          <w:rFonts w:ascii="Calibri" w:hAnsi="Calibri"/>
          <w:i/>
          <w:noProof/>
          <w:szCs w:val="24"/>
        </w:rPr>
        <w:t>. US</w:t>
      </w:r>
      <w:r w:rsidRPr="00F8728D">
        <w:rPr>
          <w:rFonts w:ascii="Calibri" w:hAnsi="Calibri"/>
          <w:i/>
          <w:noProof/>
          <w:szCs w:val="24"/>
        </w:rPr>
        <w:t>A</w:t>
      </w:r>
      <w:r w:rsidRPr="00F8728D">
        <w:rPr>
          <w:rFonts w:ascii="Calibri" w:hAnsi="Calibri"/>
          <w:noProof/>
          <w:szCs w:val="24"/>
        </w:rPr>
        <w:t>. 73:2275-9.</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30.</w:t>
      </w:r>
      <w:r w:rsidRPr="00F8728D">
        <w:rPr>
          <w:rFonts w:ascii="Calibri" w:hAnsi="Calibri"/>
          <w:noProof/>
          <w:szCs w:val="24"/>
        </w:rPr>
        <w:tab/>
        <w:t>Huang, Y.-m. M., Y. Miao, J. Munguia, L. Lin, V. Nizet, and J. A. McCammon. 2016. Molecular dynamic study of MlaC protein in Gram-negative bacteria: conformational flexibility, solvent effect and protein-phospholipid binding</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Protein Sci</w:t>
      </w:r>
      <w:r w:rsidRPr="00F8728D">
        <w:rPr>
          <w:rFonts w:ascii="Calibri" w:hAnsi="Calibri"/>
          <w:noProof/>
          <w:szCs w:val="24"/>
        </w:rPr>
        <w:t>. 25:1430-1437.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31.</w:t>
      </w:r>
      <w:r w:rsidRPr="00F8728D">
        <w:rPr>
          <w:rFonts w:ascii="Calibri" w:hAnsi="Calibri"/>
          <w:noProof/>
          <w:szCs w:val="24"/>
        </w:rPr>
        <w:tab/>
        <w:t xml:space="preserve">Jacobsen, C. S., and T. B. Bech. 2012. Soil survival of </w:t>
      </w:r>
      <w:r w:rsidRPr="00F8728D">
        <w:rPr>
          <w:rFonts w:ascii="Calibri" w:hAnsi="Calibri"/>
          <w:i/>
          <w:noProof/>
          <w:szCs w:val="24"/>
        </w:rPr>
        <w:t>Salmonella</w:t>
      </w:r>
      <w:r w:rsidRPr="00F8728D">
        <w:rPr>
          <w:rFonts w:ascii="Calibri" w:hAnsi="Calibri"/>
          <w:noProof/>
          <w:szCs w:val="24"/>
        </w:rPr>
        <w:t xml:space="preserve"> and transfer to freshwater and fresh produce</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Food Res. Int.</w:t>
      </w:r>
      <w:r w:rsidRPr="00F8728D">
        <w:rPr>
          <w:rFonts w:ascii="Calibri" w:hAnsi="Calibri"/>
          <w:noProof/>
          <w:szCs w:val="24"/>
        </w:rPr>
        <w:t>. 45:557-566.</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lastRenderedPageBreak/>
        <w:t>32.</w:t>
      </w:r>
      <w:r w:rsidRPr="00F8728D">
        <w:rPr>
          <w:rFonts w:ascii="Calibri" w:hAnsi="Calibri"/>
          <w:noProof/>
          <w:szCs w:val="24"/>
        </w:rPr>
        <w:tab/>
        <w:t xml:space="preserve">Jacobson, F. S., R. W. Morgan, M. F. Christman, and B. N. Ames. 1989. An alkyl hydroperoxide reductase from </w:t>
      </w:r>
      <w:r w:rsidRPr="00F8728D">
        <w:rPr>
          <w:rFonts w:ascii="Calibri" w:hAnsi="Calibri"/>
          <w:i/>
          <w:noProof/>
          <w:szCs w:val="24"/>
        </w:rPr>
        <w:t>Salmonella</w:t>
      </w:r>
      <w:r w:rsidRPr="00F8728D">
        <w:rPr>
          <w:rFonts w:ascii="Calibri" w:hAnsi="Calibri"/>
          <w:noProof/>
          <w:szCs w:val="24"/>
        </w:rPr>
        <w:t xml:space="preserve"> typhimurium involved in the defense of DNA against oxidative damage. Purification and properties</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J. Biol. Chem.</w:t>
      </w:r>
      <w:r w:rsidRPr="00F8728D">
        <w:rPr>
          <w:rFonts w:ascii="Calibri" w:hAnsi="Calibri"/>
          <w:noProof/>
          <w:szCs w:val="24"/>
        </w:rPr>
        <w:t xml:space="preserve"> 264:1488-96.</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33.</w:t>
      </w:r>
      <w:r w:rsidRPr="00F8728D">
        <w:rPr>
          <w:rFonts w:ascii="Calibri" w:hAnsi="Calibri"/>
          <w:noProof/>
          <w:szCs w:val="24"/>
        </w:rPr>
        <w:tab/>
        <w:t>Karp P.D., L. M., Paley S.M., Krummenacker M., Ong Q., Billington R., Kothari A., Weaver D., Lee T., Subhraveti P., Spaulding A., Fulcher C.A., Kes</w:t>
      </w:r>
      <w:r w:rsidR="00F93E1D" w:rsidRPr="00F8728D">
        <w:rPr>
          <w:rFonts w:ascii="Calibri" w:hAnsi="Calibri"/>
          <w:noProof/>
          <w:szCs w:val="24"/>
        </w:rPr>
        <w:t>eler I.M., Caspi R. 2015.</w:t>
      </w:r>
      <w:r w:rsidRPr="00F8728D">
        <w:rPr>
          <w:rFonts w:ascii="Calibri" w:hAnsi="Calibri"/>
          <w:noProof/>
          <w:szCs w:val="24"/>
        </w:rPr>
        <w:t xml:space="preserve"> Pathway Tools version 19.0: Integrated Software for Pathway/Genome Informatics and Systems Biology Briefings in Bioinformatics. Available at: https://biocyc.org/SENT877468/NEW-IMAGE?type=PATHWAY-W-OMICS&amp;object=PWY-5690&amp;prevOmics=Y&amp;detail-level=2. Accessed</w:t>
      </w:r>
      <w:r w:rsidR="00F93E1D" w:rsidRPr="00F8728D">
        <w:rPr>
          <w:rFonts w:ascii="Calibri" w:hAnsi="Calibri"/>
          <w:noProof/>
          <w:szCs w:val="24"/>
        </w:rPr>
        <w:t xml:space="preserve"> 7 June </w:t>
      </w:r>
      <w:r w:rsidRPr="00F8728D">
        <w:rPr>
          <w:rFonts w:ascii="Calibri" w:hAnsi="Calibri"/>
          <w:noProof/>
          <w:szCs w:val="24"/>
        </w:rPr>
        <w:t>2017.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34.</w:t>
      </w:r>
      <w:r w:rsidRPr="00F8728D">
        <w:rPr>
          <w:rFonts w:ascii="Calibri" w:hAnsi="Calibri"/>
          <w:noProof/>
          <w:szCs w:val="24"/>
        </w:rPr>
        <w:tab/>
        <w:t>Kieboom, J</w:t>
      </w:r>
      <w:r w:rsidR="00F93E1D" w:rsidRPr="00F8728D">
        <w:rPr>
          <w:rFonts w:ascii="Calibri" w:hAnsi="Calibri"/>
          <w:noProof/>
          <w:szCs w:val="24"/>
        </w:rPr>
        <w:t>., and T. Abee. 2006. Arginine-dependent acid r</w:t>
      </w:r>
      <w:r w:rsidRPr="00F8728D">
        <w:rPr>
          <w:rFonts w:ascii="Calibri" w:hAnsi="Calibri"/>
          <w:noProof/>
          <w:szCs w:val="24"/>
        </w:rPr>
        <w:t xml:space="preserve">esistance in </w:t>
      </w:r>
      <w:r w:rsidRPr="00F8728D">
        <w:rPr>
          <w:rFonts w:ascii="Calibri" w:hAnsi="Calibri"/>
          <w:i/>
          <w:noProof/>
          <w:szCs w:val="24"/>
        </w:rPr>
        <w:t>Salmonella enterica</w:t>
      </w:r>
      <w:r w:rsidRPr="00F8728D">
        <w:rPr>
          <w:rFonts w:ascii="Calibri" w:hAnsi="Calibri"/>
          <w:noProof/>
          <w:szCs w:val="24"/>
        </w:rPr>
        <w:t xml:space="preserve"> </w:t>
      </w:r>
      <w:r w:rsidR="00F93E1D" w:rsidRPr="00F8728D">
        <w:rPr>
          <w:rFonts w:ascii="Calibri" w:hAnsi="Calibri"/>
          <w:noProof/>
          <w:szCs w:val="24"/>
        </w:rPr>
        <w:t>s</w:t>
      </w:r>
      <w:r w:rsidRPr="00F8728D">
        <w:rPr>
          <w:rFonts w:ascii="Calibri" w:hAnsi="Calibri"/>
          <w:noProof/>
          <w:szCs w:val="24"/>
        </w:rPr>
        <w:t>erovar Typhimurium</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J. Bacteriol.</w:t>
      </w:r>
      <w:r w:rsidRPr="00F8728D">
        <w:rPr>
          <w:rFonts w:ascii="Calibri" w:hAnsi="Calibri"/>
          <w:noProof/>
          <w:szCs w:val="24"/>
        </w:rPr>
        <w:t xml:space="preserve"> 188:5650-5653.</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35.</w:t>
      </w:r>
      <w:r w:rsidRPr="00F8728D">
        <w:rPr>
          <w:rFonts w:ascii="Calibri" w:hAnsi="Calibri"/>
          <w:noProof/>
          <w:szCs w:val="24"/>
        </w:rPr>
        <w:tab/>
      </w:r>
      <w:r w:rsidR="00F93E1D" w:rsidRPr="00F8728D">
        <w:rPr>
          <w:rFonts w:ascii="Calibri" w:hAnsi="Calibri"/>
          <w:noProof/>
          <w:szCs w:val="24"/>
        </w:rPr>
        <w:t>Kieboom, J., H. D. Kusumaningrum, M. H. Tempelaars, W. C. Hazeleger, T. Abee, and R. R. Beumer. 2006. Survival, elongation, and elevated t</w:t>
      </w:r>
      <w:r w:rsidRPr="00F8728D">
        <w:rPr>
          <w:rFonts w:ascii="Calibri" w:hAnsi="Calibri"/>
          <w:noProof/>
          <w:szCs w:val="24"/>
        </w:rPr>
        <w:t xml:space="preserve">olerance of </w:t>
      </w:r>
      <w:r w:rsidRPr="00F8728D">
        <w:rPr>
          <w:rFonts w:ascii="Calibri" w:hAnsi="Calibri"/>
          <w:i/>
          <w:noProof/>
          <w:szCs w:val="24"/>
        </w:rPr>
        <w:t>Salmonella enterica</w:t>
      </w:r>
      <w:r w:rsidR="00F93E1D" w:rsidRPr="00F8728D">
        <w:rPr>
          <w:rFonts w:ascii="Calibri" w:hAnsi="Calibri"/>
          <w:noProof/>
          <w:szCs w:val="24"/>
        </w:rPr>
        <w:t xml:space="preserve"> serovar Enteritidis at reduced water a</w:t>
      </w:r>
      <w:r w:rsidRPr="00F8728D">
        <w:rPr>
          <w:rFonts w:ascii="Calibri" w:hAnsi="Calibri"/>
          <w:noProof/>
          <w:szCs w:val="24"/>
        </w:rPr>
        <w:t>ctivity</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J. Food Prot</w:t>
      </w:r>
      <w:r w:rsidRPr="00F8728D">
        <w:rPr>
          <w:rFonts w:ascii="Calibri" w:hAnsi="Calibri"/>
          <w:noProof/>
          <w:szCs w:val="24"/>
        </w:rPr>
        <w:t>. 69:2681-2686.</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36.</w:t>
      </w:r>
      <w:r w:rsidRPr="00F8728D">
        <w:rPr>
          <w:rFonts w:ascii="Calibri" w:hAnsi="Calibri"/>
          <w:noProof/>
          <w:szCs w:val="24"/>
        </w:rPr>
        <w:tab/>
        <w:t>Kim, Y., X. Wang, Q. Ma, X.-S. Zhang, and</w:t>
      </w:r>
      <w:r w:rsidR="00F93E1D" w:rsidRPr="00F8728D">
        <w:rPr>
          <w:rFonts w:ascii="Calibri" w:hAnsi="Calibri"/>
          <w:noProof/>
          <w:szCs w:val="24"/>
        </w:rPr>
        <w:t xml:space="preserve"> T. K. Wood. 2009. Toxin-antitoxin s</w:t>
      </w:r>
      <w:r w:rsidRPr="00F8728D">
        <w:rPr>
          <w:rFonts w:ascii="Calibri" w:hAnsi="Calibri"/>
          <w:noProof/>
          <w:szCs w:val="24"/>
        </w:rPr>
        <w:t xml:space="preserve">ystems in </w:t>
      </w:r>
      <w:r w:rsidRPr="00F8728D">
        <w:rPr>
          <w:rFonts w:ascii="Calibri" w:hAnsi="Calibri"/>
          <w:i/>
          <w:noProof/>
          <w:szCs w:val="24"/>
        </w:rPr>
        <w:t>Escherichia coli</w:t>
      </w:r>
      <w:r w:rsidR="00F93E1D" w:rsidRPr="00F8728D">
        <w:rPr>
          <w:rFonts w:ascii="Calibri" w:hAnsi="Calibri"/>
          <w:noProof/>
          <w:szCs w:val="24"/>
        </w:rPr>
        <w:t xml:space="preserve"> influence biofilm f</w:t>
      </w:r>
      <w:r w:rsidRPr="00F8728D">
        <w:rPr>
          <w:rFonts w:ascii="Calibri" w:hAnsi="Calibri"/>
          <w:noProof/>
          <w:szCs w:val="24"/>
        </w:rPr>
        <w:t>o</w:t>
      </w:r>
      <w:r w:rsidR="00F93E1D" w:rsidRPr="00F8728D">
        <w:rPr>
          <w:rFonts w:ascii="Calibri" w:hAnsi="Calibri"/>
          <w:noProof/>
          <w:szCs w:val="24"/>
        </w:rPr>
        <w:t>rmation through YjgK (TabA) and f</w:t>
      </w:r>
      <w:r w:rsidRPr="00F8728D">
        <w:rPr>
          <w:rFonts w:ascii="Calibri" w:hAnsi="Calibri"/>
          <w:noProof/>
          <w:szCs w:val="24"/>
        </w:rPr>
        <w:t>imbriae</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J. Bacteriol</w:t>
      </w:r>
      <w:r w:rsidRPr="00F8728D">
        <w:rPr>
          <w:rFonts w:ascii="Calibri" w:hAnsi="Calibri"/>
          <w:noProof/>
          <w:szCs w:val="24"/>
        </w:rPr>
        <w:t>. 191:1258-1267.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37.</w:t>
      </w:r>
      <w:r w:rsidRPr="00F8728D">
        <w:rPr>
          <w:rFonts w:ascii="Calibri" w:hAnsi="Calibri"/>
          <w:noProof/>
          <w:szCs w:val="24"/>
        </w:rPr>
        <w:tab/>
        <w:t xml:space="preserve">Kirby, R., and R. Davies. 1990. Survival of dehydrated cells of </w:t>
      </w:r>
      <w:r w:rsidRPr="00F8728D">
        <w:rPr>
          <w:rFonts w:ascii="Calibri" w:hAnsi="Calibri"/>
          <w:i/>
          <w:noProof/>
          <w:szCs w:val="24"/>
        </w:rPr>
        <w:t xml:space="preserve">Salmonella </w:t>
      </w:r>
      <w:r w:rsidRPr="00F8728D">
        <w:rPr>
          <w:rFonts w:ascii="Calibri" w:hAnsi="Calibri"/>
          <w:noProof/>
          <w:szCs w:val="24"/>
        </w:rPr>
        <w:t>typhimurium LT2 at high temperatures</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J. Appl. Bacteriol.</w:t>
      </w:r>
      <w:r w:rsidRPr="00F8728D">
        <w:rPr>
          <w:rFonts w:ascii="Calibri" w:hAnsi="Calibri"/>
          <w:noProof/>
          <w:szCs w:val="24"/>
        </w:rPr>
        <w:t xml:space="preserve"> 68:241-246.</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38.</w:t>
      </w:r>
      <w:r w:rsidRPr="00F8728D">
        <w:rPr>
          <w:rFonts w:ascii="Calibri" w:hAnsi="Calibri"/>
          <w:noProof/>
          <w:szCs w:val="24"/>
        </w:rPr>
        <w:tab/>
        <w:t xml:space="preserve">Kovacs-Simon, A., R. W. Titball, and S. L. </w:t>
      </w:r>
      <w:r w:rsidR="00F93E1D" w:rsidRPr="00F8728D">
        <w:rPr>
          <w:rFonts w:ascii="Calibri" w:hAnsi="Calibri"/>
          <w:noProof/>
          <w:szCs w:val="24"/>
        </w:rPr>
        <w:t>Michell. 2011. Lipoproteins of bacterial pa</w:t>
      </w:r>
      <w:r w:rsidRPr="00F8728D">
        <w:rPr>
          <w:rFonts w:ascii="Calibri" w:hAnsi="Calibri"/>
          <w:noProof/>
          <w:szCs w:val="24"/>
        </w:rPr>
        <w:t>thogens</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Infect. Immun</w:t>
      </w:r>
      <w:r w:rsidRPr="00F8728D">
        <w:rPr>
          <w:rFonts w:ascii="Calibri" w:hAnsi="Calibri"/>
          <w:noProof/>
          <w:szCs w:val="24"/>
        </w:rPr>
        <w:t>. 79:548-561.</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lastRenderedPageBreak/>
        <w:t>39.</w:t>
      </w:r>
      <w:r w:rsidRPr="00F8728D">
        <w:rPr>
          <w:rFonts w:ascii="Calibri" w:hAnsi="Calibri"/>
          <w:noProof/>
          <w:szCs w:val="24"/>
        </w:rPr>
        <w:tab/>
        <w:t xml:space="preserve">Kudva, I., M. Carter, V. Sharma, J. Stasko, and J. Giron. 2016. Curli modulates adherence of </w:t>
      </w:r>
      <w:r w:rsidRPr="00F8728D">
        <w:rPr>
          <w:rFonts w:ascii="Calibri" w:hAnsi="Calibri"/>
          <w:i/>
          <w:noProof/>
          <w:szCs w:val="24"/>
        </w:rPr>
        <w:t>Escherichia coli</w:t>
      </w:r>
      <w:r w:rsidRPr="00F8728D">
        <w:rPr>
          <w:rFonts w:ascii="Calibri" w:hAnsi="Calibri"/>
          <w:noProof/>
          <w:szCs w:val="24"/>
        </w:rPr>
        <w:t xml:space="preserve"> O157: H7 to bovine recto-anal junction squamous epithelial cells</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Appl. Environ. Microbiol.</w:t>
      </w:r>
      <w:r w:rsidRPr="00F8728D">
        <w:rPr>
          <w:rFonts w:ascii="Calibri" w:hAnsi="Calibri"/>
          <w:noProof/>
          <w:szCs w:val="24"/>
        </w:rPr>
        <w:t xml:space="preserve"> 83:02594-16.</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40.</w:t>
      </w:r>
      <w:r w:rsidRPr="00F8728D">
        <w:rPr>
          <w:rFonts w:ascii="Calibri" w:hAnsi="Calibri"/>
          <w:noProof/>
          <w:szCs w:val="24"/>
        </w:rPr>
        <w:tab/>
        <w:t xml:space="preserve">Lesniak, J., W. A. Barton, and D. B. Nikolov. 2003. Structural and functional features of the </w:t>
      </w:r>
      <w:r w:rsidRPr="00F8728D">
        <w:rPr>
          <w:rFonts w:ascii="Calibri" w:hAnsi="Calibri"/>
          <w:i/>
          <w:noProof/>
          <w:szCs w:val="24"/>
        </w:rPr>
        <w:t>Escherichia coli</w:t>
      </w:r>
      <w:r w:rsidRPr="00F8728D">
        <w:rPr>
          <w:rFonts w:ascii="Calibri" w:hAnsi="Calibri"/>
          <w:noProof/>
          <w:szCs w:val="24"/>
        </w:rPr>
        <w:t xml:space="preserve"> hydroperoxide resistance protein OsmC</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Protein Sci</w:t>
      </w:r>
      <w:r w:rsidRPr="00F8728D">
        <w:rPr>
          <w:rFonts w:ascii="Calibri" w:hAnsi="Calibri"/>
          <w:noProof/>
          <w:szCs w:val="24"/>
        </w:rPr>
        <w:t>. 12:2838-2843.</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41.</w:t>
      </w:r>
      <w:r w:rsidRPr="00F8728D">
        <w:rPr>
          <w:rFonts w:ascii="Calibri" w:hAnsi="Calibri"/>
          <w:noProof/>
          <w:szCs w:val="24"/>
        </w:rPr>
        <w:tab/>
        <w:t xml:space="preserve">Lu, C.-D., and A. T. </w:t>
      </w:r>
      <w:r w:rsidR="00F93E1D" w:rsidRPr="00F8728D">
        <w:rPr>
          <w:rFonts w:ascii="Calibri" w:hAnsi="Calibri"/>
          <w:noProof/>
          <w:szCs w:val="24"/>
        </w:rPr>
        <w:t>Abdelal. 1999. Role of ArgR in activation of the ast operon, e</w:t>
      </w:r>
      <w:r w:rsidRPr="00F8728D">
        <w:rPr>
          <w:rFonts w:ascii="Calibri" w:hAnsi="Calibri"/>
          <w:noProof/>
          <w:szCs w:val="24"/>
        </w:rPr>
        <w:t xml:space="preserve">ncoding </w:t>
      </w:r>
      <w:r w:rsidR="00F93E1D" w:rsidRPr="00F8728D">
        <w:rPr>
          <w:rFonts w:ascii="Calibri" w:hAnsi="Calibri"/>
          <w:noProof/>
          <w:szCs w:val="24"/>
        </w:rPr>
        <w:t>enzymes of the arginine succinyltransferase p</w:t>
      </w:r>
      <w:r w:rsidRPr="00F8728D">
        <w:rPr>
          <w:rFonts w:ascii="Calibri" w:hAnsi="Calibri"/>
          <w:noProof/>
          <w:szCs w:val="24"/>
        </w:rPr>
        <w:t xml:space="preserve">athway in </w:t>
      </w:r>
      <w:r w:rsidRPr="00F8728D">
        <w:rPr>
          <w:rFonts w:ascii="Calibri" w:hAnsi="Calibri"/>
          <w:i/>
          <w:noProof/>
          <w:szCs w:val="24"/>
        </w:rPr>
        <w:t xml:space="preserve">Salmonella </w:t>
      </w:r>
      <w:r w:rsidRPr="00F8728D">
        <w:rPr>
          <w:rFonts w:ascii="Calibri" w:hAnsi="Calibri"/>
          <w:noProof/>
          <w:szCs w:val="24"/>
        </w:rPr>
        <w:t>typhimurium</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J. Bacteriol</w:t>
      </w:r>
      <w:r w:rsidRPr="00F8728D">
        <w:rPr>
          <w:rFonts w:ascii="Calibri" w:hAnsi="Calibri"/>
          <w:noProof/>
          <w:szCs w:val="24"/>
        </w:rPr>
        <w:t>. 181:1934-1938.</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42.</w:t>
      </w:r>
      <w:r w:rsidRPr="00F8728D">
        <w:rPr>
          <w:rFonts w:ascii="Calibri" w:hAnsi="Calibri"/>
          <w:noProof/>
          <w:szCs w:val="24"/>
        </w:rPr>
        <w:tab/>
        <w:t xml:space="preserve">Luo, Z., G. Gu, A. Ginn, M. C. Giurcanu, P. Adams, G. Vellidis, A. H. van Bruggen, M. D. Danyluk, and A. C. Wright. 2015. Distribution and characterization of </w:t>
      </w:r>
      <w:r w:rsidRPr="00F8728D">
        <w:rPr>
          <w:rFonts w:ascii="Calibri" w:hAnsi="Calibri"/>
          <w:i/>
          <w:noProof/>
          <w:szCs w:val="24"/>
        </w:rPr>
        <w:t>Salmonella enterica</w:t>
      </w:r>
      <w:r w:rsidRPr="00F8728D">
        <w:rPr>
          <w:rFonts w:ascii="Calibri" w:hAnsi="Calibri"/>
          <w:noProof/>
          <w:szCs w:val="24"/>
        </w:rPr>
        <w:t xml:space="preserve"> isolates from irrigation ponds in the southeastern United States</w:t>
      </w:r>
      <w:r w:rsidRPr="00F8728D">
        <w:rPr>
          <w:rFonts w:ascii="Calibri" w:hAnsi="Calibri"/>
          <w:i/>
          <w:noProof/>
          <w:szCs w:val="24"/>
        </w:rPr>
        <w:t>.</w:t>
      </w:r>
      <w:r w:rsidRPr="00F8728D">
        <w:rPr>
          <w:rFonts w:ascii="Calibri" w:hAnsi="Calibri"/>
          <w:noProof/>
          <w:szCs w:val="24"/>
        </w:rPr>
        <w:t xml:space="preserve"> </w:t>
      </w:r>
      <w:r w:rsidR="00F93E1D" w:rsidRPr="00F8728D">
        <w:rPr>
          <w:rFonts w:ascii="Calibri" w:hAnsi="Calibri"/>
          <w:i/>
          <w:noProof/>
          <w:szCs w:val="24"/>
        </w:rPr>
        <w:t>Appl. Environ. Microbiol.</w:t>
      </w:r>
      <w:r w:rsidRPr="00F8728D">
        <w:rPr>
          <w:rFonts w:ascii="Calibri" w:hAnsi="Calibri"/>
          <w:noProof/>
          <w:szCs w:val="24"/>
        </w:rPr>
        <w:t xml:space="preserve"> 81:4376-4387.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43.</w:t>
      </w:r>
      <w:r w:rsidRPr="00F8728D">
        <w:rPr>
          <w:rFonts w:ascii="Calibri" w:hAnsi="Calibri"/>
          <w:noProof/>
          <w:szCs w:val="24"/>
        </w:rPr>
        <w:tab/>
        <w:t xml:space="preserve">Ma, D., D. N. Cook, M. Alberti, N. G. Pon, H. Nikaido, and J. E. Hearst. 1995. Genes acrA and acrB encode a stress-induced efflux system of </w:t>
      </w:r>
      <w:r w:rsidRPr="00F8728D">
        <w:rPr>
          <w:rFonts w:ascii="Calibri" w:hAnsi="Calibri"/>
          <w:i/>
          <w:noProof/>
          <w:szCs w:val="24"/>
        </w:rPr>
        <w:t>Escherichia coli.</w:t>
      </w:r>
      <w:r w:rsidRPr="00F8728D">
        <w:rPr>
          <w:rFonts w:ascii="Calibri" w:hAnsi="Calibri"/>
          <w:noProof/>
          <w:szCs w:val="24"/>
        </w:rPr>
        <w:t xml:space="preserve"> </w:t>
      </w:r>
      <w:r w:rsidR="0028342F" w:rsidRPr="00F8728D">
        <w:rPr>
          <w:rFonts w:ascii="Calibri" w:hAnsi="Calibri"/>
          <w:i/>
          <w:noProof/>
          <w:szCs w:val="24"/>
        </w:rPr>
        <w:t>Mol. Microbiol</w:t>
      </w:r>
      <w:r w:rsidRPr="00F8728D">
        <w:rPr>
          <w:rFonts w:ascii="Calibri" w:hAnsi="Calibri"/>
          <w:noProof/>
          <w:szCs w:val="24"/>
        </w:rPr>
        <w:t>. 16:45-55.</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44.</w:t>
      </w:r>
      <w:r w:rsidRPr="00F8728D">
        <w:rPr>
          <w:rFonts w:ascii="Calibri" w:hAnsi="Calibri"/>
          <w:noProof/>
          <w:szCs w:val="24"/>
        </w:rPr>
        <w:tab/>
        <w:t>Magn</w:t>
      </w:r>
      <w:r w:rsidR="0028342F" w:rsidRPr="00F8728D">
        <w:rPr>
          <w:rFonts w:ascii="Calibri" w:hAnsi="Calibri"/>
          <w:noProof/>
          <w:szCs w:val="24"/>
        </w:rPr>
        <w:t>uson, R. D. 2007. Hypothetical functions of toxin-antitoxin s</w:t>
      </w:r>
      <w:r w:rsidRPr="00F8728D">
        <w:rPr>
          <w:rFonts w:ascii="Calibri" w:hAnsi="Calibri"/>
          <w:noProof/>
          <w:szCs w:val="24"/>
        </w:rPr>
        <w:t>ystems</w:t>
      </w:r>
      <w:r w:rsidRPr="00F8728D">
        <w:rPr>
          <w:rFonts w:ascii="Calibri" w:hAnsi="Calibri"/>
          <w:i/>
          <w:noProof/>
          <w:szCs w:val="24"/>
        </w:rPr>
        <w:t>.</w:t>
      </w:r>
      <w:r w:rsidRPr="00F8728D">
        <w:rPr>
          <w:rFonts w:ascii="Calibri" w:hAnsi="Calibri"/>
          <w:noProof/>
          <w:szCs w:val="24"/>
        </w:rPr>
        <w:t xml:space="preserve"> </w:t>
      </w:r>
      <w:r w:rsidR="0028342F" w:rsidRPr="00F8728D">
        <w:rPr>
          <w:rFonts w:ascii="Calibri" w:hAnsi="Calibri"/>
          <w:i/>
          <w:noProof/>
          <w:szCs w:val="24"/>
        </w:rPr>
        <w:t>J.</w:t>
      </w:r>
      <w:r w:rsidRPr="00F8728D">
        <w:rPr>
          <w:rFonts w:ascii="Calibri" w:hAnsi="Calibri"/>
          <w:i/>
          <w:noProof/>
          <w:szCs w:val="24"/>
        </w:rPr>
        <w:t xml:space="preserve"> </w:t>
      </w:r>
      <w:r w:rsidR="0028342F" w:rsidRPr="00F8728D">
        <w:rPr>
          <w:rFonts w:ascii="Calibri" w:hAnsi="Calibri"/>
          <w:i/>
          <w:noProof/>
          <w:szCs w:val="24"/>
        </w:rPr>
        <w:t>Bacteriol.</w:t>
      </w:r>
      <w:r w:rsidRPr="00F8728D">
        <w:rPr>
          <w:rFonts w:ascii="Calibri" w:hAnsi="Calibri"/>
          <w:noProof/>
          <w:szCs w:val="24"/>
        </w:rPr>
        <w:t xml:space="preserve"> 189:6089-6092.</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45.</w:t>
      </w:r>
      <w:r w:rsidRPr="00F8728D">
        <w:rPr>
          <w:rFonts w:ascii="Calibri" w:hAnsi="Calibri"/>
          <w:noProof/>
          <w:szCs w:val="24"/>
        </w:rPr>
        <w:tab/>
        <w:t>Mani, N., S. Bhandari, R. Moreno, L. Hu, B. V. V. Prasad, and K. Suguna. 2016. Multiple oligomeric structures of a bacterial small heat shock protein</w:t>
      </w:r>
      <w:r w:rsidRPr="00F8728D">
        <w:rPr>
          <w:rFonts w:ascii="Calibri" w:hAnsi="Calibri"/>
          <w:i/>
          <w:noProof/>
          <w:szCs w:val="24"/>
        </w:rPr>
        <w:t>.</w:t>
      </w:r>
      <w:r w:rsidRPr="00F8728D">
        <w:rPr>
          <w:rFonts w:ascii="Calibri" w:hAnsi="Calibri"/>
          <w:noProof/>
          <w:szCs w:val="24"/>
        </w:rPr>
        <w:t xml:space="preserve"> </w:t>
      </w:r>
      <w:r w:rsidRPr="00F8728D">
        <w:rPr>
          <w:rFonts w:ascii="Calibri" w:hAnsi="Calibri"/>
          <w:i/>
          <w:noProof/>
          <w:szCs w:val="24"/>
        </w:rPr>
        <w:t>Sci Rep</w:t>
      </w:r>
      <w:r w:rsidRPr="00F8728D">
        <w:rPr>
          <w:rFonts w:ascii="Calibri" w:hAnsi="Calibri"/>
          <w:noProof/>
          <w:szCs w:val="24"/>
        </w:rPr>
        <w:t>. 6.</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46.</w:t>
      </w:r>
      <w:r w:rsidRPr="00F8728D">
        <w:rPr>
          <w:rFonts w:ascii="Calibri" w:hAnsi="Calibri"/>
          <w:noProof/>
          <w:szCs w:val="24"/>
        </w:rPr>
        <w:tab/>
        <w:t xml:space="preserve">Mattick, K. L., F. Jørgensen, J. D. Legan, M. B. Cole, J. Porter, H. M. Lappin-Scott, and T. J. </w:t>
      </w:r>
      <w:r w:rsidR="0028342F" w:rsidRPr="00F8728D">
        <w:rPr>
          <w:rFonts w:ascii="Calibri" w:hAnsi="Calibri"/>
          <w:noProof/>
          <w:szCs w:val="24"/>
        </w:rPr>
        <w:t>Humphrey. 2000. Survival and f</w:t>
      </w:r>
      <w:r w:rsidRPr="00F8728D">
        <w:rPr>
          <w:rFonts w:ascii="Calibri" w:hAnsi="Calibri"/>
          <w:noProof/>
          <w:szCs w:val="24"/>
        </w:rPr>
        <w:t xml:space="preserve">ilamentation of </w:t>
      </w:r>
      <w:r w:rsidRPr="00F8728D">
        <w:rPr>
          <w:rFonts w:ascii="Calibri" w:hAnsi="Calibri"/>
          <w:i/>
          <w:noProof/>
          <w:szCs w:val="24"/>
        </w:rPr>
        <w:t>Salmonella enterica</w:t>
      </w:r>
      <w:r w:rsidR="0028342F" w:rsidRPr="00F8728D">
        <w:rPr>
          <w:rFonts w:ascii="Calibri" w:hAnsi="Calibri"/>
          <w:noProof/>
          <w:szCs w:val="24"/>
        </w:rPr>
        <w:t xml:space="preserve"> s</w:t>
      </w:r>
      <w:r w:rsidRPr="00F8728D">
        <w:rPr>
          <w:rFonts w:ascii="Calibri" w:hAnsi="Calibri"/>
          <w:noProof/>
          <w:szCs w:val="24"/>
        </w:rPr>
        <w:t xml:space="preserve">erovar Enteritidis </w:t>
      </w:r>
      <w:r w:rsidRPr="00F8728D">
        <w:rPr>
          <w:rFonts w:ascii="Calibri" w:hAnsi="Calibri"/>
          <w:noProof/>
          <w:szCs w:val="24"/>
        </w:rPr>
        <w:lastRenderedPageBreak/>
        <w:t xml:space="preserve">PT4 and </w:t>
      </w:r>
      <w:r w:rsidRPr="00F8728D">
        <w:rPr>
          <w:rFonts w:ascii="Calibri" w:hAnsi="Calibri"/>
          <w:i/>
          <w:noProof/>
          <w:szCs w:val="24"/>
        </w:rPr>
        <w:t>Salmonella enterica</w:t>
      </w:r>
      <w:r w:rsidR="0028342F" w:rsidRPr="00F8728D">
        <w:rPr>
          <w:rFonts w:ascii="Calibri" w:hAnsi="Calibri"/>
          <w:noProof/>
          <w:szCs w:val="24"/>
        </w:rPr>
        <w:t xml:space="preserve"> serovar Typhimurium DT104 at low water a</w:t>
      </w:r>
      <w:r w:rsidRPr="00F8728D">
        <w:rPr>
          <w:rFonts w:ascii="Calibri" w:hAnsi="Calibri"/>
          <w:noProof/>
          <w:szCs w:val="24"/>
        </w:rPr>
        <w:t>ctivity</w:t>
      </w:r>
      <w:r w:rsidRPr="00F8728D">
        <w:rPr>
          <w:rFonts w:ascii="Calibri" w:hAnsi="Calibri"/>
          <w:i/>
          <w:noProof/>
          <w:szCs w:val="24"/>
        </w:rPr>
        <w:t>.</w:t>
      </w:r>
      <w:r w:rsidRPr="00F8728D">
        <w:rPr>
          <w:rFonts w:ascii="Calibri" w:hAnsi="Calibri"/>
          <w:noProof/>
          <w:szCs w:val="24"/>
        </w:rPr>
        <w:t xml:space="preserve"> </w:t>
      </w:r>
      <w:r w:rsidR="0028342F" w:rsidRPr="00F8728D">
        <w:rPr>
          <w:rFonts w:ascii="Calibri" w:hAnsi="Calibri"/>
          <w:i/>
          <w:noProof/>
          <w:szCs w:val="24"/>
        </w:rPr>
        <w:t>Appl. Environ. Microbiol.</w:t>
      </w:r>
      <w:r w:rsidRPr="00F8728D">
        <w:rPr>
          <w:rFonts w:ascii="Calibri" w:hAnsi="Calibri"/>
          <w:noProof/>
          <w:szCs w:val="24"/>
        </w:rPr>
        <w:t xml:space="preserve"> 66:1274-1279.</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47.</w:t>
      </w:r>
      <w:r w:rsidRPr="00F8728D">
        <w:rPr>
          <w:rFonts w:ascii="Calibri" w:hAnsi="Calibri"/>
          <w:noProof/>
          <w:szCs w:val="24"/>
        </w:rPr>
        <w:tab/>
        <w:t xml:space="preserve">Mattick, K. L., F. Jørgensen, J. D. Legan, H. M. Lappin-Scott, and T. J. Humphrey. 2000. Habituation of </w:t>
      </w:r>
      <w:r w:rsidRPr="00F8728D">
        <w:rPr>
          <w:rFonts w:ascii="Calibri" w:hAnsi="Calibri"/>
          <w:i/>
          <w:noProof/>
          <w:szCs w:val="24"/>
        </w:rPr>
        <w:t>Salmonella</w:t>
      </w:r>
      <w:r w:rsidR="0028342F" w:rsidRPr="00F8728D">
        <w:rPr>
          <w:rFonts w:ascii="Calibri" w:hAnsi="Calibri"/>
          <w:noProof/>
          <w:szCs w:val="24"/>
        </w:rPr>
        <w:t xml:space="preserve"> spp. at reduced water activity and its effect on heat t</w:t>
      </w:r>
      <w:r w:rsidRPr="00F8728D">
        <w:rPr>
          <w:rFonts w:ascii="Calibri" w:hAnsi="Calibri"/>
          <w:noProof/>
          <w:szCs w:val="24"/>
        </w:rPr>
        <w:t>olerance</w:t>
      </w:r>
      <w:r w:rsidRPr="00F8728D">
        <w:rPr>
          <w:rFonts w:ascii="Calibri" w:hAnsi="Calibri"/>
          <w:i/>
          <w:noProof/>
          <w:szCs w:val="24"/>
        </w:rPr>
        <w:t>.</w:t>
      </w:r>
      <w:r w:rsidRPr="00F8728D">
        <w:rPr>
          <w:rFonts w:ascii="Calibri" w:hAnsi="Calibri"/>
          <w:noProof/>
          <w:szCs w:val="24"/>
        </w:rPr>
        <w:t xml:space="preserve"> </w:t>
      </w:r>
      <w:r w:rsidR="0028342F" w:rsidRPr="00F8728D">
        <w:rPr>
          <w:rFonts w:ascii="Calibri" w:hAnsi="Calibri"/>
          <w:i/>
          <w:noProof/>
          <w:szCs w:val="24"/>
        </w:rPr>
        <w:t>Appl. Environ. Microbiol</w:t>
      </w:r>
      <w:r w:rsidRPr="00F8728D">
        <w:rPr>
          <w:rFonts w:ascii="Calibri" w:hAnsi="Calibri"/>
          <w:noProof/>
          <w:szCs w:val="24"/>
        </w:rPr>
        <w:t>. 66:4921-4925.</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48.</w:t>
      </w:r>
      <w:r w:rsidRPr="00F8728D">
        <w:rPr>
          <w:rFonts w:ascii="Calibri" w:hAnsi="Calibri"/>
          <w:noProof/>
          <w:szCs w:val="24"/>
        </w:rPr>
        <w:tab/>
        <w:t>Mattick, K. L., F. Jørgensen, P. Wang, J. Pound, M. H. Vandeven, L. R. Ward, J. D. Legan, H. M. Lappin-Scott, and T. J. Humph</w:t>
      </w:r>
      <w:r w:rsidR="0028342F" w:rsidRPr="00F8728D">
        <w:rPr>
          <w:rFonts w:ascii="Calibri" w:hAnsi="Calibri"/>
          <w:noProof/>
          <w:szCs w:val="24"/>
        </w:rPr>
        <w:t>rey. 2001. Effect of challenge temperature and solute type on heat t</w:t>
      </w:r>
      <w:r w:rsidRPr="00F8728D">
        <w:rPr>
          <w:rFonts w:ascii="Calibri" w:hAnsi="Calibri"/>
          <w:noProof/>
          <w:szCs w:val="24"/>
        </w:rPr>
        <w:t xml:space="preserve">olerance of </w:t>
      </w:r>
      <w:r w:rsidRPr="00F8728D">
        <w:rPr>
          <w:rFonts w:ascii="Calibri" w:hAnsi="Calibri"/>
          <w:i/>
          <w:noProof/>
          <w:szCs w:val="24"/>
        </w:rPr>
        <w:t>Salmonella</w:t>
      </w:r>
      <w:r w:rsidR="0028342F" w:rsidRPr="00F8728D">
        <w:rPr>
          <w:rFonts w:ascii="Calibri" w:hAnsi="Calibri"/>
          <w:noProof/>
          <w:szCs w:val="24"/>
        </w:rPr>
        <w:t xml:space="preserve"> serovars at low water a</w:t>
      </w:r>
      <w:r w:rsidRPr="00F8728D">
        <w:rPr>
          <w:rFonts w:ascii="Calibri" w:hAnsi="Calibri"/>
          <w:noProof/>
          <w:szCs w:val="24"/>
        </w:rPr>
        <w:t>ctivity</w:t>
      </w:r>
      <w:r w:rsidRPr="00F8728D">
        <w:rPr>
          <w:rFonts w:ascii="Calibri" w:hAnsi="Calibri"/>
          <w:i/>
          <w:noProof/>
          <w:szCs w:val="24"/>
        </w:rPr>
        <w:t>.</w:t>
      </w:r>
      <w:r w:rsidRPr="00F8728D">
        <w:rPr>
          <w:rFonts w:ascii="Calibri" w:hAnsi="Calibri"/>
          <w:noProof/>
          <w:szCs w:val="24"/>
        </w:rPr>
        <w:t xml:space="preserve"> </w:t>
      </w:r>
      <w:r w:rsidR="0028342F" w:rsidRPr="00F8728D">
        <w:rPr>
          <w:rFonts w:ascii="Calibri" w:hAnsi="Calibri"/>
          <w:i/>
          <w:noProof/>
          <w:szCs w:val="24"/>
        </w:rPr>
        <w:t>Appl. Environ. Microbiol</w:t>
      </w:r>
      <w:r w:rsidRPr="00F8728D">
        <w:rPr>
          <w:rFonts w:ascii="Calibri" w:hAnsi="Calibri"/>
          <w:noProof/>
          <w:szCs w:val="24"/>
        </w:rPr>
        <w:t>. 67:4128-4136.</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49.</w:t>
      </w:r>
      <w:r w:rsidRPr="00F8728D">
        <w:rPr>
          <w:rFonts w:ascii="Calibri" w:hAnsi="Calibri"/>
          <w:noProof/>
          <w:szCs w:val="24"/>
        </w:rPr>
        <w:tab/>
        <w:t xml:space="preserve">McEgan, R., J. C. Chandler, L. D. Goodridge, and M. D. Danyluk. 2014. Diversity of </w:t>
      </w:r>
      <w:r w:rsidRPr="00F8728D">
        <w:rPr>
          <w:rFonts w:ascii="Calibri" w:hAnsi="Calibri"/>
          <w:i/>
          <w:noProof/>
          <w:szCs w:val="24"/>
        </w:rPr>
        <w:t>Salmonella</w:t>
      </w:r>
      <w:r w:rsidRPr="00F8728D">
        <w:rPr>
          <w:rFonts w:ascii="Calibri" w:hAnsi="Calibri"/>
          <w:noProof/>
          <w:szCs w:val="24"/>
        </w:rPr>
        <w:t xml:space="preserve"> isolates from central Florida surface waters</w:t>
      </w:r>
      <w:r w:rsidRPr="00F8728D">
        <w:rPr>
          <w:rFonts w:ascii="Calibri" w:hAnsi="Calibri"/>
          <w:i/>
          <w:noProof/>
          <w:szCs w:val="24"/>
        </w:rPr>
        <w:t>.</w:t>
      </w:r>
      <w:r w:rsidRPr="00F8728D">
        <w:rPr>
          <w:rFonts w:ascii="Calibri" w:hAnsi="Calibri"/>
          <w:noProof/>
          <w:szCs w:val="24"/>
        </w:rPr>
        <w:t xml:space="preserve"> </w:t>
      </w:r>
      <w:r w:rsidR="0028342F" w:rsidRPr="00F8728D">
        <w:rPr>
          <w:rFonts w:ascii="Calibri" w:hAnsi="Calibri"/>
          <w:i/>
          <w:noProof/>
          <w:szCs w:val="24"/>
        </w:rPr>
        <w:t>Appl. Environ. Microbiol.</w:t>
      </w:r>
      <w:r w:rsidRPr="00F8728D">
        <w:rPr>
          <w:rFonts w:ascii="Calibri" w:hAnsi="Calibri"/>
          <w:noProof/>
          <w:szCs w:val="24"/>
        </w:rPr>
        <w:t xml:space="preserve"> 80:6819-6827.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50.</w:t>
      </w:r>
      <w:r w:rsidRPr="00F8728D">
        <w:rPr>
          <w:rFonts w:ascii="Calibri" w:hAnsi="Calibri"/>
          <w:noProof/>
          <w:szCs w:val="24"/>
        </w:rPr>
        <w:tab/>
        <w:t xml:space="preserve">Miguel, A., W. Zhao, C. Farenc, G. Gimenez, D. Raoult, C. Cambillau, J.-P. Gorvel, and S. Meresse. 2013. A toxin-antitoxin module of </w:t>
      </w:r>
      <w:r w:rsidRPr="00F8728D">
        <w:rPr>
          <w:rFonts w:ascii="Calibri" w:hAnsi="Calibri"/>
          <w:i/>
          <w:noProof/>
          <w:szCs w:val="24"/>
        </w:rPr>
        <w:t xml:space="preserve">Salmonella </w:t>
      </w:r>
      <w:r w:rsidRPr="00F8728D">
        <w:rPr>
          <w:rFonts w:ascii="Calibri" w:hAnsi="Calibri"/>
          <w:noProof/>
          <w:szCs w:val="24"/>
        </w:rPr>
        <w:t>promotes virulence in mice</w:t>
      </w:r>
      <w:r w:rsidRPr="00F8728D">
        <w:rPr>
          <w:rFonts w:ascii="Calibri" w:hAnsi="Calibri"/>
          <w:i/>
          <w:noProof/>
          <w:szCs w:val="24"/>
        </w:rPr>
        <w:t>.</w:t>
      </w:r>
      <w:r w:rsidRPr="00F8728D">
        <w:rPr>
          <w:rFonts w:ascii="Calibri" w:hAnsi="Calibri"/>
          <w:noProof/>
          <w:szCs w:val="24"/>
        </w:rPr>
        <w:t xml:space="preserve"> </w:t>
      </w:r>
      <w:r w:rsidRPr="00F8728D">
        <w:rPr>
          <w:rFonts w:ascii="Calibri" w:hAnsi="Calibri"/>
          <w:i/>
          <w:noProof/>
          <w:szCs w:val="24"/>
        </w:rPr>
        <w:t>PLoS Pathog</w:t>
      </w:r>
      <w:r w:rsidRPr="00F8728D">
        <w:rPr>
          <w:rFonts w:ascii="Calibri" w:hAnsi="Calibri"/>
          <w:noProof/>
          <w:szCs w:val="24"/>
        </w:rPr>
        <w:t>. 9:e1003827.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51.</w:t>
      </w:r>
      <w:r w:rsidRPr="00F8728D">
        <w:rPr>
          <w:rFonts w:ascii="Calibri" w:hAnsi="Calibri"/>
          <w:noProof/>
          <w:szCs w:val="24"/>
        </w:rPr>
        <w:tab/>
        <w:t>Minamino, T., and K. Imada. 2015. The bacterial flagellar motor and its structural diversity</w:t>
      </w:r>
      <w:r w:rsidRPr="00F8728D">
        <w:rPr>
          <w:rFonts w:ascii="Calibri" w:hAnsi="Calibri"/>
          <w:i/>
          <w:noProof/>
          <w:szCs w:val="24"/>
        </w:rPr>
        <w:t>.</w:t>
      </w:r>
      <w:r w:rsidRPr="00F8728D">
        <w:rPr>
          <w:rFonts w:ascii="Calibri" w:hAnsi="Calibri"/>
          <w:noProof/>
          <w:szCs w:val="24"/>
        </w:rPr>
        <w:t xml:space="preserve"> </w:t>
      </w:r>
      <w:r w:rsidR="0028342F" w:rsidRPr="00F8728D">
        <w:rPr>
          <w:rFonts w:ascii="Calibri" w:hAnsi="Calibri"/>
          <w:i/>
          <w:noProof/>
          <w:szCs w:val="24"/>
        </w:rPr>
        <w:t>Trends Microbiol</w:t>
      </w:r>
      <w:r w:rsidRPr="00F8728D">
        <w:rPr>
          <w:rFonts w:ascii="Calibri" w:hAnsi="Calibri"/>
          <w:noProof/>
          <w:szCs w:val="24"/>
        </w:rPr>
        <w:t>. 23:267-274.</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52.</w:t>
      </w:r>
      <w:r w:rsidRPr="00F8728D">
        <w:rPr>
          <w:rFonts w:ascii="Calibri" w:hAnsi="Calibri"/>
          <w:noProof/>
          <w:szCs w:val="24"/>
        </w:rPr>
        <w:tab/>
        <w:t>Morgan, B. P. 2016. The membrane attack complex as an inflammatory trigger</w:t>
      </w:r>
      <w:r w:rsidRPr="00F8728D">
        <w:rPr>
          <w:rFonts w:ascii="Calibri" w:hAnsi="Calibri"/>
          <w:i/>
          <w:noProof/>
          <w:szCs w:val="24"/>
        </w:rPr>
        <w:t>.</w:t>
      </w:r>
      <w:r w:rsidRPr="00F8728D">
        <w:rPr>
          <w:rFonts w:ascii="Calibri" w:hAnsi="Calibri"/>
          <w:noProof/>
          <w:szCs w:val="24"/>
        </w:rPr>
        <w:t xml:space="preserve"> </w:t>
      </w:r>
      <w:r w:rsidRPr="00F8728D">
        <w:rPr>
          <w:rFonts w:ascii="Calibri" w:hAnsi="Calibri"/>
          <w:i/>
          <w:noProof/>
          <w:szCs w:val="24"/>
        </w:rPr>
        <w:t>Immunobiology</w:t>
      </w:r>
      <w:r w:rsidRPr="00F8728D">
        <w:rPr>
          <w:rFonts w:ascii="Calibri" w:hAnsi="Calibri"/>
          <w:noProof/>
          <w:szCs w:val="24"/>
        </w:rPr>
        <w:t>. 221:747-751.</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53.</w:t>
      </w:r>
      <w:r w:rsidRPr="00F8728D">
        <w:rPr>
          <w:rFonts w:ascii="Calibri" w:hAnsi="Calibri"/>
          <w:noProof/>
          <w:szCs w:val="24"/>
        </w:rPr>
        <w:tab/>
        <w:t>Muller-Eberhard, H. J. 1986. The membrane attack complex of complement</w:t>
      </w:r>
      <w:r w:rsidRPr="00F8728D">
        <w:rPr>
          <w:rFonts w:ascii="Calibri" w:hAnsi="Calibri"/>
          <w:i/>
          <w:noProof/>
          <w:szCs w:val="24"/>
        </w:rPr>
        <w:t>.</w:t>
      </w:r>
      <w:r w:rsidRPr="00F8728D">
        <w:rPr>
          <w:rFonts w:ascii="Calibri" w:hAnsi="Calibri"/>
          <w:noProof/>
          <w:szCs w:val="24"/>
        </w:rPr>
        <w:t xml:space="preserve"> </w:t>
      </w:r>
      <w:r w:rsidR="0028342F" w:rsidRPr="00F8728D">
        <w:rPr>
          <w:rFonts w:ascii="Calibri" w:hAnsi="Calibri"/>
          <w:i/>
          <w:noProof/>
          <w:szCs w:val="24"/>
        </w:rPr>
        <w:t>Annu. Rev. Immunol.</w:t>
      </w:r>
      <w:r w:rsidRPr="00F8728D">
        <w:rPr>
          <w:rFonts w:ascii="Calibri" w:hAnsi="Calibri"/>
          <w:noProof/>
          <w:szCs w:val="24"/>
        </w:rPr>
        <w:t xml:space="preserve"> 4:503-528.</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lastRenderedPageBreak/>
        <w:t>54.</w:t>
      </w:r>
      <w:r w:rsidRPr="00F8728D">
        <w:rPr>
          <w:rFonts w:ascii="Calibri" w:hAnsi="Calibri"/>
          <w:noProof/>
          <w:szCs w:val="24"/>
        </w:rPr>
        <w:tab/>
        <w:t xml:space="preserve">Nakamura, S., Y. V. Morimoto, N. Kami-ike, T. Minamino, and K. Namba. 2009. Role of a </w:t>
      </w:r>
      <w:r w:rsidR="0028342F" w:rsidRPr="00F8728D">
        <w:rPr>
          <w:rFonts w:ascii="Calibri" w:hAnsi="Calibri"/>
          <w:noProof/>
          <w:szCs w:val="24"/>
        </w:rPr>
        <w:t>conserved prolyl residue (Pro173) of MotA in the mechanochemical reaction cycle of the proton-d</w:t>
      </w:r>
      <w:r w:rsidRPr="00F8728D">
        <w:rPr>
          <w:rFonts w:ascii="Calibri" w:hAnsi="Calibri"/>
          <w:noProof/>
          <w:szCs w:val="24"/>
        </w:rPr>
        <w:t xml:space="preserve">riven </w:t>
      </w:r>
      <w:r w:rsidR="0028342F" w:rsidRPr="00F8728D">
        <w:rPr>
          <w:rFonts w:ascii="Calibri" w:hAnsi="Calibri"/>
          <w:noProof/>
          <w:szCs w:val="24"/>
        </w:rPr>
        <w:t>flagellar m</w:t>
      </w:r>
      <w:r w:rsidRPr="00F8728D">
        <w:rPr>
          <w:rFonts w:ascii="Calibri" w:hAnsi="Calibri"/>
          <w:noProof/>
          <w:szCs w:val="24"/>
        </w:rPr>
        <w:t xml:space="preserve">otor of </w:t>
      </w:r>
      <w:r w:rsidRPr="00F8728D">
        <w:rPr>
          <w:rFonts w:ascii="Calibri" w:hAnsi="Calibri"/>
          <w:i/>
          <w:noProof/>
          <w:szCs w:val="24"/>
        </w:rPr>
        <w:t>Salmonella.</w:t>
      </w:r>
      <w:r w:rsidRPr="00F8728D">
        <w:rPr>
          <w:rFonts w:ascii="Calibri" w:hAnsi="Calibri"/>
          <w:noProof/>
          <w:szCs w:val="24"/>
        </w:rPr>
        <w:t xml:space="preserve"> </w:t>
      </w:r>
      <w:r w:rsidR="0028342F" w:rsidRPr="00F8728D">
        <w:rPr>
          <w:rFonts w:ascii="Calibri" w:hAnsi="Calibri"/>
          <w:i/>
          <w:noProof/>
          <w:szCs w:val="24"/>
        </w:rPr>
        <w:t>J. Mol. Biol</w:t>
      </w:r>
      <w:r w:rsidRPr="00F8728D">
        <w:rPr>
          <w:rFonts w:ascii="Calibri" w:hAnsi="Calibri"/>
          <w:noProof/>
          <w:szCs w:val="24"/>
        </w:rPr>
        <w:t>. 393:300-307.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55.</w:t>
      </w:r>
      <w:r w:rsidRPr="00F8728D">
        <w:rPr>
          <w:rFonts w:ascii="Calibri" w:hAnsi="Calibri"/>
          <w:noProof/>
          <w:szCs w:val="24"/>
        </w:rPr>
        <w:tab/>
        <w:t>Nar</w:t>
      </w:r>
      <w:r w:rsidR="0082330A" w:rsidRPr="00F8728D">
        <w:rPr>
          <w:rFonts w:ascii="Calibri" w:hAnsi="Calibri"/>
          <w:noProof/>
          <w:szCs w:val="24"/>
        </w:rPr>
        <w:t>berhaus, F. 2002. α-Crystallin-type heat shock proteins: Socializing m</w:t>
      </w:r>
      <w:r w:rsidRPr="00F8728D">
        <w:rPr>
          <w:rFonts w:ascii="Calibri" w:hAnsi="Calibri"/>
          <w:noProof/>
          <w:szCs w:val="24"/>
        </w:rPr>
        <w:t xml:space="preserve">inichaperones in the </w:t>
      </w:r>
      <w:r w:rsidR="0082330A" w:rsidRPr="00F8728D">
        <w:rPr>
          <w:rFonts w:ascii="Calibri" w:hAnsi="Calibri"/>
          <w:noProof/>
          <w:szCs w:val="24"/>
        </w:rPr>
        <w:t>context of a multichaperone n</w:t>
      </w:r>
      <w:r w:rsidRPr="00F8728D">
        <w:rPr>
          <w:rFonts w:ascii="Calibri" w:hAnsi="Calibri"/>
          <w:noProof/>
          <w:szCs w:val="24"/>
        </w:rPr>
        <w:t>etwork</w:t>
      </w:r>
      <w:r w:rsidRPr="00F8728D">
        <w:rPr>
          <w:rFonts w:ascii="Calibri" w:hAnsi="Calibri"/>
          <w:i/>
          <w:noProof/>
          <w:szCs w:val="24"/>
        </w:rPr>
        <w:t>.</w:t>
      </w:r>
      <w:r w:rsidRPr="00F8728D">
        <w:rPr>
          <w:rFonts w:ascii="Calibri" w:hAnsi="Calibri"/>
          <w:noProof/>
          <w:szCs w:val="24"/>
        </w:rPr>
        <w:t xml:space="preserve"> </w:t>
      </w:r>
      <w:r w:rsidR="0082330A" w:rsidRPr="00F8728D">
        <w:rPr>
          <w:rFonts w:ascii="Calibri" w:hAnsi="Calibri"/>
          <w:i/>
          <w:noProof/>
          <w:szCs w:val="24"/>
        </w:rPr>
        <w:t>Microbiol. Mol. Biol. Rev</w:t>
      </w:r>
      <w:r w:rsidRPr="00F8728D">
        <w:rPr>
          <w:rFonts w:ascii="Calibri" w:hAnsi="Calibri"/>
          <w:noProof/>
          <w:szCs w:val="24"/>
        </w:rPr>
        <w:t>. 66:64-93.</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56.</w:t>
      </w:r>
      <w:r w:rsidRPr="00F8728D">
        <w:rPr>
          <w:rFonts w:ascii="Calibri" w:hAnsi="Calibri"/>
          <w:noProof/>
          <w:szCs w:val="24"/>
        </w:rPr>
        <w:tab/>
        <w:t>Nikaido, H. 1996. Multidrug efflux pumps of gram-negative bacteria</w:t>
      </w:r>
      <w:r w:rsidRPr="00F8728D">
        <w:rPr>
          <w:rFonts w:ascii="Calibri" w:hAnsi="Calibri"/>
          <w:i/>
          <w:noProof/>
          <w:szCs w:val="24"/>
        </w:rPr>
        <w:t>.</w:t>
      </w:r>
      <w:r w:rsidRPr="00F8728D">
        <w:rPr>
          <w:rFonts w:ascii="Calibri" w:hAnsi="Calibri"/>
          <w:noProof/>
          <w:szCs w:val="24"/>
        </w:rPr>
        <w:t xml:space="preserve"> </w:t>
      </w:r>
      <w:r w:rsidR="0082330A" w:rsidRPr="00F8728D">
        <w:rPr>
          <w:rFonts w:ascii="Calibri" w:hAnsi="Calibri"/>
          <w:i/>
          <w:noProof/>
          <w:szCs w:val="24"/>
        </w:rPr>
        <w:t>J. Bacteriol.</w:t>
      </w:r>
      <w:r w:rsidRPr="00F8728D">
        <w:rPr>
          <w:rFonts w:ascii="Calibri" w:hAnsi="Calibri"/>
          <w:noProof/>
          <w:szCs w:val="24"/>
        </w:rPr>
        <w:t xml:space="preserve"> 178:5853-5859.</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57.</w:t>
      </w:r>
      <w:r w:rsidRPr="00F8728D">
        <w:rPr>
          <w:rFonts w:ascii="Calibri" w:hAnsi="Calibri"/>
          <w:noProof/>
          <w:szCs w:val="24"/>
        </w:rPr>
        <w:tab/>
        <w:t xml:space="preserve">Ohara, M., H. C. Wu, K. Sankaran, and P. D. </w:t>
      </w:r>
      <w:r w:rsidR="0082330A" w:rsidRPr="00F8728D">
        <w:rPr>
          <w:rFonts w:ascii="Calibri" w:hAnsi="Calibri"/>
          <w:noProof/>
          <w:szCs w:val="24"/>
        </w:rPr>
        <w:t>Rick. 1999. Identification and c</w:t>
      </w:r>
      <w:r w:rsidRPr="00F8728D">
        <w:rPr>
          <w:rFonts w:ascii="Calibri" w:hAnsi="Calibri"/>
          <w:noProof/>
          <w:szCs w:val="24"/>
        </w:rPr>
        <w:t xml:space="preserve">haracterization of a </w:t>
      </w:r>
      <w:r w:rsidR="0082330A" w:rsidRPr="00F8728D">
        <w:rPr>
          <w:rFonts w:ascii="Calibri" w:hAnsi="Calibri"/>
          <w:noProof/>
          <w:szCs w:val="24"/>
        </w:rPr>
        <w:t>new l</w:t>
      </w:r>
      <w:r w:rsidRPr="00F8728D">
        <w:rPr>
          <w:rFonts w:ascii="Calibri" w:hAnsi="Calibri"/>
          <w:noProof/>
          <w:szCs w:val="24"/>
        </w:rPr>
        <w:t xml:space="preserve">ipoprotein, NlpI, in </w:t>
      </w:r>
      <w:r w:rsidRPr="00F8728D">
        <w:rPr>
          <w:rFonts w:ascii="Calibri" w:hAnsi="Calibri"/>
          <w:i/>
          <w:noProof/>
          <w:szCs w:val="24"/>
        </w:rPr>
        <w:t>Escherichia coli</w:t>
      </w:r>
      <w:r w:rsidRPr="00F8728D">
        <w:rPr>
          <w:rFonts w:ascii="Calibri" w:hAnsi="Calibri"/>
          <w:noProof/>
          <w:szCs w:val="24"/>
        </w:rPr>
        <w:t xml:space="preserve"> K-12</w:t>
      </w:r>
      <w:r w:rsidRPr="00F8728D">
        <w:rPr>
          <w:rFonts w:ascii="Calibri" w:hAnsi="Calibri"/>
          <w:i/>
          <w:noProof/>
          <w:szCs w:val="24"/>
        </w:rPr>
        <w:t>.</w:t>
      </w:r>
      <w:r w:rsidRPr="00F8728D">
        <w:rPr>
          <w:rFonts w:ascii="Calibri" w:hAnsi="Calibri"/>
          <w:noProof/>
          <w:szCs w:val="24"/>
        </w:rPr>
        <w:t xml:space="preserve"> </w:t>
      </w:r>
      <w:r w:rsidR="0082330A" w:rsidRPr="00F8728D">
        <w:rPr>
          <w:rFonts w:ascii="Calibri" w:hAnsi="Calibri"/>
          <w:i/>
          <w:noProof/>
          <w:szCs w:val="24"/>
        </w:rPr>
        <w:t>J. Bacteriol</w:t>
      </w:r>
      <w:r w:rsidRPr="00F8728D">
        <w:rPr>
          <w:rFonts w:ascii="Calibri" w:hAnsi="Calibri"/>
          <w:noProof/>
          <w:szCs w:val="24"/>
        </w:rPr>
        <w:t>. 181:4318-4325.</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58.</w:t>
      </w:r>
      <w:r w:rsidRPr="00F8728D">
        <w:rPr>
          <w:rFonts w:ascii="Calibri" w:hAnsi="Calibri"/>
          <w:noProof/>
          <w:szCs w:val="24"/>
        </w:rPr>
        <w:tab/>
        <w:t xml:space="preserve">Ohnishi, K., K. Kutsukake, H. Suzuki, and T. Iino. 1990. Gene fliA encodes an alternative sigma factor specific for flagellar operons in </w:t>
      </w:r>
      <w:r w:rsidRPr="00F8728D">
        <w:rPr>
          <w:rFonts w:ascii="Calibri" w:hAnsi="Calibri"/>
          <w:i/>
          <w:noProof/>
          <w:szCs w:val="24"/>
        </w:rPr>
        <w:t xml:space="preserve">Salmonella </w:t>
      </w:r>
      <w:r w:rsidRPr="00F8728D">
        <w:rPr>
          <w:rFonts w:ascii="Calibri" w:hAnsi="Calibri"/>
          <w:noProof/>
          <w:szCs w:val="24"/>
        </w:rPr>
        <w:t>typhimurium</w:t>
      </w:r>
      <w:r w:rsidRPr="00F8728D">
        <w:rPr>
          <w:rFonts w:ascii="Calibri" w:hAnsi="Calibri"/>
          <w:i/>
          <w:noProof/>
          <w:szCs w:val="24"/>
        </w:rPr>
        <w:t>.</w:t>
      </w:r>
      <w:r w:rsidRPr="00F8728D">
        <w:rPr>
          <w:rFonts w:ascii="Calibri" w:hAnsi="Calibri"/>
          <w:noProof/>
          <w:szCs w:val="24"/>
        </w:rPr>
        <w:t xml:space="preserve"> </w:t>
      </w:r>
      <w:r w:rsidR="0082330A" w:rsidRPr="00F8728D">
        <w:rPr>
          <w:rFonts w:ascii="Calibri" w:hAnsi="Calibri"/>
          <w:i/>
          <w:noProof/>
          <w:szCs w:val="24"/>
        </w:rPr>
        <w:t>Mol. Gen. Genet.</w:t>
      </w:r>
      <w:r w:rsidRPr="00F8728D">
        <w:rPr>
          <w:rFonts w:ascii="Calibri" w:hAnsi="Calibri"/>
          <w:noProof/>
          <w:szCs w:val="24"/>
        </w:rPr>
        <w:t xml:space="preserve"> 221:139-147.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59.</w:t>
      </w:r>
      <w:r w:rsidRPr="00F8728D">
        <w:rPr>
          <w:rFonts w:ascii="Calibri" w:hAnsi="Calibri"/>
          <w:noProof/>
          <w:szCs w:val="24"/>
        </w:rPr>
        <w:tab/>
        <w:t>Oliveros, J. C. Date, 2007-2015, Venny. An interactive tool for comparing lists with Venn's diagrams. Available at: http://bioinfogp.cnb.csic.es/t</w:t>
      </w:r>
      <w:r w:rsidR="0082330A" w:rsidRPr="00F8728D">
        <w:rPr>
          <w:rFonts w:ascii="Calibri" w:hAnsi="Calibri"/>
          <w:noProof/>
          <w:szCs w:val="24"/>
        </w:rPr>
        <w:t>ools/venny/index.html. Accessed 9 June 2017.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60.</w:t>
      </w:r>
      <w:r w:rsidRPr="00F8728D">
        <w:rPr>
          <w:rFonts w:ascii="Calibri" w:hAnsi="Calibri"/>
          <w:noProof/>
          <w:szCs w:val="24"/>
        </w:rPr>
        <w:tab/>
        <w:t xml:space="preserve">Olsen, J. E., K. H. Hoegh-Andersen, J. Casadesús, J. T. Rosenkrantz, M. S. Chadfield, and L. E. Thomsen. 2013. The role of flagella and chemotaxis genes in host pathogen interaction of the host adapted </w:t>
      </w:r>
      <w:r w:rsidRPr="00F8728D">
        <w:rPr>
          <w:rFonts w:ascii="Calibri" w:hAnsi="Calibri"/>
          <w:i/>
          <w:noProof/>
          <w:szCs w:val="24"/>
        </w:rPr>
        <w:t>Salmonella enterica</w:t>
      </w:r>
      <w:r w:rsidRPr="00F8728D">
        <w:rPr>
          <w:rFonts w:ascii="Calibri" w:hAnsi="Calibri"/>
          <w:noProof/>
          <w:szCs w:val="24"/>
        </w:rPr>
        <w:t xml:space="preserve"> serovar Dublin compared to the broad host range serovar </w:t>
      </w:r>
      <w:r w:rsidRPr="00F8728D">
        <w:rPr>
          <w:rFonts w:ascii="Calibri" w:hAnsi="Calibri"/>
          <w:i/>
          <w:noProof/>
          <w:szCs w:val="24"/>
        </w:rPr>
        <w:t>S.</w:t>
      </w:r>
      <w:r w:rsidRPr="00F8728D">
        <w:rPr>
          <w:rFonts w:ascii="Calibri" w:hAnsi="Calibri"/>
          <w:noProof/>
          <w:szCs w:val="24"/>
        </w:rPr>
        <w:t>Typhimurium</w:t>
      </w:r>
      <w:r w:rsidRPr="00F8728D">
        <w:rPr>
          <w:rFonts w:ascii="Calibri" w:hAnsi="Calibri"/>
          <w:i/>
          <w:noProof/>
          <w:szCs w:val="24"/>
        </w:rPr>
        <w:t>.</w:t>
      </w:r>
      <w:r w:rsidRPr="00F8728D">
        <w:rPr>
          <w:rFonts w:ascii="Calibri" w:hAnsi="Calibri"/>
          <w:noProof/>
          <w:szCs w:val="24"/>
        </w:rPr>
        <w:t xml:space="preserve"> </w:t>
      </w:r>
      <w:r w:rsidR="0082330A" w:rsidRPr="00F8728D">
        <w:rPr>
          <w:rFonts w:ascii="Calibri" w:hAnsi="Calibri"/>
          <w:i/>
          <w:noProof/>
          <w:szCs w:val="24"/>
        </w:rPr>
        <w:t>BMC Microbiol</w:t>
      </w:r>
      <w:r w:rsidRPr="00F8728D">
        <w:rPr>
          <w:rFonts w:ascii="Calibri" w:hAnsi="Calibri"/>
          <w:noProof/>
          <w:szCs w:val="24"/>
        </w:rPr>
        <w:t>. 13:67.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lastRenderedPageBreak/>
        <w:t>61.</w:t>
      </w:r>
      <w:r w:rsidRPr="00F8728D">
        <w:rPr>
          <w:rFonts w:ascii="Calibri" w:hAnsi="Calibri"/>
          <w:noProof/>
          <w:szCs w:val="24"/>
        </w:rPr>
        <w:tab/>
        <w:t xml:space="preserve">Olsen, J. E., K. H. Hoegh-Andersen, J. Casadesús, and L. E. Thomsen. 2012. The importance of motility and chemotaxis for extra animal survival of </w:t>
      </w:r>
      <w:r w:rsidRPr="00F8728D">
        <w:rPr>
          <w:rFonts w:ascii="Calibri" w:hAnsi="Calibri"/>
          <w:i/>
          <w:noProof/>
          <w:szCs w:val="24"/>
        </w:rPr>
        <w:t>Salmonella enterica</w:t>
      </w:r>
      <w:r w:rsidRPr="00F8728D">
        <w:rPr>
          <w:rFonts w:ascii="Calibri" w:hAnsi="Calibri"/>
          <w:noProof/>
          <w:szCs w:val="24"/>
        </w:rPr>
        <w:t xml:space="preserve"> serovar Typhimurium and Dublin</w:t>
      </w:r>
      <w:r w:rsidRPr="00F8728D">
        <w:rPr>
          <w:rFonts w:ascii="Calibri" w:hAnsi="Calibri"/>
          <w:i/>
          <w:noProof/>
          <w:szCs w:val="24"/>
        </w:rPr>
        <w:t>.</w:t>
      </w:r>
      <w:r w:rsidRPr="00F8728D">
        <w:rPr>
          <w:rFonts w:ascii="Calibri" w:hAnsi="Calibri"/>
          <w:noProof/>
          <w:szCs w:val="24"/>
        </w:rPr>
        <w:t xml:space="preserve"> </w:t>
      </w:r>
      <w:r w:rsidR="0082330A" w:rsidRPr="00F8728D">
        <w:rPr>
          <w:rFonts w:ascii="Calibri" w:hAnsi="Calibri"/>
          <w:noProof/>
          <w:szCs w:val="24"/>
        </w:rPr>
        <w:t>.</w:t>
      </w:r>
      <w:r w:rsidRPr="00F8728D">
        <w:rPr>
          <w:rFonts w:ascii="Calibri" w:hAnsi="Calibri"/>
          <w:i/>
          <w:noProof/>
          <w:szCs w:val="24"/>
        </w:rPr>
        <w:t>J Appl</w:t>
      </w:r>
      <w:r w:rsidR="0082330A" w:rsidRPr="00F8728D">
        <w:rPr>
          <w:rFonts w:ascii="Calibri" w:hAnsi="Calibri"/>
          <w:i/>
          <w:noProof/>
          <w:szCs w:val="24"/>
        </w:rPr>
        <w:t>.</w:t>
      </w:r>
      <w:r w:rsidRPr="00F8728D">
        <w:rPr>
          <w:rFonts w:ascii="Calibri" w:hAnsi="Calibri"/>
          <w:i/>
          <w:noProof/>
          <w:szCs w:val="24"/>
        </w:rPr>
        <w:t xml:space="preserve"> Microbiol</w:t>
      </w:r>
      <w:r w:rsidRPr="00F8728D">
        <w:rPr>
          <w:rFonts w:ascii="Calibri" w:hAnsi="Calibri"/>
          <w:noProof/>
          <w:szCs w:val="24"/>
        </w:rPr>
        <w:t>. 113.</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62.</w:t>
      </w:r>
      <w:r w:rsidRPr="00F8728D">
        <w:rPr>
          <w:rFonts w:ascii="Calibri" w:hAnsi="Calibri"/>
          <w:noProof/>
          <w:szCs w:val="24"/>
        </w:rPr>
        <w:tab/>
        <w:t xml:space="preserve">Otto, K., and T. J. Silhavy. 2002. Surface sensing and adhesion of </w:t>
      </w:r>
      <w:r w:rsidRPr="00F8728D">
        <w:rPr>
          <w:rFonts w:ascii="Calibri" w:hAnsi="Calibri"/>
          <w:i/>
          <w:noProof/>
          <w:szCs w:val="24"/>
        </w:rPr>
        <w:t>Escherichia coli</w:t>
      </w:r>
      <w:r w:rsidRPr="00F8728D">
        <w:rPr>
          <w:rFonts w:ascii="Calibri" w:hAnsi="Calibri"/>
          <w:noProof/>
          <w:szCs w:val="24"/>
        </w:rPr>
        <w:t xml:space="preserve"> controlled by the Cpx-signaling pathway</w:t>
      </w:r>
      <w:r w:rsidRPr="00F8728D">
        <w:rPr>
          <w:rFonts w:ascii="Calibri" w:hAnsi="Calibri"/>
          <w:i/>
          <w:noProof/>
          <w:szCs w:val="24"/>
        </w:rPr>
        <w:t>.</w:t>
      </w:r>
      <w:r w:rsidRPr="00F8728D">
        <w:rPr>
          <w:rFonts w:ascii="Calibri" w:hAnsi="Calibri"/>
          <w:noProof/>
          <w:szCs w:val="24"/>
        </w:rPr>
        <w:t xml:space="preserve"> </w:t>
      </w:r>
      <w:r w:rsidR="0082330A" w:rsidRPr="00F8728D">
        <w:rPr>
          <w:rFonts w:ascii="Calibri" w:hAnsi="Calibri"/>
          <w:i/>
          <w:noProof/>
          <w:szCs w:val="24"/>
        </w:rPr>
        <w:t>Proc. Nat. Acad. Sci</w:t>
      </w:r>
      <w:r w:rsidRPr="00F8728D">
        <w:rPr>
          <w:rFonts w:ascii="Calibri" w:hAnsi="Calibri"/>
          <w:noProof/>
          <w:szCs w:val="24"/>
        </w:rPr>
        <w:t>. 99:2287-2292.</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63.</w:t>
      </w:r>
      <w:r w:rsidRPr="00F8728D">
        <w:rPr>
          <w:rFonts w:ascii="Calibri" w:hAnsi="Calibri"/>
          <w:noProof/>
          <w:szCs w:val="24"/>
        </w:rPr>
        <w:tab/>
        <w:t>Paul, K., V. Nieto, W. C. Carlquist, D. F. Blair, and R. M. Harshey. 2010. The c-di-GMP binding protein YcgR controls flagellar motor direction and speed to affect chemotaxis by a “backstop brake” mechanism</w:t>
      </w:r>
      <w:r w:rsidRPr="00F8728D">
        <w:rPr>
          <w:rFonts w:ascii="Calibri" w:hAnsi="Calibri"/>
          <w:i/>
          <w:noProof/>
          <w:szCs w:val="24"/>
        </w:rPr>
        <w:t>.</w:t>
      </w:r>
      <w:r w:rsidRPr="00F8728D">
        <w:rPr>
          <w:rFonts w:ascii="Calibri" w:hAnsi="Calibri"/>
          <w:noProof/>
          <w:szCs w:val="24"/>
        </w:rPr>
        <w:t xml:space="preserve"> </w:t>
      </w:r>
      <w:r w:rsidR="0082330A" w:rsidRPr="00F8728D">
        <w:rPr>
          <w:rFonts w:ascii="Calibri" w:hAnsi="Calibri"/>
          <w:i/>
          <w:noProof/>
          <w:szCs w:val="24"/>
        </w:rPr>
        <w:t>Mol. C</w:t>
      </w:r>
      <w:r w:rsidRPr="00F8728D">
        <w:rPr>
          <w:rFonts w:ascii="Calibri" w:hAnsi="Calibri"/>
          <w:i/>
          <w:noProof/>
          <w:szCs w:val="24"/>
        </w:rPr>
        <w:t>ell</w:t>
      </w:r>
      <w:r w:rsidRPr="00F8728D">
        <w:rPr>
          <w:rFonts w:ascii="Calibri" w:hAnsi="Calibri"/>
          <w:noProof/>
          <w:szCs w:val="24"/>
        </w:rPr>
        <w:t>. 38:128-139.</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64.</w:t>
      </w:r>
      <w:r w:rsidRPr="00F8728D">
        <w:rPr>
          <w:rFonts w:ascii="Calibri" w:hAnsi="Calibri"/>
          <w:noProof/>
          <w:szCs w:val="24"/>
        </w:rPr>
        <w:tab/>
        <w:t xml:space="preserve">Prejit, R., K. Porteen, K. Kumar, S. Singh, S. Singh, </w:t>
      </w:r>
      <w:r w:rsidR="0082330A" w:rsidRPr="00F8728D">
        <w:rPr>
          <w:rFonts w:ascii="Calibri" w:hAnsi="Calibri"/>
          <w:noProof/>
          <w:szCs w:val="24"/>
        </w:rPr>
        <w:t>and K. Asha. 2016. Cloning and s</w:t>
      </w:r>
      <w:r w:rsidRPr="00F8728D">
        <w:rPr>
          <w:rFonts w:ascii="Calibri" w:hAnsi="Calibri"/>
          <w:noProof/>
          <w:szCs w:val="24"/>
        </w:rPr>
        <w:t xml:space="preserve">equencing of </w:t>
      </w:r>
      <w:r w:rsidR="0082330A" w:rsidRPr="00F8728D">
        <w:rPr>
          <w:rFonts w:ascii="Calibri" w:hAnsi="Calibri"/>
          <w:noProof/>
          <w:szCs w:val="24"/>
        </w:rPr>
        <w:t>outer membrane protein C (ompC) g</w:t>
      </w:r>
      <w:r w:rsidRPr="00F8728D">
        <w:rPr>
          <w:rFonts w:ascii="Calibri" w:hAnsi="Calibri"/>
          <w:noProof/>
          <w:szCs w:val="24"/>
        </w:rPr>
        <w:t xml:space="preserve">ene from </w:t>
      </w:r>
      <w:r w:rsidRPr="00F8728D">
        <w:rPr>
          <w:rFonts w:ascii="Calibri" w:hAnsi="Calibri"/>
          <w:i/>
          <w:noProof/>
          <w:szCs w:val="24"/>
        </w:rPr>
        <w:t>Salmonella</w:t>
      </w:r>
      <w:r w:rsidRPr="00F8728D">
        <w:rPr>
          <w:rFonts w:ascii="Calibri" w:hAnsi="Calibri"/>
          <w:noProof/>
          <w:szCs w:val="24"/>
        </w:rPr>
        <w:t xml:space="preserve"> Typhimurium</w:t>
      </w:r>
      <w:r w:rsidRPr="00F8728D">
        <w:rPr>
          <w:rFonts w:ascii="Calibri" w:hAnsi="Calibri"/>
          <w:i/>
          <w:noProof/>
          <w:szCs w:val="24"/>
        </w:rPr>
        <w:t>.</w:t>
      </w:r>
      <w:r w:rsidR="0082330A" w:rsidRPr="00F8728D">
        <w:rPr>
          <w:rFonts w:ascii="Calibri" w:hAnsi="Calibri"/>
          <w:i/>
          <w:noProof/>
          <w:szCs w:val="24"/>
        </w:rPr>
        <w:t xml:space="preserve"> J. Vet. Pub. Health. </w:t>
      </w:r>
      <w:r w:rsidR="0082330A" w:rsidRPr="00F8728D">
        <w:rPr>
          <w:rFonts w:ascii="Calibri" w:hAnsi="Calibri"/>
          <w:noProof/>
          <w:szCs w:val="24"/>
        </w:rPr>
        <w:t>8:111-115.</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65.</w:t>
      </w:r>
      <w:r w:rsidRPr="00F8728D">
        <w:rPr>
          <w:rFonts w:ascii="Calibri" w:hAnsi="Calibri"/>
          <w:noProof/>
          <w:szCs w:val="24"/>
        </w:rPr>
        <w:tab/>
        <w:t xml:space="preserve">Prigent-Combaret, C., G. Prensier, T. T. Le Thi, O. Vidal, P. Lejeune, and C. Dorel. 2000. Developmental pathway for biofilm formation in curli-producing </w:t>
      </w:r>
      <w:r w:rsidRPr="00F8728D">
        <w:rPr>
          <w:rFonts w:ascii="Calibri" w:hAnsi="Calibri"/>
          <w:i/>
          <w:noProof/>
          <w:szCs w:val="24"/>
        </w:rPr>
        <w:t>Escherichia coli</w:t>
      </w:r>
      <w:r w:rsidRPr="00F8728D">
        <w:rPr>
          <w:rFonts w:ascii="Calibri" w:hAnsi="Calibri"/>
          <w:noProof/>
          <w:szCs w:val="24"/>
        </w:rPr>
        <w:t xml:space="preserve"> strains: role of flagella, curli and colanic acid</w:t>
      </w:r>
      <w:r w:rsidRPr="00F8728D">
        <w:rPr>
          <w:rFonts w:ascii="Calibri" w:hAnsi="Calibri"/>
          <w:i/>
          <w:noProof/>
          <w:szCs w:val="24"/>
        </w:rPr>
        <w:t>.</w:t>
      </w:r>
      <w:r w:rsidRPr="00F8728D">
        <w:rPr>
          <w:rFonts w:ascii="Calibri" w:hAnsi="Calibri"/>
          <w:noProof/>
          <w:szCs w:val="24"/>
        </w:rPr>
        <w:t xml:space="preserve"> </w:t>
      </w:r>
      <w:r w:rsidR="0082330A" w:rsidRPr="00F8728D">
        <w:rPr>
          <w:rFonts w:ascii="Calibri" w:hAnsi="Calibri"/>
          <w:i/>
          <w:noProof/>
          <w:szCs w:val="24"/>
        </w:rPr>
        <w:t>Environ. Microbiol</w:t>
      </w:r>
      <w:r w:rsidRPr="00F8728D">
        <w:rPr>
          <w:rFonts w:ascii="Calibri" w:hAnsi="Calibri"/>
          <w:noProof/>
          <w:szCs w:val="24"/>
        </w:rPr>
        <w:t>. 2:450-464.</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66.</w:t>
      </w:r>
      <w:r w:rsidRPr="00F8728D">
        <w:rPr>
          <w:rFonts w:ascii="Calibri" w:hAnsi="Calibri"/>
          <w:noProof/>
          <w:szCs w:val="24"/>
        </w:rPr>
        <w:tab/>
        <w:t>Ren, J., Y. Sang, J. Ni, J. Tao, J. Lu, M. Zhao, and Y.-F. Yao. 2015. Acetylatio</w:t>
      </w:r>
      <w:r w:rsidR="0082330A" w:rsidRPr="00F8728D">
        <w:rPr>
          <w:rFonts w:ascii="Calibri" w:hAnsi="Calibri"/>
          <w:noProof/>
          <w:szCs w:val="24"/>
        </w:rPr>
        <w:t>n regulates s</w:t>
      </w:r>
      <w:r w:rsidRPr="00F8728D">
        <w:rPr>
          <w:rFonts w:ascii="Calibri" w:hAnsi="Calibri"/>
          <w:noProof/>
          <w:szCs w:val="24"/>
        </w:rPr>
        <w:t xml:space="preserve">urvival of </w:t>
      </w:r>
      <w:r w:rsidRPr="00F8728D">
        <w:rPr>
          <w:rFonts w:ascii="Calibri" w:hAnsi="Calibri"/>
          <w:i/>
          <w:noProof/>
          <w:szCs w:val="24"/>
        </w:rPr>
        <w:t>Salmonella enterica</w:t>
      </w:r>
      <w:r w:rsidR="0082330A" w:rsidRPr="00F8728D">
        <w:rPr>
          <w:rFonts w:ascii="Calibri" w:hAnsi="Calibri"/>
          <w:noProof/>
          <w:szCs w:val="24"/>
        </w:rPr>
        <w:t xml:space="preserve"> serovar Typhimurium under acid s</w:t>
      </w:r>
      <w:r w:rsidRPr="00F8728D">
        <w:rPr>
          <w:rFonts w:ascii="Calibri" w:hAnsi="Calibri"/>
          <w:noProof/>
          <w:szCs w:val="24"/>
        </w:rPr>
        <w:t>tress</w:t>
      </w:r>
      <w:r w:rsidRPr="00F8728D">
        <w:rPr>
          <w:rFonts w:ascii="Calibri" w:hAnsi="Calibri"/>
          <w:i/>
          <w:noProof/>
          <w:szCs w:val="24"/>
        </w:rPr>
        <w:t>.</w:t>
      </w:r>
      <w:r w:rsidRPr="00F8728D">
        <w:rPr>
          <w:rFonts w:ascii="Calibri" w:hAnsi="Calibri"/>
          <w:noProof/>
          <w:szCs w:val="24"/>
        </w:rPr>
        <w:t xml:space="preserve"> </w:t>
      </w:r>
      <w:r w:rsidR="0082330A" w:rsidRPr="00F8728D">
        <w:rPr>
          <w:rFonts w:ascii="Calibri" w:hAnsi="Calibri"/>
          <w:i/>
          <w:noProof/>
          <w:szCs w:val="24"/>
        </w:rPr>
        <w:t>Appl. Environ. Microbiol</w:t>
      </w:r>
      <w:r w:rsidRPr="00F8728D">
        <w:rPr>
          <w:rFonts w:ascii="Calibri" w:hAnsi="Calibri"/>
          <w:noProof/>
          <w:szCs w:val="24"/>
        </w:rPr>
        <w:t>. 81:5675-5682.</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67.</w:t>
      </w:r>
      <w:r w:rsidRPr="00F8728D">
        <w:rPr>
          <w:rFonts w:ascii="Calibri" w:hAnsi="Calibri"/>
          <w:noProof/>
          <w:szCs w:val="24"/>
        </w:rPr>
        <w:tab/>
        <w:t xml:space="preserve">Ricke, S. 2010. Chapter 24. Future prospects for advancing food safety research in food animals. </w:t>
      </w:r>
      <w:r w:rsidRPr="00F8728D">
        <w:rPr>
          <w:rFonts w:ascii="Calibri" w:hAnsi="Calibri"/>
          <w:i/>
          <w:noProof/>
          <w:szCs w:val="24"/>
        </w:rPr>
        <w:t xml:space="preserve">In: Ricke, SC, Jones, FT (Eds.). Perspectives on Food Safety Issues of Food Animal Derived Foods, University of Arkansas Presss, </w:t>
      </w:r>
      <w:r w:rsidRPr="00F8728D">
        <w:rPr>
          <w:rFonts w:ascii="Calibri" w:hAnsi="Calibri"/>
          <w:noProof/>
          <w:szCs w:val="24"/>
        </w:rPr>
        <w:t>Fayetteville, AR</w:t>
      </w:r>
      <w:r w:rsidRPr="00F8728D">
        <w:rPr>
          <w:rFonts w:ascii="Calibri" w:hAnsi="Calibri"/>
          <w:i/>
          <w:noProof/>
          <w:szCs w:val="24"/>
        </w:rPr>
        <w:t>.</w:t>
      </w:r>
      <w:r w:rsidRPr="00F8728D">
        <w:rPr>
          <w:rFonts w:ascii="Calibri" w:hAnsi="Calibri"/>
          <w:noProof/>
          <w:szCs w:val="24"/>
        </w:rPr>
        <w:t>:335-350.</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lastRenderedPageBreak/>
        <w:t>68.</w:t>
      </w:r>
      <w:r w:rsidRPr="00F8728D">
        <w:rPr>
          <w:rFonts w:ascii="Calibri" w:hAnsi="Calibri"/>
          <w:noProof/>
          <w:szCs w:val="24"/>
        </w:rPr>
        <w:tab/>
        <w:t xml:space="preserve">Ricke, S. C., J. Rivera Calo, P. Kaldhone, S. Ricke, J. Donaldson, and C. Phillips. 2015. </w:t>
      </w:r>
      <w:r w:rsidRPr="00F8728D">
        <w:rPr>
          <w:rFonts w:ascii="Calibri" w:hAnsi="Calibri"/>
          <w:i/>
          <w:noProof/>
          <w:szCs w:val="24"/>
        </w:rPr>
        <w:t xml:space="preserve">Salmonella </w:t>
      </w:r>
      <w:r w:rsidRPr="00F8728D">
        <w:rPr>
          <w:rFonts w:ascii="Calibri" w:hAnsi="Calibri"/>
          <w:noProof/>
          <w:szCs w:val="24"/>
        </w:rPr>
        <w:t>control in food production: current issues and perspectives in the United States</w:t>
      </w:r>
      <w:r w:rsidRPr="00F8728D">
        <w:rPr>
          <w:rFonts w:ascii="Calibri" w:hAnsi="Calibri"/>
          <w:i/>
          <w:noProof/>
          <w:szCs w:val="24"/>
        </w:rPr>
        <w:t>.</w:t>
      </w:r>
      <w:r w:rsidRPr="00F8728D">
        <w:rPr>
          <w:rFonts w:ascii="Calibri" w:hAnsi="Calibri"/>
          <w:noProof/>
          <w:szCs w:val="24"/>
        </w:rPr>
        <w:t xml:space="preserve"> </w:t>
      </w:r>
      <w:r w:rsidRPr="00F8728D">
        <w:rPr>
          <w:rFonts w:ascii="Calibri" w:hAnsi="Calibri"/>
          <w:i/>
          <w:noProof/>
          <w:szCs w:val="24"/>
        </w:rPr>
        <w:t>Food Safety: Emerging Issues, Technologies and Systems</w:t>
      </w:r>
      <w:r w:rsidRPr="00F8728D">
        <w:rPr>
          <w:rFonts w:ascii="Calibri" w:hAnsi="Calibri"/>
          <w:noProof/>
          <w:szCs w:val="24"/>
        </w:rPr>
        <w:t>:107.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69.</w:t>
      </w:r>
      <w:r w:rsidRPr="00F8728D">
        <w:rPr>
          <w:rFonts w:ascii="Calibri" w:hAnsi="Calibri"/>
          <w:noProof/>
          <w:szCs w:val="24"/>
        </w:rPr>
        <w:tab/>
        <w:t xml:space="preserve">Rushdy, A., J. Stuart, L. Ward, J. Bruce, E. Threlfall, P. Punia, and J. Bailey. 1998. National outbreak of </w:t>
      </w:r>
      <w:r w:rsidRPr="00F8728D">
        <w:rPr>
          <w:rFonts w:ascii="Calibri" w:hAnsi="Calibri"/>
          <w:i/>
          <w:noProof/>
          <w:szCs w:val="24"/>
        </w:rPr>
        <w:t>Salmonella</w:t>
      </w:r>
      <w:r w:rsidRPr="00F8728D">
        <w:rPr>
          <w:rFonts w:ascii="Calibri" w:hAnsi="Calibri"/>
          <w:noProof/>
          <w:szCs w:val="24"/>
        </w:rPr>
        <w:t xml:space="preserve"> senftenberg associated with infant food</w:t>
      </w:r>
      <w:r w:rsidRPr="00F8728D">
        <w:rPr>
          <w:rFonts w:ascii="Calibri" w:hAnsi="Calibri"/>
          <w:i/>
          <w:noProof/>
          <w:szCs w:val="24"/>
        </w:rPr>
        <w:t>.</w:t>
      </w:r>
      <w:r w:rsidRPr="00F8728D">
        <w:rPr>
          <w:rFonts w:ascii="Calibri" w:hAnsi="Calibri"/>
          <w:noProof/>
          <w:szCs w:val="24"/>
        </w:rPr>
        <w:t xml:space="preserve"> </w:t>
      </w:r>
      <w:r w:rsidR="00351448" w:rsidRPr="00F8728D">
        <w:rPr>
          <w:rFonts w:ascii="Calibri" w:hAnsi="Calibri"/>
          <w:i/>
          <w:noProof/>
          <w:szCs w:val="24"/>
        </w:rPr>
        <w:t>Epidemiol. Infect</w:t>
      </w:r>
      <w:r w:rsidRPr="00F8728D">
        <w:rPr>
          <w:rFonts w:ascii="Calibri" w:hAnsi="Calibri"/>
          <w:noProof/>
          <w:szCs w:val="24"/>
        </w:rPr>
        <w:t>. 120:125-128.</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70.</w:t>
      </w:r>
      <w:r w:rsidRPr="00F8728D">
        <w:rPr>
          <w:rFonts w:ascii="Calibri" w:hAnsi="Calibri"/>
          <w:noProof/>
          <w:szCs w:val="24"/>
        </w:rPr>
        <w:tab/>
        <w:t>Scallan, E., R. M. Hoekstra, F. J. Angulo, R. V. Tauxe, M.-A. Widdowson, S. L. Roy, J. L. Jones, and P. M. Griffin. 2011. Foodborne illness acquired in the United States—major pathogens</w:t>
      </w:r>
      <w:r w:rsidRPr="00F8728D">
        <w:rPr>
          <w:rFonts w:ascii="Calibri" w:hAnsi="Calibri"/>
          <w:i/>
          <w:noProof/>
          <w:szCs w:val="24"/>
        </w:rPr>
        <w:t>.</w:t>
      </w:r>
      <w:r w:rsidRPr="00F8728D">
        <w:rPr>
          <w:rFonts w:ascii="Calibri" w:hAnsi="Calibri"/>
          <w:noProof/>
          <w:szCs w:val="24"/>
        </w:rPr>
        <w:t xml:space="preserve"> </w:t>
      </w:r>
      <w:r w:rsidRPr="00F8728D">
        <w:rPr>
          <w:rFonts w:ascii="Calibri" w:hAnsi="Calibri"/>
          <w:i/>
          <w:noProof/>
          <w:szCs w:val="24"/>
        </w:rPr>
        <w:t>Emerg</w:t>
      </w:r>
      <w:r w:rsidR="00351448" w:rsidRPr="00F8728D">
        <w:rPr>
          <w:rFonts w:ascii="Calibri" w:hAnsi="Calibri"/>
          <w:i/>
          <w:noProof/>
          <w:szCs w:val="24"/>
        </w:rPr>
        <w:t>.</w:t>
      </w:r>
      <w:r w:rsidRPr="00F8728D">
        <w:rPr>
          <w:rFonts w:ascii="Calibri" w:hAnsi="Calibri"/>
          <w:i/>
          <w:noProof/>
          <w:szCs w:val="24"/>
        </w:rPr>
        <w:t xml:space="preserve"> Infect</w:t>
      </w:r>
      <w:r w:rsidR="00351448" w:rsidRPr="00F8728D">
        <w:rPr>
          <w:rFonts w:ascii="Calibri" w:hAnsi="Calibri"/>
          <w:i/>
          <w:noProof/>
          <w:szCs w:val="24"/>
        </w:rPr>
        <w:t>.</w:t>
      </w:r>
      <w:r w:rsidRPr="00F8728D">
        <w:rPr>
          <w:rFonts w:ascii="Calibri" w:hAnsi="Calibri"/>
          <w:i/>
          <w:noProof/>
          <w:szCs w:val="24"/>
        </w:rPr>
        <w:t xml:space="preserve"> Dis</w:t>
      </w:r>
      <w:r w:rsidRPr="00F8728D">
        <w:rPr>
          <w:rFonts w:ascii="Calibri" w:hAnsi="Calibri"/>
          <w:noProof/>
          <w:szCs w:val="24"/>
        </w:rPr>
        <w:t>. 17.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71.</w:t>
      </w:r>
      <w:r w:rsidRPr="00F8728D">
        <w:rPr>
          <w:rFonts w:ascii="Calibri" w:hAnsi="Calibri"/>
          <w:noProof/>
          <w:szCs w:val="24"/>
        </w:rPr>
        <w:tab/>
        <w:t xml:space="preserve">Schneider, B. L., A. K. Kiupakis, and L. J. Reitzer. 1998. Arginine catabolism and the arginine succinyltransferase pathway in </w:t>
      </w:r>
      <w:r w:rsidRPr="00F8728D">
        <w:rPr>
          <w:rFonts w:ascii="Calibri" w:hAnsi="Calibri"/>
          <w:i/>
          <w:noProof/>
          <w:szCs w:val="24"/>
        </w:rPr>
        <w:t>Escherichia coli.</w:t>
      </w:r>
      <w:r w:rsidRPr="00F8728D">
        <w:rPr>
          <w:rFonts w:ascii="Calibri" w:hAnsi="Calibri"/>
          <w:noProof/>
          <w:szCs w:val="24"/>
        </w:rPr>
        <w:t xml:space="preserve"> </w:t>
      </w:r>
      <w:r w:rsidR="00351448" w:rsidRPr="00F8728D">
        <w:rPr>
          <w:rFonts w:ascii="Calibri" w:hAnsi="Calibri"/>
          <w:i/>
          <w:noProof/>
          <w:szCs w:val="24"/>
        </w:rPr>
        <w:t>J. B</w:t>
      </w:r>
      <w:r w:rsidRPr="00F8728D">
        <w:rPr>
          <w:rFonts w:ascii="Calibri" w:hAnsi="Calibri"/>
          <w:i/>
          <w:noProof/>
          <w:szCs w:val="24"/>
        </w:rPr>
        <w:t>acteriology</w:t>
      </w:r>
      <w:r w:rsidRPr="00F8728D">
        <w:rPr>
          <w:rFonts w:ascii="Calibri" w:hAnsi="Calibri"/>
          <w:noProof/>
          <w:szCs w:val="24"/>
        </w:rPr>
        <w:t>. 180:4278-4286.</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72.</w:t>
      </w:r>
      <w:r w:rsidRPr="00F8728D">
        <w:rPr>
          <w:rFonts w:ascii="Calibri" w:hAnsi="Calibri"/>
          <w:noProof/>
          <w:szCs w:val="24"/>
        </w:rPr>
        <w:tab/>
        <w:t>Serna, M., J. L. Giles, B. P. Morgan, and D. Bubeck. 2016. Structural basis of complement membrane attack complex formation</w:t>
      </w:r>
      <w:r w:rsidRPr="00F8728D">
        <w:rPr>
          <w:rFonts w:ascii="Calibri" w:hAnsi="Calibri"/>
          <w:i/>
          <w:noProof/>
          <w:szCs w:val="24"/>
        </w:rPr>
        <w:t>.</w:t>
      </w:r>
      <w:r w:rsidRPr="00F8728D">
        <w:rPr>
          <w:rFonts w:ascii="Calibri" w:hAnsi="Calibri"/>
          <w:noProof/>
          <w:szCs w:val="24"/>
        </w:rPr>
        <w:t xml:space="preserve"> </w:t>
      </w:r>
      <w:r w:rsidR="00351448" w:rsidRPr="00F8728D">
        <w:rPr>
          <w:rFonts w:ascii="Calibri" w:hAnsi="Calibri"/>
          <w:i/>
          <w:noProof/>
          <w:szCs w:val="24"/>
        </w:rPr>
        <w:t>Nat. Commun</w:t>
      </w:r>
      <w:r w:rsidRPr="00F8728D">
        <w:rPr>
          <w:rFonts w:ascii="Calibri" w:hAnsi="Calibri"/>
          <w:noProof/>
          <w:szCs w:val="24"/>
        </w:rPr>
        <w:t>. 7.</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73.</w:t>
      </w:r>
      <w:r w:rsidRPr="00F8728D">
        <w:rPr>
          <w:rFonts w:ascii="Calibri" w:hAnsi="Calibri"/>
          <w:noProof/>
          <w:szCs w:val="24"/>
        </w:rPr>
        <w:tab/>
        <w:t xml:space="preserve">Sklar, J. G., T. Wu, L. S. Gronenberg, J. C. Malinverni, D. Kahne, and T. J. Silhavy. 2007. Lipoprotein SmpA is a component of the YaeT complex that assembles outer membrane proteins in </w:t>
      </w:r>
      <w:r w:rsidRPr="00F8728D">
        <w:rPr>
          <w:rFonts w:ascii="Calibri" w:hAnsi="Calibri"/>
          <w:i/>
          <w:noProof/>
          <w:szCs w:val="24"/>
        </w:rPr>
        <w:t>Escherichia coli.</w:t>
      </w:r>
      <w:r w:rsidRPr="00F8728D">
        <w:rPr>
          <w:rFonts w:ascii="Calibri" w:hAnsi="Calibri"/>
          <w:noProof/>
          <w:szCs w:val="24"/>
        </w:rPr>
        <w:t xml:space="preserve"> </w:t>
      </w:r>
      <w:r w:rsidR="00351448" w:rsidRPr="00F8728D">
        <w:rPr>
          <w:rFonts w:ascii="Calibri" w:hAnsi="Calibri"/>
          <w:i/>
          <w:noProof/>
          <w:szCs w:val="24"/>
        </w:rPr>
        <w:t>Proc. Nat. Acad. Sci</w:t>
      </w:r>
      <w:r w:rsidRPr="00F8728D">
        <w:rPr>
          <w:rFonts w:ascii="Calibri" w:hAnsi="Calibri"/>
          <w:noProof/>
          <w:szCs w:val="24"/>
        </w:rPr>
        <w:t>. 104:6400-6405.</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74.</w:t>
      </w:r>
      <w:r w:rsidRPr="00F8728D">
        <w:rPr>
          <w:rFonts w:ascii="Calibri" w:hAnsi="Calibri"/>
          <w:noProof/>
          <w:szCs w:val="24"/>
        </w:rPr>
        <w:tab/>
        <w:t>Starosta, A. L., J. Lassak, K. Jung, and D. N. Wilson. 2014. The bacterial translation stress response</w:t>
      </w:r>
      <w:r w:rsidRPr="00F8728D">
        <w:rPr>
          <w:rFonts w:ascii="Calibri" w:hAnsi="Calibri"/>
          <w:i/>
          <w:noProof/>
          <w:szCs w:val="24"/>
        </w:rPr>
        <w:t>.</w:t>
      </w:r>
      <w:r w:rsidRPr="00F8728D">
        <w:rPr>
          <w:rFonts w:ascii="Calibri" w:hAnsi="Calibri"/>
          <w:noProof/>
          <w:szCs w:val="24"/>
        </w:rPr>
        <w:t xml:space="preserve"> </w:t>
      </w:r>
      <w:r w:rsidRPr="00F8728D">
        <w:rPr>
          <w:rFonts w:ascii="Calibri" w:hAnsi="Calibri"/>
          <w:i/>
          <w:noProof/>
          <w:szCs w:val="24"/>
        </w:rPr>
        <w:t>FEMS Micr</w:t>
      </w:r>
      <w:r w:rsidR="00351448" w:rsidRPr="00F8728D">
        <w:rPr>
          <w:rFonts w:ascii="Calibri" w:hAnsi="Calibri"/>
          <w:i/>
          <w:noProof/>
          <w:szCs w:val="24"/>
        </w:rPr>
        <w:t>obiol. Rev</w:t>
      </w:r>
      <w:r w:rsidRPr="00F8728D">
        <w:rPr>
          <w:rFonts w:ascii="Calibri" w:hAnsi="Calibri"/>
          <w:noProof/>
          <w:szCs w:val="24"/>
        </w:rPr>
        <w:t>. 38:1172-1201.</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75.</w:t>
      </w:r>
      <w:r w:rsidRPr="00F8728D">
        <w:rPr>
          <w:rFonts w:ascii="Calibri" w:hAnsi="Calibri"/>
          <w:noProof/>
          <w:szCs w:val="24"/>
        </w:rPr>
        <w:tab/>
        <w:t>Steinhauser, D., A. R. Fernie, and W. L. Araújo. 2012. Unusual cyanobacterial TCA cycles: not broken just different</w:t>
      </w:r>
      <w:r w:rsidRPr="00F8728D">
        <w:rPr>
          <w:rFonts w:ascii="Calibri" w:hAnsi="Calibri"/>
          <w:i/>
          <w:noProof/>
          <w:szCs w:val="24"/>
        </w:rPr>
        <w:t>.</w:t>
      </w:r>
      <w:r w:rsidRPr="00F8728D">
        <w:rPr>
          <w:rFonts w:ascii="Calibri" w:hAnsi="Calibri"/>
          <w:noProof/>
          <w:szCs w:val="24"/>
        </w:rPr>
        <w:t xml:space="preserve"> </w:t>
      </w:r>
      <w:r w:rsidR="00351448" w:rsidRPr="00F8728D">
        <w:rPr>
          <w:rFonts w:ascii="Calibri" w:hAnsi="Calibri"/>
          <w:i/>
          <w:noProof/>
          <w:szCs w:val="24"/>
        </w:rPr>
        <w:t>Trends Plant Sci</w:t>
      </w:r>
      <w:r w:rsidRPr="00F8728D">
        <w:rPr>
          <w:rFonts w:ascii="Calibri" w:hAnsi="Calibri"/>
          <w:noProof/>
          <w:szCs w:val="24"/>
        </w:rPr>
        <w:t>. 17:503-509.</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lastRenderedPageBreak/>
        <w:t>76.</w:t>
      </w:r>
      <w:r w:rsidRPr="00F8728D">
        <w:rPr>
          <w:rFonts w:ascii="Calibri" w:hAnsi="Calibri"/>
          <w:noProof/>
          <w:szCs w:val="24"/>
        </w:rPr>
        <w:tab/>
        <w:t>Tkaczuk, K. L., I. A Shumilin, M. Chruszcz, E. Evdokimova, A. Savchenko, and W. Minor. 2013. Structural and functional insight into the universal stress protein family</w:t>
      </w:r>
      <w:r w:rsidRPr="00F8728D">
        <w:rPr>
          <w:rFonts w:ascii="Calibri" w:hAnsi="Calibri"/>
          <w:i/>
          <w:noProof/>
          <w:szCs w:val="24"/>
        </w:rPr>
        <w:t>.</w:t>
      </w:r>
      <w:r w:rsidRPr="00F8728D">
        <w:rPr>
          <w:rFonts w:ascii="Calibri" w:hAnsi="Calibri"/>
          <w:noProof/>
          <w:szCs w:val="24"/>
        </w:rPr>
        <w:t xml:space="preserve"> </w:t>
      </w:r>
      <w:r w:rsidR="00351448" w:rsidRPr="00F8728D">
        <w:rPr>
          <w:rFonts w:ascii="Calibri" w:hAnsi="Calibri"/>
          <w:i/>
          <w:noProof/>
          <w:szCs w:val="24"/>
        </w:rPr>
        <w:t>Evol. A</w:t>
      </w:r>
      <w:r w:rsidRPr="00F8728D">
        <w:rPr>
          <w:rFonts w:ascii="Calibri" w:hAnsi="Calibri"/>
          <w:i/>
          <w:noProof/>
          <w:szCs w:val="24"/>
        </w:rPr>
        <w:t>ppl</w:t>
      </w:r>
      <w:r w:rsidRPr="00F8728D">
        <w:rPr>
          <w:rFonts w:ascii="Calibri" w:hAnsi="Calibri"/>
          <w:noProof/>
          <w:szCs w:val="24"/>
        </w:rPr>
        <w:t>. 6:434-449.</w:t>
      </w:r>
    </w:p>
    <w:p w:rsidR="00633578" w:rsidRPr="00F8728D" w:rsidRDefault="00351448" w:rsidP="00822CBB">
      <w:pPr>
        <w:spacing w:after="0" w:line="480" w:lineRule="auto"/>
        <w:ind w:left="720" w:hanging="720"/>
        <w:contextualSpacing/>
        <w:rPr>
          <w:rFonts w:ascii="Calibri" w:hAnsi="Calibri"/>
          <w:noProof/>
          <w:szCs w:val="24"/>
        </w:rPr>
      </w:pPr>
      <w:r w:rsidRPr="00F8728D">
        <w:rPr>
          <w:rFonts w:ascii="Calibri" w:hAnsi="Calibri"/>
          <w:noProof/>
          <w:szCs w:val="24"/>
        </w:rPr>
        <w:t>77.</w:t>
      </w:r>
      <w:r w:rsidRPr="00F8728D">
        <w:rPr>
          <w:rFonts w:ascii="Calibri" w:hAnsi="Calibri"/>
          <w:noProof/>
          <w:szCs w:val="24"/>
        </w:rPr>
        <w:tab/>
        <w:t>Touati, D. 2000. Iron and oxidative stress in b</w:t>
      </w:r>
      <w:r w:rsidR="00633578" w:rsidRPr="00F8728D">
        <w:rPr>
          <w:rFonts w:ascii="Calibri" w:hAnsi="Calibri"/>
          <w:noProof/>
          <w:szCs w:val="24"/>
        </w:rPr>
        <w:t>acteria</w:t>
      </w:r>
      <w:r w:rsidR="00633578" w:rsidRPr="00F8728D">
        <w:rPr>
          <w:rFonts w:ascii="Calibri" w:hAnsi="Calibri"/>
          <w:i/>
          <w:noProof/>
          <w:szCs w:val="24"/>
        </w:rPr>
        <w:t>.</w:t>
      </w:r>
      <w:r w:rsidR="00633578" w:rsidRPr="00F8728D">
        <w:rPr>
          <w:rFonts w:ascii="Calibri" w:hAnsi="Calibri"/>
          <w:noProof/>
          <w:szCs w:val="24"/>
        </w:rPr>
        <w:t xml:space="preserve"> </w:t>
      </w:r>
      <w:r w:rsidRPr="00F8728D">
        <w:rPr>
          <w:rFonts w:ascii="Calibri" w:hAnsi="Calibri"/>
          <w:i/>
          <w:noProof/>
          <w:szCs w:val="24"/>
        </w:rPr>
        <w:t>Arch. Biochem. Biophys</w:t>
      </w:r>
      <w:r w:rsidR="00633578" w:rsidRPr="00F8728D">
        <w:rPr>
          <w:rFonts w:ascii="Calibri" w:hAnsi="Calibri"/>
          <w:noProof/>
          <w:szCs w:val="24"/>
        </w:rPr>
        <w:t>. 373:1-6.</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78.</w:t>
      </w:r>
      <w:r w:rsidRPr="00F8728D">
        <w:rPr>
          <w:rFonts w:ascii="Calibri" w:hAnsi="Calibri"/>
          <w:noProof/>
          <w:szCs w:val="24"/>
        </w:rPr>
        <w:tab/>
        <w:t>Triantafilou, K., T. R. Hughes, M. Triantafilou, and B. P. Morgan. 2013. The complement membrane attack comple</w:t>
      </w:r>
      <w:r w:rsidR="00351448" w:rsidRPr="00F8728D">
        <w:rPr>
          <w:rFonts w:ascii="Calibri" w:hAnsi="Calibri"/>
          <w:noProof/>
          <w:szCs w:val="24"/>
        </w:rPr>
        <w:t>x triggers intracellular Ca</w:t>
      </w:r>
      <w:r w:rsidRPr="00F8728D">
        <w:rPr>
          <w:rFonts w:ascii="Calibri" w:hAnsi="Calibri"/>
          <w:noProof/>
          <w:szCs w:val="24"/>
          <w:vertAlign w:val="superscript"/>
        </w:rPr>
        <w:t>2+</w:t>
      </w:r>
      <w:r w:rsidRPr="00F8728D">
        <w:rPr>
          <w:rFonts w:ascii="Calibri" w:hAnsi="Calibri"/>
          <w:noProof/>
          <w:szCs w:val="24"/>
        </w:rPr>
        <w:t xml:space="preserve"> fluxes leading to NLRP3 inflammasome activation</w:t>
      </w:r>
      <w:r w:rsidRPr="00F8728D">
        <w:rPr>
          <w:rFonts w:ascii="Calibri" w:hAnsi="Calibri"/>
          <w:i/>
          <w:noProof/>
          <w:szCs w:val="24"/>
        </w:rPr>
        <w:t>.</w:t>
      </w:r>
      <w:r w:rsidRPr="00F8728D">
        <w:rPr>
          <w:rFonts w:ascii="Calibri" w:hAnsi="Calibri"/>
          <w:noProof/>
          <w:szCs w:val="24"/>
        </w:rPr>
        <w:t xml:space="preserve"> </w:t>
      </w:r>
      <w:r w:rsidR="00351448" w:rsidRPr="00F8728D">
        <w:rPr>
          <w:rFonts w:ascii="Calibri" w:hAnsi="Calibri"/>
          <w:i/>
          <w:noProof/>
          <w:szCs w:val="24"/>
        </w:rPr>
        <w:t>J. Cell Sci</w:t>
      </w:r>
      <w:r w:rsidRPr="00F8728D">
        <w:rPr>
          <w:rFonts w:ascii="Calibri" w:hAnsi="Calibri"/>
          <w:noProof/>
          <w:szCs w:val="24"/>
        </w:rPr>
        <w:t>. 126:2903-2913.</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79.</w:t>
      </w:r>
      <w:r w:rsidRPr="00F8728D">
        <w:rPr>
          <w:rFonts w:ascii="Calibri" w:hAnsi="Calibri"/>
          <w:noProof/>
          <w:szCs w:val="24"/>
        </w:rPr>
        <w:tab/>
        <w:t>Van Bambeke, F., E. Balzi, and P. M. Tulkens. 2000. Antibiotic efflux pumps</w:t>
      </w:r>
      <w:r w:rsidRPr="00F8728D">
        <w:rPr>
          <w:rFonts w:ascii="Calibri" w:hAnsi="Calibri"/>
          <w:i/>
          <w:noProof/>
          <w:szCs w:val="24"/>
        </w:rPr>
        <w:t>.</w:t>
      </w:r>
      <w:r w:rsidRPr="00F8728D">
        <w:rPr>
          <w:rFonts w:ascii="Calibri" w:hAnsi="Calibri"/>
          <w:noProof/>
          <w:szCs w:val="24"/>
        </w:rPr>
        <w:t xml:space="preserve"> </w:t>
      </w:r>
      <w:r w:rsidR="00351448" w:rsidRPr="00F8728D">
        <w:rPr>
          <w:rFonts w:ascii="Calibri" w:hAnsi="Calibri"/>
          <w:i/>
          <w:noProof/>
          <w:szCs w:val="24"/>
        </w:rPr>
        <w:t>Biochem. Pharmacol</w:t>
      </w:r>
      <w:r w:rsidRPr="00F8728D">
        <w:rPr>
          <w:rFonts w:ascii="Calibri" w:hAnsi="Calibri"/>
          <w:noProof/>
          <w:szCs w:val="24"/>
        </w:rPr>
        <w:t>. 60:457-470.</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80.</w:t>
      </w:r>
      <w:r w:rsidRPr="00F8728D">
        <w:rPr>
          <w:rFonts w:ascii="Calibri" w:hAnsi="Calibri"/>
          <w:noProof/>
          <w:szCs w:val="24"/>
        </w:rPr>
        <w:tab/>
        <w:t xml:space="preserve">Vander Wauven, C., and V. Stalon. 1985. Occurrence of succinyl derivatives in the catabolism of arginine in </w:t>
      </w:r>
      <w:r w:rsidRPr="00F8728D">
        <w:rPr>
          <w:rFonts w:ascii="Calibri" w:hAnsi="Calibri"/>
          <w:i/>
          <w:noProof/>
          <w:szCs w:val="24"/>
        </w:rPr>
        <w:t>Pseudomonas cepacia.</w:t>
      </w:r>
      <w:r w:rsidRPr="00F8728D">
        <w:rPr>
          <w:rFonts w:ascii="Calibri" w:hAnsi="Calibri"/>
          <w:noProof/>
          <w:szCs w:val="24"/>
        </w:rPr>
        <w:t xml:space="preserve"> </w:t>
      </w:r>
      <w:r w:rsidRPr="00F8728D">
        <w:rPr>
          <w:rFonts w:ascii="Calibri" w:hAnsi="Calibri"/>
          <w:i/>
          <w:noProof/>
          <w:szCs w:val="24"/>
        </w:rPr>
        <w:t>J. Bacteriol</w:t>
      </w:r>
      <w:r w:rsidRPr="00F8728D">
        <w:rPr>
          <w:rFonts w:ascii="Calibri" w:hAnsi="Calibri"/>
          <w:noProof/>
          <w:szCs w:val="24"/>
        </w:rPr>
        <w:t>. 164:882-886.</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81.</w:t>
      </w:r>
      <w:r w:rsidRPr="00F8728D">
        <w:rPr>
          <w:rFonts w:ascii="Calibri" w:hAnsi="Calibri"/>
          <w:noProof/>
          <w:szCs w:val="24"/>
        </w:rPr>
        <w:tab/>
        <w:t xml:space="preserve">Winfield, M. D., and E. A. Groisman. 2003. Role of nonhost environments in the lifestyles of </w:t>
      </w:r>
      <w:r w:rsidRPr="00F8728D">
        <w:rPr>
          <w:rFonts w:ascii="Calibri" w:hAnsi="Calibri"/>
          <w:i/>
          <w:noProof/>
          <w:szCs w:val="24"/>
        </w:rPr>
        <w:t>Salmonella</w:t>
      </w:r>
      <w:r w:rsidRPr="00F8728D">
        <w:rPr>
          <w:rFonts w:ascii="Calibri" w:hAnsi="Calibri"/>
          <w:noProof/>
          <w:szCs w:val="24"/>
        </w:rPr>
        <w:t xml:space="preserve"> and </w:t>
      </w:r>
      <w:r w:rsidRPr="00F8728D">
        <w:rPr>
          <w:rFonts w:ascii="Calibri" w:hAnsi="Calibri"/>
          <w:i/>
          <w:noProof/>
          <w:szCs w:val="24"/>
        </w:rPr>
        <w:t>Escherichia coli.</w:t>
      </w:r>
      <w:r w:rsidRPr="00F8728D">
        <w:rPr>
          <w:rFonts w:ascii="Calibri" w:hAnsi="Calibri"/>
          <w:noProof/>
          <w:szCs w:val="24"/>
        </w:rPr>
        <w:t xml:space="preserve"> </w:t>
      </w:r>
      <w:r w:rsidRPr="00F8728D">
        <w:rPr>
          <w:rFonts w:ascii="Calibri" w:hAnsi="Calibri"/>
          <w:i/>
          <w:noProof/>
          <w:szCs w:val="24"/>
        </w:rPr>
        <w:t>Appl. Environ. Microbiol.</w:t>
      </w:r>
      <w:r w:rsidRPr="00F8728D">
        <w:rPr>
          <w:rFonts w:ascii="Calibri" w:hAnsi="Calibri"/>
          <w:noProof/>
          <w:szCs w:val="24"/>
        </w:rPr>
        <w:t xml:space="preserve"> 69:3687-3694.</w:t>
      </w:r>
    </w:p>
    <w:p w:rsidR="00633578" w:rsidRPr="00F8728D" w:rsidRDefault="00633578" w:rsidP="00822CBB">
      <w:pPr>
        <w:spacing w:after="0" w:line="480" w:lineRule="auto"/>
        <w:ind w:left="720" w:hanging="720"/>
        <w:contextualSpacing/>
        <w:rPr>
          <w:rFonts w:ascii="Calibri" w:hAnsi="Calibri"/>
          <w:noProof/>
          <w:szCs w:val="24"/>
        </w:rPr>
      </w:pPr>
      <w:r w:rsidRPr="00F8728D">
        <w:rPr>
          <w:rFonts w:ascii="Calibri" w:hAnsi="Calibri"/>
          <w:noProof/>
          <w:szCs w:val="24"/>
        </w:rPr>
        <w:t>82.</w:t>
      </w:r>
      <w:r w:rsidRPr="00F8728D">
        <w:rPr>
          <w:rFonts w:ascii="Calibri" w:hAnsi="Calibri"/>
          <w:noProof/>
          <w:szCs w:val="24"/>
        </w:rPr>
        <w:tab/>
        <w:t>Wolfe, A. J., and K. L. Visick. 2008. Get the message out: Cyclic-di-GMP regulates multiple levels of flagellum-based motility</w:t>
      </w:r>
      <w:r w:rsidRPr="00F8728D">
        <w:rPr>
          <w:rFonts w:ascii="Calibri" w:hAnsi="Calibri"/>
          <w:i/>
          <w:noProof/>
          <w:szCs w:val="24"/>
        </w:rPr>
        <w:t>.</w:t>
      </w:r>
      <w:r w:rsidRPr="00F8728D">
        <w:rPr>
          <w:rFonts w:ascii="Calibri" w:hAnsi="Calibri"/>
          <w:noProof/>
          <w:szCs w:val="24"/>
        </w:rPr>
        <w:t xml:space="preserve"> </w:t>
      </w:r>
      <w:r w:rsidRPr="00F8728D">
        <w:rPr>
          <w:rFonts w:ascii="Calibri" w:hAnsi="Calibri"/>
          <w:i/>
          <w:noProof/>
          <w:szCs w:val="24"/>
        </w:rPr>
        <w:t>J. Bacteriol</w:t>
      </w:r>
      <w:r w:rsidRPr="00F8728D">
        <w:rPr>
          <w:rFonts w:ascii="Calibri" w:hAnsi="Calibri"/>
          <w:noProof/>
          <w:szCs w:val="24"/>
        </w:rPr>
        <w:t>. 190:463-475.</w:t>
      </w:r>
    </w:p>
    <w:p w:rsidR="00633578" w:rsidRPr="00F8728D" w:rsidRDefault="00633578" w:rsidP="00822CBB">
      <w:pPr>
        <w:spacing w:after="0" w:line="480" w:lineRule="auto"/>
        <w:contextualSpacing/>
        <w:rPr>
          <w:rFonts w:ascii="Calibri" w:hAnsi="Calibri"/>
          <w:noProof/>
          <w:szCs w:val="24"/>
        </w:rPr>
      </w:pPr>
      <w:r w:rsidRPr="00F8728D">
        <w:rPr>
          <w:rFonts w:ascii="Calibri" w:hAnsi="Calibri"/>
          <w:noProof/>
          <w:szCs w:val="24"/>
        </w:rPr>
        <w:t>83.</w:t>
      </w:r>
      <w:r w:rsidRPr="00F8728D">
        <w:rPr>
          <w:rFonts w:ascii="Calibri" w:hAnsi="Calibri"/>
          <w:noProof/>
          <w:szCs w:val="24"/>
        </w:rPr>
        <w:tab/>
        <w:t>Young, K. D. 2003. Bacterial shape</w:t>
      </w:r>
      <w:r w:rsidRPr="00F8728D">
        <w:rPr>
          <w:rFonts w:ascii="Calibri" w:hAnsi="Calibri"/>
          <w:i/>
          <w:noProof/>
          <w:szCs w:val="24"/>
        </w:rPr>
        <w:t>.</w:t>
      </w:r>
      <w:r w:rsidRPr="00F8728D">
        <w:rPr>
          <w:rFonts w:ascii="Calibri" w:hAnsi="Calibri"/>
          <w:noProof/>
          <w:szCs w:val="24"/>
        </w:rPr>
        <w:t xml:space="preserve"> </w:t>
      </w:r>
      <w:r w:rsidRPr="00F8728D">
        <w:rPr>
          <w:rFonts w:ascii="Calibri" w:hAnsi="Calibri"/>
          <w:i/>
          <w:noProof/>
          <w:szCs w:val="24"/>
        </w:rPr>
        <w:t>Mol. Microbiol</w:t>
      </w:r>
      <w:r w:rsidRPr="00F8728D">
        <w:rPr>
          <w:rFonts w:ascii="Calibri" w:hAnsi="Calibri"/>
          <w:noProof/>
          <w:szCs w:val="24"/>
        </w:rPr>
        <w:t>. 49:571-580.</w:t>
      </w:r>
    </w:p>
    <w:p w:rsidR="00633578" w:rsidRPr="00F8728D" w:rsidRDefault="00633578" w:rsidP="00822CBB">
      <w:pPr>
        <w:spacing w:after="160" w:line="480" w:lineRule="auto"/>
        <w:ind w:left="720" w:hanging="720"/>
        <w:contextualSpacing/>
        <w:rPr>
          <w:rFonts w:ascii="Calibri" w:hAnsi="Calibri"/>
          <w:noProof/>
          <w:szCs w:val="24"/>
        </w:rPr>
      </w:pPr>
      <w:r w:rsidRPr="00F8728D">
        <w:rPr>
          <w:rFonts w:ascii="Calibri" w:hAnsi="Calibri"/>
          <w:noProof/>
          <w:szCs w:val="24"/>
        </w:rPr>
        <w:t>84.</w:t>
      </w:r>
      <w:r w:rsidRPr="00F8728D">
        <w:rPr>
          <w:rFonts w:ascii="Calibri" w:hAnsi="Calibri"/>
          <w:noProof/>
          <w:szCs w:val="24"/>
        </w:rPr>
        <w:tab/>
        <w:t xml:space="preserve">Zorraquino, V., B. García, C. Latasa, M. Echeverz, A. Toledo-Arana, J. Valle, I. Lasa, and C. Solano. 2013. Coordinated cyclic-di-GMP repression of </w:t>
      </w:r>
      <w:r w:rsidRPr="00F8728D">
        <w:rPr>
          <w:rFonts w:ascii="Calibri" w:hAnsi="Calibri"/>
          <w:i/>
          <w:noProof/>
          <w:szCs w:val="24"/>
        </w:rPr>
        <w:t>Salmonella</w:t>
      </w:r>
      <w:r w:rsidRPr="00F8728D">
        <w:rPr>
          <w:rFonts w:ascii="Calibri" w:hAnsi="Calibri"/>
          <w:noProof/>
          <w:szCs w:val="24"/>
        </w:rPr>
        <w:t xml:space="preserve"> motility through ycgR and cellulose</w:t>
      </w:r>
      <w:r w:rsidRPr="00F8728D">
        <w:rPr>
          <w:rFonts w:ascii="Calibri" w:hAnsi="Calibri"/>
          <w:i/>
          <w:noProof/>
          <w:szCs w:val="24"/>
        </w:rPr>
        <w:t>.</w:t>
      </w:r>
      <w:r w:rsidRPr="00F8728D">
        <w:rPr>
          <w:rFonts w:ascii="Calibri" w:hAnsi="Calibri"/>
          <w:noProof/>
          <w:szCs w:val="24"/>
        </w:rPr>
        <w:t xml:space="preserve"> </w:t>
      </w:r>
      <w:r w:rsidRPr="00F8728D">
        <w:rPr>
          <w:rFonts w:ascii="Calibri" w:hAnsi="Calibri"/>
          <w:i/>
          <w:noProof/>
          <w:szCs w:val="24"/>
        </w:rPr>
        <w:t>J. Bacteriol</w:t>
      </w:r>
      <w:r w:rsidRPr="00F8728D">
        <w:rPr>
          <w:rFonts w:ascii="Calibri" w:hAnsi="Calibri"/>
          <w:noProof/>
          <w:szCs w:val="24"/>
        </w:rPr>
        <w:t>. 195:417-28.</w:t>
      </w:r>
    </w:p>
    <w:p w:rsidR="00633578" w:rsidRPr="00F8728D" w:rsidRDefault="00633578" w:rsidP="00633578">
      <w:pPr>
        <w:spacing w:after="160" w:line="480" w:lineRule="auto"/>
        <w:contextualSpacing/>
        <w:rPr>
          <w:szCs w:val="24"/>
        </w:rPr>
      </w:pPr>
    </w:p>
    <w:p w:rsidR="00633578" w:rsidRPr="00F8728D" w:rsidRDefault="00633578" w:rsidP="00633578">
      <w:pPr>
        <w:spacing w:after="160" w:line="480" w:lineRule="auto"/>
        <w:contextualSpacing/>
        <w:rPr>
          <w:szCs w:val="24"/>
        </w:rPr>
      </w:pPr>
    </w:p>
    <w:p w:rsidR="00F8728D" w:rsidRDefault="00F8728D" w:rsidP="00633578">
      <w:pPr>
        <w:spacing w:after="160" w:line="480" w:lineRule="auto"/>
        <w:contextualSpacing/>
        <w:rPr>
          <w:b/>
        </w:rPr>
      </w:pPr>
    </w:p>
    <w:p w:rsidR="00633578" w:rsidRPr="00F8728D" w:rsidRDefault="00633578" w:rsidP="00EF52E0">
      <w:pPr>
        <w:pStyle w:val="Heading2"/>
      </w:pPr>
      <w:bookmarkStart w:id="37" w:name="_Toc488405548"/>
      <w:bookmarkStart w:id="38" w:name="_Toc488746821"/>
      <w:r w:rsidRPr="00F8728D">
        <w:lastRenderedPageBreak/>
        <w:t>Appendix</w:t>
      </w:r>
      <w:bookmarkEnd w:id="37"/>
      <w:bookmarkEnd w:id="38"/>
    </w:p>
    <w:tbl>
      <w:tblPr>
        <w:tblW w:w="5000" w:type="pct"/>
        <w:tblLook w:val="04A0" w:firstRow="1" w:lastRow="0" w:firstColumn="1" w:lastColumn="0" w:noHBand="0" w:noVBand="1"/>
      </w:tblPr>
      <w:tblGrid>
        <w:gridCol w:w="1800"/>
        <w:gridCol w:w="2700"/>
        <w:gridCol w:w="808"/>
        <w:gridCol w:w="887"/>
        <w:gridCol w:w="1121"/>
        <w:gridCol w:w="1121"/>
        <w:gridCol w:w="923"/>
      </w:tblGrid>
      <w:tr w:rsidR="00633578" w:rsidRPr="00633578" w:rsidTr="00633578">
        <w:trPr>
          <w:trHeight w:val="600"/>
        </w:trPr>
        <w:tc>
          <w:tcPr>
            <w:tcW w:w="9360" w:type="dxa"/>
            <w:gridSpan w:val="7"/>
            <w:tcBorders>
              <w:top w:val="nil"/>
              <w:left w:val="nil"/>
              <w:bottom w:val="single" w:sz="8" w:space="0" w:color="auto"/>
              <w:right w:val="nil"/>
            </w:tcBorders>
            <w:shd w:val="clear" w:color="auto" w:fill="auto"/>
            <w:vAlign w:val="bottom"/>
            <w:hideMark/>
          </w:tcPr>
          <w:p w:rsidR="00633578" w:rsidRPr="00633578" w:rsidRDefault="008D1D43" w:rsidP="00633578">
            <w:pPr>
              <w:spacing w:after="0" w:line="240" w:lineRule="auto"/>
              <w:rPr>
                <w:rFonts w:ascii="Calibri" w:eastAsia="Times New Roman" w:hAnsi="Calibri" w:cs="Times New Roman"/>
                <w:color w:val="000000"/>
              </w:rPr>
            </w:pPr>
            <w:r>
              <w:rPr>
                <w:rFonts w:ascii="Calibri" w:eastAsia="Times New Roman" w:hAnsi="Calibri" w:cs="Times New Roman"/>
                <w:color w:val="000000"/>
              </w:rPr>
              <w:t>Table 5</w:t>
            </w:r>
            <w:r w:rsidR="00633578" w:rsidRPr="00633578">
              <w:rPr>
                <w:rFonts w:ascii="Calibri" w:eastAsia="Times New Roman" w:hAnsi="Calibri" w:cs="Times New Roman"/>
                <w:color w:val="000000"/>
              </w:rPr>
              <w:t xml:space="preserve">. Differential regulation of genes involved in heat shock, osmotic stress, and environmental pressure for 24 h </w:t>
            </w:r>
            <w:r w:rsidR="00633578" w:rsidRPr="00633578">
              <w:rPr>
                <w:rFonts w:ascii="Calibri" w:eastAsia="Times New Roman" w:hAnsi="Calibri" w:cs="Times New Roman"/>
                <w:i/>
                <w:iCs/>
                <w:color w:val="000000"/>
              </w:rPr>
              <w:t>S.</w:t>
            </w:r>
            <w:r w:rsidR="00633578" w:rsidRPr="00633578">
              <w:rPr>
                <w:rFonts w:ascii="Calibri" w:eastAsia="Times New Roman" w:hAnsi="Calibri" w:cs="Times New Roman"/>
                <w:color w:val="000000"/>
              </w:rPr>
              <w:t xml:space="preserve"> Newport exposed to NR, Water, 40 ppm PAA, 85 ppm PAA, and 50 ppm Cl.</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 </w:t>
            </w:r>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 </w:t>
            </w:r>
          </w:p>
        </w:tc>
        <w:tc>
          <w:tcPr>
            <w:tcW w:w="4860" w:type="dxa"/>
            <w:gridSpan w:val="5"/>
            <w:tcBorders>
              <w:top w:val="single" w:sz="8" w:space="0" w:color="auto"/>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Fold Change</w:t>
            </w:r>
          </w:p>
        </w:tc>
      </w:tr>
      <w:tr w:rsidR="00633578" w:rsidRPr="00633578" w:rsidTr="008D1D43">
        <w:trPr>
          <w:trHeight w:val="315"/>
        </w:trPr>
        <w:tc>
          <w:tcPr>
            <w:tcW w:w="1800" w:type="dxa"/>
            <w:tcBorders>
              <w:top w:val="nil"/>
              <w:left w:val="nil"/>
              <w:bottom w:val="single" w:sz="8" w:space="0" w:color="auto"/>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Gene</w:t>
            </w:r>
          </w:p>
        </w:tc>
        <w:tc>
          <w:tcPr>
            <w:tcW w:w="2700" w:type="dxa"/>
            <w:tcBorders>
              <w:top w:val="nil"/>
              <w:left w:val="nil"/>
              <w:bottom w:val="single" w:sz="8" w:space="0" w:color="auto"/>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Function</w:t>
            </w:r>
          </w:p>
        </w:tc>
        <w:tc>
          <w:tcPr>
            <w:tcW w:w="808" w:type="dxa"/>
            <w:tcBorders>
              <w:top w:val="nil"/>
              <w:left w:val="nil"/>
              <w:bottom w:val="single" w:sz="8" w:space="0" w:color="auto"/>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NR</w:t>
            </w:r>
          </w:p>
        </w:tc>
        <w:tc>
          <w:tcPr>
            <w:tcW w:w="887" w:type="dxa"/>
            <w:tcBorders>
              <w:top w:val="nil"/>
              <w:left w:val="nil"/>
              <w:bottom w:val="single" w:sz="8" w:space="0" w:color="auto"/>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Water</w:t>
            </w:r>
          </w:p>
        </w:tc>
        <w:tc>
          <w:tcPr>
            <w:tcW w:w="1121" w:type="dxa"/>
            <w:tcBorders>
              <w:top w:val="nil"/>
              <w:left w:val="nil"/>
              <w:bottom w:val="single" w:sz="8" w:space="0" w:color="auto"/>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40 ppm PAA</w:t>
            </w:r>
          </w:p>
        </w:tc>
        <w:tc>
          <w:tcPr>
            <w:tcW w:w="1121" w:type="dxa"/>
            <w:tcBorders>
              <w:top w:val="nil"/>
              <w:left w:val="nil"/>
              <w:bottom w:val="single" w:sz="8" w:space="0" w:color="auto"/>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85 ppm PAA</w:t>
            </w:r>
          </w:p>
        </w:tc>
        <w:tc>
          <w:tcPr>
            <w:tcW w:w="923" w:type="dxa"/>
            <w:tcBorders>
              <w:top w:val="nil"/>
              <w:left w:val="nil"/>
              <w:bottom w:val="single" w:sz="8" w:space="0" w:color="auto"/>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50 ppm Cl</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ibpA</w:t>
            </w:r>
            <w:proofErr w:type="spellEnd"/>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small heat shock protein</w:t>
            </w:r>
          </w:p>
        </w:tc>
        <w:tc>
          <w:tcPr>
            <w:tcW w:w="808"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2.3</w:t>
            </w:r>
          </w:p>
        </w:tc>
        <w:tc>
          <w:tcPr>
            <w:tcW w:w="887"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2.1</w:t>
            </w:r>
          </w:p>
        </w:tc>
        <w:tc>
          <w:tcPr>
            <w:tcW w:w="923"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ibpB</w:t>
            </w:r>
            <w:proofErr w:type="spellEnd"/>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small heat shock protein</w:t>
            </w:r>
          </w:p>
        </w:tc>
        <w:tc>
          <w:tcPr>
            <w:tcW w:w="808"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1.6</w:t>
            </w:r>
          </w:p>
        </w:tc>
        <w:tc>
          <w:tcPr>
            <w:tcW w:w="887"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923"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i/>
                <w:iCs/>
                <w:color w:val="000000"/>
              </w:rPr>
            </w:pPr>
            <w:r w:rsidRPr="00633578">
              <w:rPr>
                <w:rFonts w:ascii="Calibri" w:eastAsia="Times New Roman" w:hAnsi="Calibri" w:cs="Times New Roman"/>
                <w:i/>
                <w:iCs/>
                <w:color w:val="000000"/>
              </w:rPr>
              <w:t>hsp20</w:t>
            </w:r>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heat shock protein</w:t>
            </w:r>
          </w:p>
        </w:tc>
        <w:tc>
          <w:tcPr>
            <w:tcW w:w="808"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1.9</w:t>
            </w:r>
          </w:p>
        </w:tc>
        <w:tc>
          <w:tcPr>
            <w:tcW w:w="887"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1.9</w:t>
            </w:r>
          </w:p>
        </w:tc>
        <w:tc>
          <w:tcPr>
            <w:tcW w:w="923"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hspQ</w:t>
            </w:r>
            <w:proofErr w:type="spellEnd"/>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heat shock protein</w:t>
            </w:r>
          </w:p>
        </w:tc>
        <w:tc>
          <w:tcPr>
            <w:tcW w:w="808"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887"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-1.3</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-1.4</w:t>
            </w:r>
          </w:p>
        </w:tc>
        <w:tc>
          <w:tcPr>
            <w:tcW w:w="923"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pspA</w:t>
            </w:r>
            <w:proofErr w:type="spellEnd"/>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phage shock protein</w:t>
            </w:r>
          </w:p>
        </w:tc>
        <w:tc>
          <w:tcPr>
            <w:tcW w:w="808"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2.5</w:t>
            </w:r>
          </w:p>
        </w:tc>
        <w:tc>
          <w:tcPr>
            <w:tcW w:w="887"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3.3</w:t>
            </w:r>
          </w:p>
        </w:tc>
        <w:tc>
          <w:tcPr>
            <w:tcW w:w="923"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pspB</w:t>
            </w:r>
            <w:proofErr w:type="spellEnd"/>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phage shock protein</w:t>
            </w:r>
          </w:p>
        </w:tc>
        <w:tc>
          <w:tcPr>
            <w:tcW w:w="808"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887"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3</w:t>
            </w:r>
          </w:p>
        </w:tc>
        <w:tc>
          <w:tcPr>
            <w:tcW w:w="923"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pspC</w:t>
            </w:r>
            <w:proofErr w:type="spellEnd"/>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phage shock protein</w:t>
            </w:r>
          </w:p>
        </w:tc>
        <w:tc>
          <w:tcPr>
            <w:tcW w:w="808"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3.8</w:t>
            </w:r>
          </w:p>
        </w:tc>
        <w:tc>
          <w:tcPr>
            <w:tcW w:w="887"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3.5</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5.8</w:t>
            </w:r>
          </w:p>
        </w:tc>
        <w:tc>
          <w:tcPr>
            <w:tcW w:w="923"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pspD</w:t>
            </w:r>
            <w:proofErr w:type="spellEnd"/>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phage shock protein</w:t>
            </w:r>
          </w:p>
        </w:tc>
        <w:tc>
          <w:tcPr>
            <w:tcW w:w="808"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3.5</w:t>
            </w:r>
          </w:p>
        </w:tc>
        <w:tc>
          <w:tcPr>
            <w:tcW w:w="887"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2.6</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4.2</w:t>
            </w:r>
          </w:p>
        </w:tc>
        <w:tc>
          <w:tcPr>
            <w:tcW w:w="923"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cspD</w:t>
            </w:r>
            <w:proofErr w:type="spellEnd"/>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cold shock protein</w:t>
            </w:r>
          </w:p>
        </w:tc>
        <w:tc>
          <w:tcPr>
            <w:tcW w:w="808"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887"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1.5</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923"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1.7</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cspE</w:t>
            </w:r>
            <w:proofErr w:type="spellEnd"/>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cold shock protein</w:t>
            </w:r>
          </w:p>
        </w:tc>
        <w:tc>
          <w:tcPr>
            <w:tcW w:w="808"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887"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-1.5</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-1.4</w:t>
            </w:r>
          </w:p>
        </w:tc>
        <w:tc>
          <w:tcPr>
            <w:tcW w:w="923"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yecG</w:t>
            </w:r>
            <w:proofErr w:type="spellEnd"/>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universal stress protein C</w:t>
            </w:r>
          </w:p>
        </w:tc>
        <w:tc>
          <w:tcPr>
            <w:tcW w:w="808"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887"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-1.6</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-1.5</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923"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ydaA</w:t>
            </w:r>
            <w:proofErr w:type="spellEnd"/>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universal stress protein E</w:t>
            </w:r>
          </w:p>
        </w:tc>
        <w:tc>
          <w:tcPr>
            <w:tcW w:w="808"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887"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-1.3</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-1.4</w:t>
            </w:r>
          </w:p>
        </w:tc>
        <w:tc>
          <w:tcPr>
            <w:tcW w:w="923"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ynaF</w:t>
            </w:r>
            <w:proofErr w:type="spellEnd"/>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universal stress protein F</w:t>
            </w:r>
          </w:p>
        </w:tc>
        <w:tc>
          <w:tcPr>
            <w:tcW w:w="808"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1.6</w:t>
            </w:r>
          </w:p>
        </w:tc>
        <w:tc>
          <w:tcPr>
            <w:tcW w:w="887"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923"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r>
      <w:tr w:rsidR="00633578" w:rsidRPr="00633578" w:rsidTr="008D1D43">
        <w:trPr>
          <w:trHeight w:val="300"/>
        </w:trPr>
        <w:tc>
          <w:tcPr>
            <w:tcW w:w="18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ybdQ</w:t>
            </w:r>
            <w:proofErr w:type="spellEnd"/>
          </w:p>
        </w:tc>
        <w:tc>
          <w:tcPr>
            <w:tcW w:w="2700"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universal stress protein G</w:t>
            </w:r>
          </w:p>
        </w:tc>
        <w:tc>
          <w:tcPr>
            <w:tcW w:w="808"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887"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-1.3</w:t>
            </w:r>
          </w:p>
        </w:tc>
        <w:tc>
          <w:tcPr>
            <w:tcW w:w="923" w:type="dxa"/>
            <w:tcBorders>
              <w:top w:val="nil"/>
              <w:left w:val="nil"/>
              <w:bottom w:val="nil"/>
              <w:right w:val="nil"/>
            </w:tcBorders>
            <w:shd w:val="clear" w:color="auto" w:fill="auto"/>
            <w:noWrap/>
            <w:vAlign w:val="bottom"/>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r>
      <w:tr w:rsidR="00633578" w:rsidRPr="00633578" w:rsidTr="008D1D43">
        <w:trPr>
          <w:trHeight w:val="600"/>
        </w:trPr>
        <w:tc>
          <w:tcPr>
            <w:tcW w:w="1800" w:type="dxa"/>
            <w:tcBorders>
              <w:top w:val="nil"/>
              <w:left w:val="nil"/>
              <w:bottom w:val="nil"/>
              <w:right w:val="nil"/>
            </w:tcBorders>
            <w:shd w:val="clear" w:color="auto" w:fill="auto"/>
            <w:vAlign w:val="center"/>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osmF</w:t>
            </w:r>
            <w:proofErr w:type="spellEnd"/>
          </w:p>
        </w:tc>
        <w:tc>
          <w:tcPr>
            <w:tcW w:w="2700" w:type="dxa"/>
            <w:tcBorders>
              <w:top w:val="nil"/>
              <w:left w:val="nil"/>
              <w:bottom w:val="nil"/>
              <w:right w:val="nil"/>
            </w:tcBorders>
            <w:shd w:val="clear" w:color="auto" w:fill="auto"/>
            <w:vAlign w:val="center"/>
            <w:hideMark/>
          </w:tcPr>
          <w:p w:rsidR="00633578" w:rsidRPr="00633578" w:rsidRDefault="00633578" w:rsidP="00633578">
            <w:pPr>
              <w:spacing w:after="0" w:line="240" w:lineRule="auto"/>
              <w:rPr>
                <w:rFonts w:ascii="Calibri" w:eastAsia="Times New Roman" w:hAnsi="Calibri" w:cs="Times New Roman"/>
                <w:color w:val="000000"/>
              </w:rPr>
            </w:pPr>
            <w:proofErr w:type="spellStart"/>
            <w:r w:rsidRPr="00633578">
              <w:rPr>
                <w:rFonts w:ascii="Calibri" w:eastAsia="Times New Roman" w:hAnsi="Calibri" w:cs="Times New Roman"/>
                <w:color w:val="000000"/>
              </w:rPr>
              <w:t>osmoprotectant</w:t>
            </w:r>
            <w:proofErr w:type="spellEnd"/>
            <w:r w:rsidRPr="00633578">
              <w:rPr>
                <w:rFonts w:ascii="Calibri" w:eastAsia="Times New Roman" w:hAnsi="Calibri" w:cs="Times New Roman"/>
                <w:color w:val="000000"/>
              </w:rPr>
              <w:t xml:space="preserve"> uptake system substrate-binding protein</w:t>
            </w:r>
          </w:p>
        </w:tc>
        <w:tc>
          <w:tcPr>
            <w:tcW w:w="808" w:type="dxa"/>
            <w:tcBorders>
              <w:top w:val="nil"/>
              <w:left w:val="nil"/>
              <w:bottom w:val="nil"/>
              <w:right w:val="nil"/>
            </w:tcBorders>
            <w:shd w:val="clear" w:color="auto" w:fill="auto"/>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1.3</w:t>
            </w:r>
          </w:p>
        </w:tc>
        <w:tc>
          <w:tcPr>
            <w:tcW w:w="887" w:type="dxa"/>
            <w:tcBorders>
              <w:top w:val="nil"/>
              <w:left w:val="nil"/>
              <w:bottom w:val="nil"/>
              <w:right w:val="nil"/>
            </w:tcBorders>
            <w:shd w:val="clear" w:color="auto" w:fill="auto"/>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1.4</w:t>
            </w:r>
          </w:p>
        </w:tc>
        <w:tc>
          <w:tcPr>
            <w:tcW w:w="1121" w:type="dxa"/>
            <w:tcBorders>
              <w:top w:val="nil"/>
              <w:left w:val="nil"/>
              <w:bottom w:val="nil"/>
              <w:right w:val="nil"/>
            </w:tcBorders>
            <w:shd w:val="clear" w:color="auto" w:fill="auto"/>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1.6</w:t>
            </w:r>
          </w:p>
        </w:tc>
        <w:tc>
          <w:tcPr>
            <w:tcW w:w="1121" w:type="dxa"/>
            <w:tcBorders>
              <w:top w:val="nil"/>
              <w:left w:val="nil"/>
              <w:bottom w:val="nil"/>
              <w:right w:val="nil"/>
            </w:tcBorders>
            <w:shd w:val="clear" w:color="auto" w:fill="auto"/>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1.4</w:t>
            </w:r>
          </w:p>
        </w:tc>
        <w:tc>
          <w:tcPr>
            <w:tcW w:w="923" w:type="dxa"/>
            <w:tcBorders>
              <w:top w:val="nil"/>
              <w:left w:val="nil"/>
              <w:bottom w:val="nil"/>
              <w:right w:val="nil"/>
            </w:tcBorders>
            <w:shd w:val="clear" w:color="auto" w:fill="auto"/>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1.7</w:t>
            </w:r>
          </w:p>
        </w:tc>
      </w:tr>
      <w:tr w:rsidR="00633578" w:rsidRPr="00633578" w:rsidTr="008D1D43">
        <w:trPr>
          <w:trHeight w:val="600"/>
        </w:trPr>
        <w:tc>
          <w:tcPr>
            <w:tcW w:w="1800" w:type="dxa"/>
            <w:tcBorders>
              <w:top w:val="nil"/>
              <w:left w:val="nil"/>
              <w:bottom w:val="nil"/>
              <w:right w:val="nil"/>
            </w:tcBorders>
            <w:shd w:val="clear" w:color="auto" w:fill="auto"/>
            <w:noWrap/>
            <w:vAlign w:val="center"/>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SN31241_9360</w:t>
            </w:r>
          </w:p>
        </w:tc>
        <w:tc>
          <w:tcPr>
            <w:tcW w:w="2700" w:type="dxa"/>
            <w:tcBorders>
              <w:top w:val="nil"/>
              <w:left w:val="nil"/>
              <w:bottom w:val="nil"/>
              <w:right w:val="nil"/>
            </w:tcBorders>
            <w:shd w:val="clear" w:color="auto" w:fill="auto"/>
            <w:vAlign w:val="center"/>
            <w:hideMark/>
          </w:tcPr>
          <w:p w:rsidR="00633578" w:rsidRPr="00633578" w:rsidRDefault="00633578" w:rsidP="00633578">
            <w:pPr>
              <w:spacing w:after="0" w:line="240" w:lineRule="auto"/>
              <w:rPr>
                <w:rFonts w:ascii="Calibri" w:eastAsia="Times New Roman" w:hAnsi="Calibri" w:cs="Times New Roman"/>
                <w:color w:val="000000"/>
              </w:rPr>
            </w:pPr>
            <w:r w:rsidRPr="00633578">
              <w:rPr>
                <w:rFonts w:ascii="Calibri" w:eastAsia="Times New Roman" w:hAnsi="Calibri" w:cs="Times New Roman"/>
                <w:color w:val="000000"/>
              </w:rPr>
              <w:t>osmotically-inducible protein Y</w:t>
            </w:r>
          </w:p>
        </w:tc>
        <w:tc>
          <w:tcPr>
            <w:tcW w:w="808" w:type="dxa"/>
            <w:tcBorders>
              <w:top w:val="nil"/>
              <w:left w:val="nil"/>
              <w:bottom w:val="nil"/>
              <w:right w:val="nil"/>
            </w:tcBorders>
            <w:shd w:val="clear" w:color="auto" w:fill="auto"/>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1.8</w:t>
            </w:r>
          </w:p>
        </w:tc>
        <w:tc>
          <w:tcPr>
            <w:tcW w:w="887" w:type="dxa"/>
            <w:tcBorders>
              <w:top w:val="nil"/>
              <w:left w:val="nil"/>
              <w:bottom w:val="nil"/>
              <w:right w:val="nil"/>
            </w:tcBorders>
            <w:shd w:val="clear" w:color="auto" w:fill="auto"/>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1.6</w:t>
            </w:r>
          </w:p>
        </w:tc>
        <w:tc>
          <w:tcPr>
            <w:tcW w:w="1121" w:type="dxa"/>
            <w:tcBorders>
              <w:top w:val="nil"/>
              <w:left w:val="nil"/>
              <w:bottom w:val="nil"/>
              <w:right w:val="nil"/>
            </w:tcBorders>
            <w:shd w:val="clear" w:color="auto" w:fill="auto"/>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1.5</w:t>
            </w:r>
          </w:p>
        </w:tc>
        <w:tc>
          <w:tcPr>
            <w:tcW w:w="1121" w:type="dxa"/>
            <w:tcBorders>
              <w:top w:val="nil"/>
              <w:left w:val="nil"/>
              <w:bottom w:val="nil"/>
              <w:right w:val="nil"/>
            </w:tcBorders>
            <w:shd w:val="clear" w:color="auto" w:fill="auto"/>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1.7</w:t>
            </w:r>
          </w:p>
        </w:tc>
        <w:tc>
          <w:tcPr>
            <w:tcW w:w="923" w:type="dxa"/>
            <w:tcBorders>
              <w:top w:val="nil"/>
              <w:left w:val="nil"/>
              <w:bottom w:val="nil"/>
              <w:right w:val="nil"/>
            </w:tcBorders>
            <w:shd w:val="clear" w:color="auto" w:fill="auto"/>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1.5</w:t>
            </w:r>
          </w:p>
        </w:tc>
      </w:tr>
      <w:tr w:rsidR="00633578" w:rsidRPr="00633578" w:rsidTr="008D1D43">
        <w:trPr>
          <w:trHeight w:val="600"/>
        </w:trPr>
        <w:tc>
          <w:tcPr>
            <w:tcW w:w="1800" w:type="dxa"/>
            <w:tcBorders>
              <w:top w:val="nil"/>
              <w:left w:val="nil"/>
              <w:bottom w:val="nil"/>
              <w:right w:val="nil"/>
            </w:tcBorders>
            <w:shd w:val="clear" w:color="auto" w:fill="auto"/>
            <w:noWrap/>
            <w:vAlign w:val="center"/>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yehW</w:t>
            </w:r>
            <w:proofErr w:type="spellEnd"/>
          </w:p>
        </w:tc>
        <w:tc>
          <w:tcPr>
            <w:tcW w:w="2700" w:type="dxa"/>
            <w:tcBorders>
              <w:top w:val="nil"/>
              <w:left w:val="nil"/>
              <w:bottom w:val="nil"/>
              <w:right w:val="nil"/>
            </w:tcBorders>
            <w:shd w:val="clear" w:color="auto" w:fill="auto"/>
            <w:vAlign w:val="center"/>
            <w:hideMark/>
          </w:tcPr>
          <w:p w:rsidR="00633578" w:rsidRPr="00633578" w:rsidRDefault="00633578" w:rsidP="00633578">
            <w:pPr>
              <w:spacing w:after="0" w:line="240" w:lineRule="auto"/>
              <w:rPr>
                <w:rFonts w:ascii="Calibri" w:eastAsia="Times New Roman" w:hAnsi="Calibri" w:cs="Times New Roman"/>
                <w:color w:val="000000"/>
              </w:rPr>
            </w:pPr>
            <w:proofErr w:type="spellStart"/>
            <w:r w:rsidRPr="00633578">
              <w:rPr>
                <w:rFonts w:ascii="Calibri" w:eastAsia="Times New Roman" w:hAnsi="Calibri" w:cs="Times New Roman"/>
                <w:color w:val="000000"/>
              </w:rPr>
              <w:t>osmoprotectant</w:t>
            </w:r>
            <w:proofErr w:type="spellEnd"/>
            <w:r w:rsidRPr="00633578">
              <w:rPr>
                <w:rFonts w:ascii="Calibri" w:eastAsia="Times New Roman" w:hAnsi="Calibri" w:cs="Times New Roman"/>
                <w:color w:val="000000"/>
              </w:rPr>
              <w:t xml:space="preserve"> uptake system permease protein</w:t>
            </w:r>
          </w:p>
        </w:tc>
        <w:tc>
          <w:tcPr>
            <w:tcW w:w="808" w:type="dxa"/>
            <w:tcBorders>
              <w:top w:val="nil"/>
              <w:left w:val="nil"/>
              <w:bottom w:val="nil"/>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-1.3</w:t>
            </w:r>
          </w:p>
        </w:tc>
        <w:tc>
          <w:tcPr>
            <w:tcW w:w="887" w:type="dxa"/>
            <w:tcBorders>
              <w:top w:val="nil"/>
              <w:left w:val="nil"/>
              <w:bottom w:val="nil"/>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-1.5</w:t>
            </w:r>
          </w:p>
        </w:tc>
        <w:tc>
          <w:tcPr>
            <w:tcW w:w="1121" w:type="dxa"/>
            <w:tcBorders>
              <w:top w:val="nil"/>
              <w:left w:val="nil"/>
              <w:bottom w:val="nil"/>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-1.4</w:t>
            </w:r>
          </w:p>
        </w:tc>
        <w:tc>
          <w:tcPr>
            <w:tcW w:w="1121" w:type="dxa"/>
            <w:tcBorders>
              <w:top w:val="nil"/>
              <w:left w:val="nil"/>
              <w:bottom w:val="nil"/>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-1.6</w:t>
            </w:r>
          </w:p>
        </w:tc>
        <w:tc>
          <w:tcPr>
            <w:tcW w:w="923" w:type="dxa"/>
            <w:tcBorders>
              <w:top w:val="nil"/>
              <w:left w:val="nil"/>
              <w:bottom w:val="nil"/>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-1.5</w:t>
            </w:r>
          </w:p>
        </w:tc>
      </w:tr>
      <w:tr w:rsidR="00633578" w:rsidRPr="00633578" w:rsidTr="008D1D43">
        <w:trPr>
          <w:trHeight w:val="600"/>
        </w:trPr>
        <w:tc>
          <w:tcPr>
            <w:tcW w:w="1800" w:type="dxa"/>
            <w:tcBorders>
              <w:top w:val="nil"/>
              <w:left w:val="nil"/>
              <w:bottom w:val="nil"/>
              <w:right w:val="nil"/>
            </w:tcBorders>
            <w:shd w:val="clear" w:color="auto" w:fill="auto"/>
            <w:noWrap/>
            <w:vAlign w:val="center"/>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yehX</w:t>
            </w:r>
            <w:proofErr w:type="spellEnd"/>
          </w:p>
        </w:tc>
        <w:tc>
          <w:tcPr>
            <w:tcW w:w="2700" w:type="dxa"/>
            <w:tcBorders>
              <w:top w:val="nil"/>
              <w:left w:val="nil"/>
              <w:bottom w:val="nil"/>
              <w:right w:val="nil"/>
            </w:tcBorders>
            <w:shd w:val="clear" w:color="auto" w:fill="auto"/>
            <w:vAlign w:val="center"/>
            <w:hideMark/>
          </w:tcPr>
          <w:p w:rsidR="00633578" w:rsidRPr="00633578" w:rsidRDefault="00633578" w:rsidP="00633578">
            <w:pPr>
              <w:spacing w:after="0" w:line="240" w:lineRule="auto"/>
              <w:rPr>
                <w:rFonts w:ascii="Calibri" w:eastAsia="Times New Roman" w:hAnsi="Calibri" w:cs="Times New Roman"/>
                <w:color w:val="000000"/>
              </w:rPr>
            </w:pPr>
            <w:proofErr w:type="spellStart"/>
            <w:r w:rsidRPr="00633578">
              <w:rPr>
                <w:rFonts w:ascii="Calibri" w:eastAsia="Times New Roman" w:hAnsi="Calibri" w:cs="Times New Roman"/>
                <w:color w:val="000000"/>
              </w:rPr>
              <w:t>osmoprotectant</w:t>
            </w:r>
            <w:proofErr w:type="spellEnd"/>
            <w:r w:rsidRPr="00633578">
              <w:rPr>
                <w:rFonts w:ascii="Calibri" w:eastAsia="Times New Roman" w:hAnsi="Calibri" w:cs="Times New Roman"/>
                <w:color w:val="000000"/>
              </w:rPr>
              <w:t xml:space="preserve"> uptake system ATP-binding protein</w:t>
            </w:r>
          </w:p>
        </w:tc>
        <w:tc>
          <w:tcPr>
            <w:tcW w:w="808" w:type="dxa"/>
            <w:tcBorders>
              <w:top w:val="nil"/>
              <w:left w:val="nil"/>
              <w:bottom w:val="nil"/>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1.7</w:t>
            </w:r>
          </w:p>
        </w:tc>
        <w:tc>
          <w:tcPr>
            <w:tcW w:w="887" w:type="dxa"/>
            <w:tcBorders>
              <w:top w:val="nil"/>
              <w:left w:val="nil"/>
              <w:bottom w:val="nil"/>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1121" w:type="dxa"/>
            <w:tcBorders>
              <w:top w:val="nil"/>
              <w:left w:val="nil"/>
              <w:bottom w:val="nil"/>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1.7</w:t>
            </w:r>
          </w:p>
        </w:tc>
        <w:tc>
          <w:tcPr>
            <w:tcW w:w="1121" w:type="dxa"/>
            <w:tcBorders>
              <w:top w:val="nil"/>
              <w:left w:val="nil"/>
              <w:bottom w:val="nil"/>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1.6</w:t>
            </w:r>
          </w:p>
        </w:tc>
        <w:tc>
          <w:tcPr>
            <w:tcW w:w="923" w:type="dxa"/>
            <w:tcBorders>
              <w:top w:val="nil"/>
              <w:left w:val="nil"/>
              <w:bottom w:val="nil"/>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1.7</w:t>
            </w:r>
          </w:p>
        </w:tc>
      </w:tr>
      <w:tr w:rsidR="00633578" w:rsidRPr="00633578" w:rsidTr="008D1D43">
        <w:trPr>
          <w:trHeight w:val="600"/>
        </w:trPr>
        <w:tc>
          <w:tcPr>
            <w:tcW w:w="1800" w:type="dxa"/>
            <w:tcBorders>
              <w:top w:val="nil"/>
              <w:left w:val="nil"/>
              <w:bottom w:val="single" w:sz="8" w:space="0" w:color="auto"/>
              <w:right w:val="nil"/>
            </w:tcBorders>
            <w:shd w:val="clear" w:color="auto" w:fill="auto"/>
            <w:noWrap/>
            <w:vAlign w:val="center"/>
            <w:hideMark/>
          </w:tcPr>
          <w:p w:rsidR="00633578" w:rsidRPr="00633578" w:rsidRDefault="00633578" w:rsidP="00633578">
            <w:pPr>
              <w:spacing w:after="0" w:line="240" w:lineRule="auto"/>
              <w:rPr>
                <w:rFonts w:ascii="Calibri" w:eastAsia="Times New Roman" w:hAnsi="Calibri" w:cs="Times New Roman"/>
                <w:i/>
                <w:iCs/>
                <w:color w:val="000000"/>
              </w:rPr>
            </w:pPr>
            <w:proofErr w:type="spellStart"/>
            <w:r w:rsidRPr="00633578">
              <w:rPr>
                <w:rFonts w:ascii="Calibri" w:eastAsia="Times New Roman" w:hAnsi="Calibri" w:cs="Times New Roman"/>
                <w:i/>
                <w:iCs/>
                <w:color w:val="000000"/>
              </w:rPr>
              <w:t>yehY</w:t>
            </w:r>
            <w:proofErr w:type="spellEnd"/>
          </w:p>
        </w:tc>
        <w:tc>
          <w:tcPr>
            <w:tcW w:w="2700" w:type="dxa"/>
            <w:tcBorders>
              <w:top w:val="nil"/>
              <w:left w:val="nil"/>
              <w:bottom w:val="single" w:sz="8" w:space="0" w:color="auto"/>
              <w:right w:val="nil"/>
            </w:tcBorders>
            <w:shd w:val="clear" w:color="auto" w:fill="auto"/>
            <w:vAlign w:val="center"/>
            <w:hideMark/>
          </w:tcPr>
          <w:p w:rsidR="00633578" w:rsidRPr="00633578" w:rsidRDefault="00633578" w:rsidP="00633578">
            <w:pPr>
              <w:spacing w:after="0" w:line="240" w:lineRule="auto"/>
              <w:rPr>
                <w:rFonts w:ascii="Calibri" w:eastAsia="Times New Roman" w:hAnsi="Calibri" w:cs="Times New Roman"/>
                <w:color w:val="000000"/>
              </w:rPr>
            </w:pPr>
            <w:proofErr w:type="spellStart"/>
            <w:r w:rsidRPr="00633578">
              <w:rPr>
                <w:rFonts w:ascii="Calibri" w:eastAsia="Times New Roman" w:hAnsi="Calibri" w:cs="Times New Roman"/>
                <w:color w:val="000000"/>
              </w:rPr>
              <w:t>osmoprotectant</w:t>
            </w:r>
            <w:proofErr w:type="spellEnd"/>
            <w:r w:rsidRPr="00633578">
              <w:rPr>
                <w:rFonts w:ascii="Calibri" w:eastAsia="Times New Roman" w:hAnsi="Calibri" w:cs="Times New Roman"/>
                <w:color w:val="000000"/>
              </w:rPr>
              <w:t xml:space="preserve"> uptake system permease protein</w:t>
            </w:r>
          </w:p>
        </w:tc>
        <w:tc>
          <w:tcPr>
            <w:tcW w:w="808" w:type="dxa"/>
            <w:tcBorders>
              <w:top w:val="nil"/>
              <w:left w:val="nil"/>
              <w:bottom w:val="single" w:sz="8" w:space="0" w:color="auto"/>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w:t>
            </w:r>
          </w:p>
        </w:tc>
        <w:tc>
          <w:tcPr>
            <w:tcW w:w="887" w:type="dxa"/>
            <w:tcBorders>
              <w:top w:val="nil"/>
              <w:left w:val="nil"/>
              <w:bottom w:val="single" w:sz="8" w:space="0" w:color="auto"/>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1.5</w:t>
            </w:r>
          </w:p>
        </w:tc>
        <w:tc>
          <w:tcPr>
            <w:tcW w:w="1121" w:type="dxa"/>
            <w:tcBorders>
              <w:top w:val="nil"/>
              <w:left w:val="nil"/>
              <w:bottom w:val="single" w:sz="8" w:space="0" w:color="auto"/>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1.6</w:t>
            </w:r>
          </w:p>
        </w:tc>
        <w:tc>
          <w:tcPr>
            <w:tcW w:w="1121" w:type="dxa"/>
            <w:tcBorders>
              <w:top w:val="nil"/>
              <w:left w:val="nil"/>
              <w:bottom w:val="single" w:sz="8" w:space="0" w:color="auto"/>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1.4</w:t>
            </w:r>
          </w:p>
        </w:tc>
        <w:tc>
          <w:tcPr>
            <w:tcW w:w="923" w:type="dxa"/>
            <w:tcBorders>
              <w:top w:val="nil"/>
              <w:left w:val="nil"/>
              <w:bottom w:val="single" w:sz="8" w:space="0" w:color="auto"/>
              <w:right w:val="nil"/>
            </w:tcBorders>
            <w:shd w:val="clear" w:color="auto" w:fill="auto"/>
            <w:noWrap/>
            <w:vAlign w:val="center"/>
            <w:hideMark/>
          </w:tcPr>
          <w:p w:rsidR="00633578" w:rsidRPr="00633578" w:rsidRDefault="00633578" w:rsidP="00633578">
            <w:pPr>
              <w:spacing w:after="0" w:line="240" w:lineRule="auto"/>
              <w:jc w:val="center"/>
              <w:rPr>
                <w:rFonts w:ascii="Calibri" w:eastAsia="Times New Roman" w:hAnsi="Calibri" w:cs="Times New Roman"/>
                <w:color w:val="000000"/>
              </w:rPr>
            </w:pPr>
            <w:r w:rsidRPr="00633578">
              <w:rPr>
                <w:rFonts w:ascii="Calibri" w:eastAsia="Times New Roman" w:hAnsi="Calibri" w:cs="Times New Roman"/>
                <w:color w:val="000000"/>
              </w:rPr>
              <w:t>1.7</w:t>
            </w:r>
          </w:p>
        </w:tc>
      </w:tr>
    </w:tbl>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sectPr w:rsidR="00633578" w:rsidRPr="00633578" w:rsidSect="00633578">
          <w:footerReference w:type="default" r:id="rId11"/>
          <w:pgSz w:w="12240" w:h="15840"/>
          <w:pgMar w:top="1440" w:right="1440" w:bottom="1440" w:left="1440" w:header="720" w:footer="720" w:gutter="0"/>
          <w:cols w:space="720"/>
          <w:docGrid w:linePitch="360"/>
        </w:sectPr>
      </w:pPr>
    </w:p>
    <w:tbl>
      <w:tblPr>
        <w:tblW w:w="5000" w:type="pct"/>
        <w:tblLook w:val="04A0" w:firstRow="1" w:lastRow="0" w:firstColumn="1" w:lastColumn="0" w:noHBand="0" w:noVBand="1"/>
      </w:tblPr>
      <w:tblGrid>
        <w:gridCol w:w="1800"/>
        <w:gridCol w:w="2867"/>
        <w:gridCol w:w="844"/>
        <w:gridCol w:w="844"/>
        <w:gridCol w:w="1064"/>
        <w:gridCol w:w="1064"/>
        <w:gridCol w:w="877"/>
      </w:tblGrid>
      <w:tr w:rsidR="00633578" w:rsidRPr="008D1D43" w:rsidTr="00633578">
        <w:trPr>
          <w:trHeight w:val="600"/>
        </w:trPr>
        <w:tc>
          <w:tcPr>
            <w:tcW w:w="9360" w:type="dxa"/>
            <w:gridSpan w:val="7"/>
            <w:tcBorders>
              <w:top w:val="nil"/>
              <w:left w:val="nil"/>
              <w:bottom w:val="single" w:sz="8" w:space="0" w:color="auto"/>
              <w:right w:val="nil"/>
            </w:tcBorders>
            <w:shd w:val="clear" w:color="auto" w:fill="auto"/>
            <w:vAlign w:val="bottom"/>
            <w:hideMark/>
          </w:tcPr>
          <w:p w:rsidR="00633578" w:rsidRPr="008D1D43" w:rsidRDefault="008D1D43" w:rsidP="00633578">
            <w:pPr>
              <w:spacing w:after="0" w:line="240" w:lineRule="auto"/>
              <w:rPr>
                <w:rFonts w:ascii="Calibri" w:eastAsia="Times New Roman" w:hAnsi="Calibri" w:cs="Times New Roman"/>
                <w:color w:val="000000"/>
                <w:sz w:val="22"/>
              </w:rPr>
            </w:pPr>
            <w:r>
              <w:rPr>
                <w:rFonts w:ascii="Calibri" w:eastAsia="Times New Roman" w:hAnsi="Calibri" w:cs="Times New Roman"/>
                <w:color w:val="000000"/>
                <w:sz w:val="22"/>
              </w:rPr>
              <w:lastRenderedPageBreak/>
              <w:t>Table 6</w:t>
            </w:r>
            <w:r w:rsidR="00633578" w:rsidRPr="008D1D43">
              <w:rPr>
                <w:rFonts w:ascii="Calibri" w:eastAsia="Times New Roman" w:hAnsi="Calibri" w:cs="Times New Roman"/>
                <w:color w:val="000000"/>
                <w:sz w:val="22"/>
              </w:rPr>
              <w:t xml:space="preserve">. Differential regulation of genes involved in oxidative stress for 24 h </w:t>
            </w:r>
            <w:r w:rsidR="00633578" w:rsidRPr="008D1D43">
              <w:rPr>
                <w:rFonts w:ascii="Calibri" w:eastAsia="Times New Roman" w:hAnsi="Calibri" w:cs="Times New Roman"/>
                <w:i/>
                <w:iCs/>
                <w:color w:val="000000"/>
                <w:sz w:val="22"/>
              </w:rPr>
              <w:t>S.</w:t>
            </w:r>
            <w:r w:rsidR="00633578" w:rsidRPr="008D1D43">
              <w:rPr>
                <w:rFonts w:ascii="Calibri" w:eastAsia="Times New Roman" w:hAnsi="Calibri" w:cs="Times New Roman"/>
                <w:color w:val="000000"/>
                <w:sz w:val="22"/>
              </w:rPr>
              <w:t xml:space="preserve"> Newport exposed to NR, Water, 40 ppm PAA, 85 ppm PAA, and 50 ppm Cl.</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w:t>
            </w:r>
          </w:p>
        </w:tc>
        <w:tc>
          <w:tcPr>
            <w:tcW w:w="286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w:t>
            </w:r>
          </w:p>
        </w:tc>
        <w:tc>
          <w:tcPr>
            <w:tcW w:w="4693" w:type="dxa"/>
            <w:gridSpan w:val="5"/>
            <w:tcBorders>
              <w:top w:val="single" w:sz="8" w:space="0" w:color="auto"/>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Fold Change</w:t>
            </w:r>
          </w:p>
        </w:tc>
      </w:tr>
      <w:tr w:rsidR="00633578" w:rsidRPr="008D1D43" w:rsidTr="00633578">
        <w:trPr>
          <w:trHeight w:val="315"/>
        </w:trPr>
        <w:tc>
          <w:tcPr>
            <w:tcW w:w="1800"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Gene</w:t>
            </w:r>
          </w:p>
        </w:tc>
        <w:tc>
          <w:tcPr>
            <w:tcW w:w="2867"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Function</w:t>
            </w:r>
          </w:p>
        </w:tc>
        <w:tc>
          <w:tcPr>
            <w:tcW w:w="844"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NR</w:t>
            </w:r>
          </w:p>
        </w:tc>
        <w:tc>
          <w:tcPr>
            <w:tcW w:w="844"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Water</w:t>
            </w:r>
          </w:p>
        </w:tc>
        <w:tc>
          <w:tcPr>
            <w:tcW w:w="1064"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40 ppm PAA</w:t>
            </w:r>
          </w:p>
        </w:tc>
        <w:tc>
          <w:tcPr>
            <w:tcW w:w="1064"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85 ppm PAA</w:t>
            </w:r>
          </w:p>
        </w:tc>
        <w:tc>
          <w:tcPr>
            <w:tcW w:w="877"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50 ppm Cl</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SN31241_28140</w:t>
            </w:r>
          </w:p>
        </w:tc>
        <w:tc>
          <w:tcPr>
            <w:tcW w:w="286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catalase</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1.4</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1.7</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7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SN31241_45790</w:t>
            </w:r>
          </w:p>
        </w:tc>
        <w:tc>
          <w:tcPr>
            <w:tcW w:w="286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catalase-peroxidase</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1.4</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7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SN31241_23930</w:t>
            </w:r>
          </w:p>
        </w:tc>
        <w:tc>
          <w:tcPr>
            <w:tcW w:w="286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xml:space="preserve">catalase </w:t>
            </w:r>
            <w:proofErr w:type="spellStart"/>
            <w:r w:rsidRPr="008D1D43">
              <w:rPr>
                <w:rFonts w:ascii="Calibri" w:eastAsia="Times New Roman" w:hAnsi="Calibri" w:cs="Times New Roman"/>
                <w:color w:val="000000"/>
                <w:sz w:val="22"/>
              </w:rPr>
              <w:t>hydroperoxidase</w:t>
            </w:r>
            <w:proofErr w:type="spellEnd"/>
            <w:r w:rsidRPr="008D1D43">
              <w:rPr>
                <w:rFonts w:ascii="Calibri" w:eastAsia="Times New Roman" w:hAnsi="Calibri" w:cs="Times New Roman"/>
                <w:color w:val="000000"/>
                <w:sz w:val="22"/>
              </w:rPr>
              <w:t xml:space="preserve"> II</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2.0</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87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2.1</w:t>
            </w:r>
          </w:p>
        </w:tc>
      </w:tr>
      <w:tr w:rsidR="00633578" w:rsidRPr="008D1D43" w:rsidTr="00633578">
        <w:trPr>
          <w:trHeight w:val="600"/>
        </w:trPr>
        <w:tc>
          <w:tcPr>
            <w:tcW w:w="1800"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soxR</w:t>
            </w:r>
            <w:proofErr w:type="spellEnd"/>
          </w:p>
        </w:tc>
        <w:tc>
          <w:tcPr>
            <w:tcW w:w="286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redox-sensitive transcriptional activator</w:t>
            </w:r>
          </w:p>
        </w:tc>
        <w:tc>
          <w:tcPr>
            <w:tcW w:w="844"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44"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7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1.7</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SN31241_24980</w:t>
            </w:r>
          </w:p>
        </w:tc>
        <w:tc>
          <w:tcPr>
            <w:tcW w:w="286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superoxide dismutase</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2.5</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2.0</w:t>
            </w:r>
          </w:p>
        </w:tc>
        <w:tc>
          <w:tcPr>
            <w:tcW w:w="87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SN31241_25070</w:t>
            </w:r>
          </w:p>
        </w:tc>
        <w:tc>
          <w:tcPr>
            <w:tcW w:w="286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superoxide dismutase</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7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SN31241_46750</w:t>
            </w:r>
          </w:p>
        </w:tc>
        <w:tc>
          <w:tcPr>
            <w:tcW w:w="286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superoxide dismutase</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7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SN31241_1780</w:t>
            </w:r>
          </w:p>
        </w:tc>
        <w:tc>
          <w:tcPr>
            <w:tcW w:w="286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proofErr w:type="spellStart"/>
            <w:r w:rsidRPr="008D1D43">
              <w:rPr>
                <w:rFonts w:ascii="Calibri" w:eastAsia="Times New Roman" w:hAnsi="Calibri" w:cs="Times New Roman"/>
                <w:color w:val="000000"/>
                <w:sz w:val="22"/>
              </w:rPr>
              <w:t>glutaredoxin</w:t>
            </w:r>
            <w:proofErr w:type="spellEnd"/>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2.0</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c>
          <w:tcPr>
            <w:tcW w:w="87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SN31241_19270</w:t>
            </w:r>
          </w:p>
        </w:tc>
        <w:tc>
          <w:tcPr>
            <w:tcW w:w="286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proofErr w:type="spellStart"/>
            <w:r w:rsidRPr="008D1D43">
              <w:rPr>
                <w:rFonts w:ascii="Calibri" w:eastAsia="Times New Roman" w:hAnsi="Calibri" w:cs="Times New Roman"/>
                <w:color w:val="000000"/>
                <w:sz w:val="22"/>
              </w:rPr>
              <w:t>glutaredoxin</w:t>
            </w:r>
            <w:proofErr w:type="spellEnd"/>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7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SN31241_25000</w:t>
            </w:r>
          </w:p>
        </w:tc>
        <w:tc>
          <w:tcPr>
            <w:tcW w:w="286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proofErr w:type="spellStart"/>
            <w:r w:rsidRPr="008D1D43">
              <w:rPr>
                <w:rFonts w:ascii="Calibri" w:eastAsia="Times New Roman" w:hAnsi="Calibri" w:cs="Times New Roman"/>
                <w:color w:val="000000"/>
                <w:sz w:val="22"/>
              </w:rPr>
              <w:t>glutaredoxin</w:t>
            </w:r>
            <w:proofErr w:type="spellEnd"/>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87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SN31241_22330</w:t>
            </w:r>
          </w:p>
        </w:tc>
        <w:tc>
          <w:tcPr>
            <w:tcW w:w="286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glutaredoxin-2</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1.2</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c>
          <w:tcPr>
            <w:tcW w:w="87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SN31241_37650</w:t>
            </w:r>
          </w:p>
        </w:tc>
        <w:tc>
          <w:tcPr>
            <w:tcW w:w="286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thioredoxin-2</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-1.4</w:t>
            </w:r>
          </w:p>
        </w:tc>
        <w:tc>
          <w:tcPr>
            <w:tcW w:w="87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osmC</w:t>
            </w:r>
            <w:proofErr w:type="spellEnd"/>
          </w:p>
        </w:tc>
        <w:tc>
          <w:tcPr>
            <w:tcW w:w="286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peroxiredoxin</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1.4</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7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SN31241_24130</w:t>
            </w:r>
          </w:p>
        </w:tc>
        <w:tc>
          <w:tcPr>
            <w:tcW w:w="286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glutathione peroxidase</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1.3</w:t>
            </w:r>
          </w:p>
        </w:tc>
        <w:tc>
          <w:tcPr>
            <w:tcW w:w="106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77"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r>
      <w:tr w:rsidR="00633578" w:rsidRPr="008D1D43" w:rsidTr="00633578">
        <w:trPr>
          <w:trHeight w:val="600"/>
        </w:trPr>
        <w:tc>
          <w:tcPr>
            <w:tcW w:w="1800"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SN31241_14020</w:t>
            </w:r>
          </w:p>
        </w:tc>
        <w:tc>
          <w:tcPr>
            <w:tcW w:w="286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alkyl hydroperoxide reductase/ thiol specific antioxidant/ Mal allergen</w:t>
            </w:r>
          </w:p>
        </w:tc>
        <w:tc>
          <w:tcPr>
            <w:tcW w:w="844"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44"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1.4</w:t>
            </w:r>
          </w:p>
        </w:tc>
        <w:tc>
          <w:tcPr>
            <w:tcW w:w="1064"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c>
          <w:tcPr>
            <w:tcW w:w="1064"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7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r>
      <w:tr w:rsidR="00633578" w:rsidRPr="008D1D43" w:rsidTr="00633578">
        <w:trPr>
          <w:trHeight w:val="600"/>
        </w:trPr>
        <w:tc>
          <w:tcPr>
            <w:tcW w:w="1800" w:type="dxa"/>
            <w:tcBorders>
              <w:top w:val="nil"/>
              <w:left w:val="nil"/>
              <w:bottom w:val="single" w:sz="8" w:space="0" w:color="auto"/>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SN31241_16120</w:t>
            </w:r>
          </w:p>
        </w:tc>
        <w:tc>
          <w:tcPr>
            <w:tcW w:w="2867" w:type="dxa"/>
            <w:tcBorders>
              <w:top w:val="nil"/>
              <w:left w:val="nil"/>
              <w:bottom w:val="single" w:sz="8" w:space="0" w:color="auto"/>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alkyl hydroperoxide reductase/ thiol specific antioxidant/ Mal allergen</w:t>
            </w:r>
          </w:p>
        </w:tc>
        <w:tc>
          <w:tcPr>
            <w:tcW w:w="844" w:type="dxa"/>
            <w:tcBorders>
              <w:top w:val="nil"/>
              <w:left w:val="nil"/>
              <w:bottom w:val="single" w:sz="8" w:space="0" w:color="auto"/>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c>
          <w:tcPr>
            <w:tcW w:w="844" w:type="dxa"/>
            <w:tcBorders>
              <w:top w:val="nil"/>
              <w:left w:val="nil"/>
              <w:bottom w:val="single" w:sz="8" w:space="0" w:color="auto"/>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c>
          <w:tcPr>
            <w:tcW w:w="1064" w:type="dxa"/>
            <w:tcBorders>
              <w:top w:val="nil"/>
              <w:left w:val="nil"/>
              <w:bottom w:val="single" w:sz="8" w:space="0" w:color="auto"/>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1064" w:type="dxa"/>
            <w:tcBorders>
              <w:top w:val="nil"/>
              <w:left w:val="nil"/>
              <w:bottom w:val="single" w:sz="8" w:space="0" w:color="auto"/>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77" w:type="dxa"/>
            <w:tcBorders>
              <w:top w:val="nil"/>
              <w:left w:val="nil"/>
              <w:bottom w:val="single" w:sz="8" w:space="0" w:color="auto"/>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r>
    </w:tbl>
    <w:p w:rsidR="00633578" w:rsidRPr="008D1D43" w:rsidRDefault="00633578" w:rsidP="00633578">
      <w:pPr>
        <w:spacing w:after="160" w:line="259" w:lineRule="auto"/>
        <w:rPr>
          <w:sz w:val="22"/>
        </w:rPr>
      </w:pPr>
    </w:p>
    <w:p w:rsidR="00633578" w:rsidRPr="008D1D43" w:rsidRDefault="00633578" w:rsidP="00633578">
      <w:pPr>
        <w:spacing w:after="160" w:line="259" w:lineRule="auto"/>
        <w:rPr>
          <w:sz w:val="22"/>
        </w:rPr>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r w:rsidRPr="00633578">
        <w:fldChar w:fldCharType="begin"/>
      </w:r>
      <w:r w:rsidRPr="00633578">
        <w:instrText xml:space="preserve"> LINK </w:instrText>
      </w:r>
      <w:r>
        <w:instrText xml:space="preserve">Excel.Sheet.12 "C:\\Users\\Laurel\\Dropbox (Critzer Lab)\\Salmonella RNA\\2.28.2017 Correct Data\\24 h No Rinse 2.28.xlsx" "Oxy Stress!R1C1:R19C7" </w:instrText>
      </w:r>
      <w:r w:rsidRPr="00633578">
        <w:instrText xml:space="preserve">\a \f 4 \h </w:instrText>
      </w:r>
      <w:r w:rsidRPr="00633578">
        <w:fldChar w:fldCharType="separate"/>
      </w:r>
    </w:p>
    <w:p w:rsidR="00633578" w:rsidRPr="00633578" w:rsidRDefault="00633578" w:rsidP="00633578">
      <w:pPr>
        <w:spacing w:after="160" w:line="259" w:lineRule="auto"/>
      </w:pPr>
      <w:r w:rsidRPr="00633578">
        <w:fldChar w:fldCharType="end"/>
      </w:r>
    </w:p>
    <w:p w:rsidR="00633578" w:rsidRPr="00633578" w:rsidRDefault="00633578" w:rsidP="00633578">
      <w:pPr>
        <w:spacing w:after="160" w:line="259" w:lineRule="auto"/>
      </w:pPr>
    </w:p>
    <w:p w:rsidR="00633578" w:rsidRPr="00633578" w:rsidDel="00D57DAF" w:rsidRDefault="00633578" w:rsidP="00633578">
      <w:pPr>
        <w:spacing w:after="160" w:line="259" w:lineRule="auto"/>
        <w:rPr>
          <w:del w:id="39" w:author="Microsoft Office User" w:date="2017-06-04T21:52:00Z"/>
        </w:rPr>
        <w:sectPr w:rsidR="00633578" w:rsidRPr="00633578" w:rsidDel="00D57DAF" w:rsidSect="00633578">
          <w:pgSz w:w="12240" w:h="15840"/>
          <w:pgMar w:top="1440" w:right="1440" w:bottom="1440" w:left="1440" w:header="720" w:footer="720" w:gutter="0"/>
          <w:cols w:space="720"/>
          <w:docGrid w:linePitch="360"/>
        </w:sectPr>
      </w:pPr>
    </w:p>
    <w:tbl>
      <w:tblPr>
        <w:tblW w:w="5000" w:type="pct"/>
        <w:tblLook w:val="04A0" w:firstRow="1" w:lastRow="0" w:firstColumn="1" w:lastColumn="0" w:noHBand="0" w:noVBand="1"/>
      </w:tblPr>
      <w:tblGrid>
        <w:gridCol w:w="1800"/>
        <w:gridCol w:w="3103"/>
        <w:gridCol w:w="549"/>
        <w:gridCol w:w="851"/>
        <w:gridCol w:w="1029"/>
        <w:gridCol w:w="1109"/>
        <w:gridCol w:w="919"/>
      </w:tblGrid>
      <w:tr w:rsidR="00633578" w:rsidRPr="008D1D43" w:rsidTr="00633578">
        <w:trPr>
          <w:trHeight w:val="600"/>
        </w:trPr>
        <w:tc>
          <w:tcPr>
            <w:tcW w:w="9360" w:type="dxa"/>
            <w:gridSpan w:val="7"/>
            <w:tcBorders>
              <w:top w:val="nil"/>
              <w:left w:val="nil"/>
              <w:bottom w:val="single" w:sz="8" w:space="0" w:color="auto"/>
              <w:right w:val="nil"/>
            </w:tcBorders>
            <w:shd w:val="clear" w:color="auto" w:fill="auto"/>
            <w:vAlign w:val="bottom"/>
            <w:hideMark/>
          </w:tcPr>
          <w:p w:rsidR="00633578" w:rsidRPr="008D1D43" w:rsidRDefault="008D1D43"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lastRenderedPageBreak/>
              <w:t>Table 7</w:t>
            </w:r>
            <w:r w:rsidR="00633578" w:rsidRPr="008D1D43">
              <w:rPr>
                <w:rFonts w:ascii="Calibri" w:eastAsia="Times New Roman" w:hAnsi="Calibri" w:cs="Times New Roman"/>
                <w:color w:val="000000"/>
                <w:sz w:val="22"/>
              </w:rPr>
              <w:t xml:space="preserve">. Regulation of enzymes involved in expression of the arginine </w:t>
            </w:r>
            <w:proofErr w:type="spellStart"/>
            <w:r w:rsidR="00633578" w:rsidRPr="008D1D43">
              <w:rPr>
                <w:rFonts w:ascii="Calibri" w:eastAsia="Times New Roman" w:hAnsi="Calibri" w:cs="Times New Roman"/>
                <w:color w:val="000000"/>
                <w:sz w:val="22"/>
              </w:rPr>
              <w:t>succinyltransferase</w:t>
            </w:r>
            <w:proofErr w:type="spellEnd"/>
            <w:r w:rsidR="00633578" w:rsidRPr="008D1D43">
              <w:rPr>
                <w:rFonts w:ascii="Calibri" w:eastAsia="Times New Roman" w:hAnsi="Calibri" w:cs="Times New Roman"/>
                <w:color w:val="000000"/>
                <w:sz w:val="22"/>
              </w:rPr>
              <w:t xml:space="preserve"> system for 24 h exposed S. Newport after exposure to NR, Water, 40 ppm PAA, 85 ppm PAA, and 50 ppm Cl.</w:t>
            </w:r>
          </w:p>
        </w:tc>
      </w:tr>
      <w:tr w:rsidR="00633578" w:rsidRPr="008D1D43" w:rsidTr="00633578">
        <w:trPr>
          <w:trHeight w:val="600"/>
        </w:trPr>
        <w:tc>
          <w:tcPr>
            <w:tcW w:w="1800" w:type="dxa"/>
            <w:tcBorders>
              <w:top w:val="nil"/>
              <w:left w:val="nil"/>
              <w:bottom w:val="single" w:sz="8" w:space="0" w:color="auto"/>
              <w:right w:val="nil"/>
            </w:tcBorders>
            <w:shd w:val="clear" w:color="auto" w:fill="auto"/>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w:t>
            </w:r>
          </w:p>
        </w:tc>
        <w:tc>
          <w:tcPr>
            <w:tcW w:w="3103" w:type="dxa"/>
            <w:tcBorders>
              <w:top w:val="nil"/>
              <w:left w:val="nil"/>
              <w:bottom w:val="single" w:sz="8" w:space="0" w:color="auto"/>
              <w:right w:val="nil"/>
            </w:tcBorders>
            <w:shd w:val="clear" w:color="auto" w:fill="auto"/>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w:t>
            </w:r>
          </w:p>
        </w:tc>
        <w:tc>
          <w:tcPr>
            <w:tcW w:w="4457" w:type="dxa"/>
            <w:gridSpan w:val="5"/>
            <w:tcBorders>
              <w:top w:val="single" w:sz="8" w:space="0" w:color="auto"/>
              <w:left w:val="nil"/>
              <w:bottom w:val="single" w:sz="8" w:space="0" w:color="auto"/>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Fold Change</w:t>
            </w:r>
          </w:p>
        </w:tc>
      </w:tr>
      <w:tr w:rsidR="00633578" w:rsidRPr="008D1D43" w:rsidTr="00633578">
        <w:trPr>
          <w:trHeight w:val="315"/>
        </w:trPr>
        <w:tc>
          <w:tcPr>
            <w:tcW w:w="1800"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Genes</w:t>
            </w:r>
          </w:p>
        </w:tc>
        <w:tc>
          <w:tcPr>
            <w:tcW w:w="3103"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Enzymes</w:t>
            </w:r>
          </w:p>
        </w:tc>
        <w:tc>
          <w:tcPr>
            <w:tcW w:w="549"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NR</w:t>
            </w:r>
          </w:p>
        </w:tc>
        <w:tc>
          <w:tcPr>
            <w:tcW w:w="851"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Water</w:t>
            </w:r>
          </w:p>
        </w:tc>
        <w:tc>
          <w:tcPr>
            <w:tcW w:w="1029"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40 ppm PAA</w:t>
            </w:r>
          </w:p>
        </w:tc>
        <w:tc>
          <w:tcPr>
            <w:tcW w:w="1109"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85 ppm PAA</w:t>
            </w:r>
          </w:p>
        </w:tc>
        <w:tc>
          <w:tcPr>
            <w:tcW w:w="919"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50 ppm Cl</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SN31241_23770</w:t>
            </w:r>
          </w:p>
        </w:tc>
        <w:tc>
          <w:tcPr>
            <w:tcW w:w="3103"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Arginine N-</w:t>
            </w:r>
            <w:proofErr w:type="spellStart"/>
            <w:r w:rsidRPr="008D1D43">
              <w:rPr>
                <w:rFonts w:ascii="Calibri" w:eastAsia="Times New Roman" w:hAnsi="Calibri" w:cs="Times New Roman"/>
                <w:color w:val="000000"/>
                <w:sz w:val="22"/>
              </w:rPr>
              <w:t>succinyltransferase</w:t>
            </w:r>
            <w:proofErr w:type="spellEnd"/>
          </w:p>
        </w:tc>
        <w:tc>
          <w:tcPr>
            <w:tcW w:w="54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2.1</w:t>
            </w:r>
          </w:p>
        </w:tc>
        <w:tc>
          <w:tcPr>
            <w:tcW w:w="85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2.1</w:t>
            </w:r>
          </w:p>
        </w:tc>
        <w:tc>
          <w:tcPr>
            <w:tcW w:w="102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2.5</w:t>
            </w:r>
          </w:p>
        </w:tc>
        <w:tc>
          <w:tcPr>
            <w:tcW w:w="110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91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2.5</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SN31241_23790</w:t>
            </w:r>
          </w:p>
        </w:tc>
        <w:tc>
          <w:tcPr>
            <w:tcW w:w="3103"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N-</w:t>
            </w:r>
            <w:proofErr w:type="spellStart"/>
            <w:r w:rsidRPr="008D1D43">
              <w:rPr>
                <w:rFonts w:ascii="Calibri" w:eastAsia="Times New Roman" w:hAnsi="Calibri" w:cs="Times New Roman"/>
                <w:color w:val="000000"/>
                <w:sz w:val="22"/>
              </w:rPr>
              <w:t>succinylarginine</w:t>
            </w:r>
            <w:proofErr w:type="spellEnd"/>
            <w:r w:rsidRPr="008D1D43">
              <w:rPr>
                <w:rFonts w:ascii="Calibri" w:eastAsia="Times New Roman" w:hAnsi="Calibri" w:cs="Times New Roman"/>
                <w:color w:val="000000"/>
                <w:sz w:val="22"/>
              </w:rPr>
              <w:t xml:space="preserve"> </w:t>
            </w:r>
            <w:proofErr w:type="spellStart"/>
            <w:r w:rsidRPr="008D1D43">
              <w:rPr>
                <w:rFonts w:ascii="Calibri" w:eastAsia="Times New Roman" w:hAnsi="Calibri" w:cs="Times New Roman"/>
                <w:color w:val="000000"/>
                <w:sz w:val="22"/>
              </w:rPr>
              <w:t>dihydrolase</w:t>
            </w:r>
            <w:proofErr w:type="spellEnd"/>
          </w:p>
        </w:tc>
        <w:tc>
          <w:tcPr>
            <w:tcW w:w="54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1.7</w:t>
            </w:r>
          </w:p>
        </w:tc>
        <w:tc>
          <w:tcPr>
            <w:tcW w:w="85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102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2.3</w:t>
            </w:r>
          </w:p>
        </w:tc>
        <w:tc>
          <w:tcPr>
            <w:tcW w:w="110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c>
          <w:tcPr>
            <w:tcW w:w="91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2.5</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SN31241_23760</w:t>
            </w:r>
          </w:p>
        </w:tc>
        <w:tc>
          <w:tcPr>
            <w:tcW w:w="3103"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proofErr w:type="spellStart"/>
            <w:r w:rsidRPr="008D1D43">
              <w:rPr>
                <w:rFonts w:ascii="Calibri" w:eastAsia="Times New Roman" w:hAnsi="Calibri" w:cs="Times New Roman"/>
                <w:color w:val="000000"/>
                <w:sz w:val="22"/>
              </w:rPr>
              <w:t>Succinylornithine</w:t>
            </w:r>
            <w:proofErr w:type="spellEnd"/>
            <w:r w:rsidRPr="008D1D43">
              <w:rPr>
                <w:rFonts w:ascii="Calibri" w:eastAsia="Times New Roman" w:hAnsi="Calibri" w:cs="Times New Roman"/>
                <w:color w:val="000000"/>
                <w:sz w:val="22"/>
              </w:rPr>
              <w:t xml:space="preserve"> transaminase</w:t>
            </w:r>
          </w:p>
        </w:tc>
        <w:tc>
          <w:tcPr>
            <w:tcW w:w="54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2.1</w:t>
            </w:r>
          </w:p>
        </w:tc>
        <w:tc>
          <w:tcPr>
            <w:tcW w:w="85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2.1</w:t>
            </w:r>
          </w:p>
        </w:tc>
        <w:tc>
          <w:tcPr>
            <w:tcW w:w="102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2.3</w:t>
            </w:r>
          </w:p>
        </w:tc>
        <w:tc>
          <w:tcPr>
            <w:tcW w:w="110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91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2.4</w:t>
            </w:r>
          </w:p>
        </w:tc>
      </w:tr>
      <w:tr w:rsidR="00633578" w:rsidRPr="008D1D43" w:rsidTr="00633578">
        <w:trPr>
          <w:trHeight w:val="600"/>
        </w:trPr>
        <w:tc>
          <w:tcPr>
            <w:tcW w:w="1800"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SN31241_23780</w:t>
            </w:r>
          </w:p>
        </w:tc>
        <w:tc>
          <w:tcPr>
            <w:tcW w:w="3103"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N-</w:t>
            </w:r>
            <w:proofErr w:type="spellStart"/>
            <w:r w:rsidRPr="008D1D43">
              <w:rPr>
                <w:rFonts w:ascii="Calibri" w:eastAsia="Times New Roman" w:hAnsi="Calibri" w:cs="Times New Roman"/>
                <w:color w:val="000000"/>
                <w:sz w:val="22"/>
              </w:rPr>
              <w:t>succinylglutamate</w:t>
            </w:r>
            <w:proofErr w:type="spellEnd"/>
            <w:r w:rsidRPr="008D1D43">
              <w:rPr>
                <w:rFonts w:ascii="Calibri" w:eastAsia="Times New Roman" w:hAnsi="Calibri" w:cs="Times New Roman"/>
                <w:color w:val="000000"/>
                <w:sz w:val="22"/>
              </w:rPr>
              <w:t xml:space="preserve"> 5-semialdehyde dehydrogenase</w:t>
            </w:r>
          </w:p>
        </w:tc>
        <w:tc>
          <w:tcPr>
            <w:tcW w:w="549"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c>
          <w:tcPr>
            <w:tcW w:w="851"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1029"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2.3</w:t>
            </w:r>
          </w:p>
        </w:tc>
        <w:tc>
          <w:tcPr>
            <w:tcW w:w="1109"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c>
          <w:tcPr>
            <w:tcW w:w="919"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2.5</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SN31241_2030</w:t>
            </w:r>
          </w:p>
        </w:tc>
        <w:tc>
          <w:tcPr>
            <w:tcW w:w="3103"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Aldehyde dehydrogenase</w:t>
            </w:r>
          </w:p>
        </w:tc>
        <w:tc>
          <w:tcPr>
            <w:tcW w:w="54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1.3</w:t>
            </w:r>
          </w:p>
        </w:tc>
        <w:tc>
          <w:tcPr>
            <w:tcW w:w="85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c>
          <w:tcPr>
            <w:tcW w:w="102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1.7</w:t>
            </w:r>
          </w:p>
        </w:tc>
        <w:tc>
          <w:tcPr>
            <w:tcW w:w="110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c>
          <w:tcPr>
            <w:tcW w:w="919"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r>
      <w:tr w:rsidR="00633578" w:rsidRPr="008D1D43" w:rsidTr="00633578">
        <w:trPr>
          <w:trHeight w:val="315"/>
        </w:trPr>
        <w:tc>
          <w:tcPr>
            <w:tcW w:w="1800"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SN31241_23800</w:t>
            </w:r>
          </w:p>
        </w:tc>
        <w:tc>
          <w:tcPr>
            <w:tcW w:w="3103"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proofErr w:type="spellStart"/>
            <w:r w:rsidRPr="008D1D43">
              <w:rPr>
                <w:rFonts w:ascii="Calibri" w:eastAsia="Times New Roman" w:hAnsi="Calibri" w:cs="Times New Roman"/>
                <w:color w:val="000000"/>
                <w:sz w:val="22"/>
              </w:rPr>
              <w:t>Succinylglutamate</w:t>
            </w:r>
            <w:proofErr w:type="spellEnd"/>
            <w:r w:rsidRPr="008D1D43">
              <w:rPr>
                <w:rFonts w:ascii="Calibri" w:eastAsia="Times New Roman" w:hAnsi="Calibri" w:cs="Times New Roman"/>
                <w:color w:val="000000"/>
                <w:sz w:val="22"/>
              </w:rPr>
              <w:t xml:space="preserve"> </w:t>
            </w:r>
            <w:proofErr w:type="spellStart"/>
            <w:r w:rsidRPr="008D1D43">
              <w:rPr>
                <w:rFonts w:ascii="Calibri" w:eastAsia="Times New Roman" w:hAnsi="Calibri" w:cs="Times New Roman"/>
                <w:color w:val="000000"/>
                <w:sz w:val="22"/>
              </w:rPr>
              <w:t>desuccinylase</w:t>
            </w:r>
            <w:proofErr w:type="spellEnd"/>
          </w:p>
        </w:tc>
        <w:tc>
          <w:tcPr>
            <w:tcW w:w="549"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1.7</w:t>
            </w:r>
          </w:p>
        </w:tc>
        <w:tc>
          <w:tcPr>
            <w:tcW w:w="851"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w:t>
            </w:r>
          </w:p>
        </w:tc>
        <w:tc>
          <w:tcPr>
            <w:tcW w:w="1029"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2.2</w:t>
            </w:r>
          </w:p>
        </w:tc>
        <w:tc>
          <w:tcPr>
            <w:tcW w:w="1109"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919"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2.3</w:t>
            </w:r>
          </w:p>
        </w:tc>
      </w:tr>
    </w:tbl>
    <w:p w:rsidR="00633578" w:rsidRPr="008D1D43" w:rsidRDefault="00633578" w:rsidP="00633578">
      <w:pPr>
        <w:spacing w:after="160" w:line="259" w:lineRule="auto"/>
        <w:rPr>
          <w:sz w:val="22"/>
        </w:rPr>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tbl>
      <w:tblPr>
        <w:tblW w:w="5000" w:type="pct"/>
        <w:tblLook w:val="04A0" w:firstRow="1" w:lastRow="0" w:firstColumn="1" w:lastColumn="0" w:noHBand="0" w:noVBand="1"/>
      </w:tblPr>
      <w:tblGrid>
        <w:gridCol w:w="1796"/>
        <w:gridCol w:w="2666"/>
        <w:gridCol w:w="891"/>
        <w:gridCol w:w="891"/>
        <w:gridCol w:w="1010"/>
        <w:gridCol w:w="1215"/>
        <w:gridCol w:w="891"/>
      </w:tblGrid>
      <w:tr w:rsidR="00633578" w:rsidRPr="008D1D43" w:rsidTr="00633578">
        <w:trPr>
          <w:trHeight w:val="600"/>
        </w:trPr>
        <w:tc>
          <w:tcPr>
            <w:tcW w:w="9360" w:type="dxa"/>
            <w:gridSpan w:val="7"/>
            <w:tcBorders>
              <w:top w:val="nil"/>
              <w:left w:val="nil"/>
              <w:bottom w:val="single" w:sz="4" w:space="0" w:color="auto"/>
              <w:right w:val="nil"/>
            </w:tcBorders>
            <w:shd w:val="clear" w:color="auto" w:fill="auto"/>
            <w:vAlign w:val="bottom"/>
            <w:hideMark/>
          </w:tcPr>
          <w:p w:rsidR="00633578" w:rsidRPr="008D1D43" w:rsidRDefault="008D1D43"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Table 8</w:t>
            </w:r>
            <w:r w:rsidR="00633578" w:rsidRPr="008D1D43">
              <w:rPr>
                <w:rFonts w:ascii="Calibri" w:eastAsia="Times New Roman" w:hAnsi="Calibri" w:cs="Times New Roman"/>
                <w:color w:val="000000"/>
                <w:sz w:val="22"/>
              </w:rPr>
              <w:t xml:space="preserve">. Regulation of enzymes involved in the TCA cycle for 24 h exposed </w:t>
            </w:r>
            <w:r w:rsidR="00633578" w:rsidRPr="008D1D43">
              <w:rPr>
                <w:rFonts w:ascii="Calibri" w:eastAsia="Times New Roman" w:hAnsi="Calibri" w:cs="Times New Roman"/>
                <w:i/>
                <w:color w:val="000000"/>
                <w:sz w:val="22"/>
              </w:rPr>
              <w:t>S.</w:t>
            </w:r>
            <w:r w:rsidR="00633578" w:rsidRPr="008D1D43">
              <w:rPr>
                <w:rFonts w:ascii="Calibri" w:eastAsia="Times New Roman" w:hAnsi="Calibri" w:cs="Times New Roman"/>
                <w:color w:val="000000"/>
                <w:sz w:val="22"/>
              </w:rPr>
              <w:t xml:space="preserve"> Newport after exposure to NR, Water, 40 ppm PAA, 85 ppm PAA, and 50 ppm Cl.</w:t>
            </w:r>
          </w:p>
        </w:tc>
      </w:tr>
      <w:tr w:rsidR="00633578" w:rsidRPr="008D1D43" w:rsidTr="008D1D43">
        <w:trPr>
          <w:trHeight w:val="300"/>
        </w:trPr>
        <w:tc>
          <w:tcPr>
            <w:tcW w:w="179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p>
        </w:tc>
        <w:tc>
          <w:tcPr>
            <w:tcW w:w="266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Times New Roman" w:eastAsia="Times New Roman" w:hAnsi="Times New Roman" w:cs="Times New Roman"/>
                <w:sz w:val="22"/>
              </w:rPr>
            </w:pPr>
          </w:p>
        </w:tc>
        <w:tc>
          <w:tcPr>
            <w:tcW w:w="4898" w:type="dxa"/>
            <w:gridSpan w:val="5"/>
            <w:tcBorders>
              <w:top w:val="single" w:sz="4" w:space="0" w:color="auto"/>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Fold Changes</w:t>
            </w:r>
          </w:p>
        </w:tc>
      </w:tr>
      <w:tr w:rsidR="00633578" w:rsidRPr="008D1D43" w:rsidTr="008D1D43">
        <w:trPr>
          <w:trHeight w:val="300"/>
        </w:trPr>
        <w:tc>
          <w:tcPr>
            <w:tcW w:w="179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Gene</w:t>
            </w:r>
          </w:p>
        </w:tc>
        <w:tc>
          <w:tcPr>
            <w:tcW w:w="2666" w:type="dxa"/>
            <w:tcBorders>
              <w:top w:val="nil"/>
              <w:left w:val="nil"/>
              <w:bottom w:val="single" w:sz="4" w:space="0" w:color="auto"/>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Function</w:t>
            </w:r>
          </w:p>
        </w:tc>
        <w:tc>
          <w:tcPr>
            <w:tcW w:w="891" w:type="dxa"/>
            <w:tcBorders>
              <w:top w:val="nil"/>
              <w:left w:val="nil"/>
              <w:bottom w:val="single" w:sz="4"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NR</w:t>
            </w:r>
          </w:p>
        </w:tc>
        <w:tc>
          <w:tcPr>
            <w:tcW w:w="891" w:type="dxa"/>
            <w:tcBorders>
              <w:top w:val="nil"/>
              <w:left w:val="nil"/>
              <w:bottom w:val="single" w:sz="4"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Water</w:t>
            </w:r>
          </w:p>
        </w:tc>
        <w:tc>
          <w:tcPr>
            <w:tcW w:w="1010" w:type="dxa"/>
            <w:tcBorders>
              <w:top w:val="nil"/>
              <w:left w:val="nil"/>
              <w:bottom w:val="single" w:sz="4"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40 ppm PAA</w:t>
            </w:r>
          </w:p>
        </w:tc>
        <w:tc>
          <w:tcPr>
            <w:tcW w:w="1215" w:type="dxa"/>
            <w:tcBorders>
              <w:top w:val="nil"/>
              <w:left w:val="nil"/>
              <w:bottom w:val="single" w:sz="4"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85 ppm PAA</w:t>
            </w:r>
          </w:p>
        </w:tc>
        <w:tc>
          <w:tcPr>
            <w:tcW w:w="891" w:type="dxa"/>
            <w:tcBorders>
              <w:top w:val="nil"/>
              <w:left w:val="nil"/>
              <w:bottom w:val="single" w:sz="4"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50 ppm Cl</w:t>
            </w:r>
          </w:p>
        </w:tc>
      </w:tr>
      <w:tr w:rsidR="00633578" w:rsidRPr="008D1D43" w:rsidTr="008D1D43">
        <w:trPr>
          <w:trHeight w:val="300"/>
        </w:trPr>
        <w:tc>
          <w:tcPr>
            <w:tcW w:w="1796" w:type="dxa"/>
            <w:tcBorders>
              <w:top w:val="single" w:sz="4" w:space="0" w:color="auto"/>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SN31241_25370</w:t>
            </w:r>
          </w:p>
        </w:tc>
        <w:tc>
          <w:tcPr>
            <w:tcW w:w="266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Fumarate hydratase class II</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1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1.4</w:t>
            </w:r>
          </w:p>
        </w:tc>
        <w:tc>
          <w:tcPr>
            <w:tcW w:w="121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r>
      <w:tr w:rsidR="00633578" w:rsidRPr="008D1D43" w:rsidTr="008D1D43">
        <w:trPr>
          <w:trHeight w:val="300"/>
        </w:trPr>
        <w:tc>
          <w:tcPr>
            <w:tcW w:w="179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SN31241_17610</w:t>
            </w:r>
          </w:p>
        </w:tc>
        <w:tc>
          <w:tcPr>
            <w:tcW w:w="266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Fumarate hydratase</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1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21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r w:rsidR="00633578" w:rsidRPr="008D1D43" w:rsidTr="008D1D43">
        <w:trPr>
          <w:trHeight w:val="300"/>
        </w:trPr>
        <w:tc>
          <w:tcPr>
            <w:tcW w:w="179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SN31241_44830</w:t>
            </w:r>
          </w:p>
        </w:tc>
        <w:tc>
          <w:tcPr>
            <w:tcW w:w="266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Malate dehydrogenase</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c>
          <w:tcPr>
            <w:tcW w:w="101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c>
          <w:tcPr>
            <w:tcW w:w="121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r>
      <w:tr w:rsidR="00633578" w:rsidRPr="008D1D43" w:rsidTr="008D1D43">
        <w:trPr>
          <w:trHeight w:val="300"/>
        </w:trPr>
        <w:tc>
          <w:tcPr>
            <w:tcW w:w="179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SN31241_17300</w:t>
            </w:r>
          </w:p>
        </w:tc>
        <w:tc>
          <w:tcPr>
            <w:tcW w:w="266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Citrate synthase I</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1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21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1.7</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r w:rsidR="00633578" w:rsidRPr="008D1D43" w:rsidTr="008D1D43">
        <w:trPr>
          <w:trHeight w:val="300"/>
        </w:trPr>
        <w:tc>
          <w:tcPr>
            <w:tcW w:w="179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SN31241_27940</w:t>
            </w:r>
          </w:p>
        </w:tc>
        <w:tc>
          <w:tcPr>
            <w:tcW w:w="266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Aconitate hydratase 1</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c>
          <w:tcPr>
            <w:tcW w:w="101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c>
          <w:tcPr>
            <w:tcW w:w="121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1.4</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r>
      <w:tr w:rsidR="00633578" w:rsidRPr="008D1D43" w:rsidTr="008D1D43">
        <w:trPr>
          <w:trHeight w:val="300"/>
        </w:trPr>
        <w:tc>
          <w:tcPr>
            <w:tcW w:w="179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SN31241_11450</w:t>
            </w:r>
          </w:p>
        </w:tc>
        <w:tc>
          <w:tcPr>
            <w:tcW w:w="266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Aconitate hydratase 2</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1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21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1.4</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r w:rsidR="00633578" w:rsidRPr="008D1D43" w:rsidTr="008D1D43">
        <w:trPr>
          <w:trHeight w:val="300"/>
        </w:trPr>
        <w:tc>
          <w:tcPr>
            <w:tcW w:w="179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SN31241_23060</w:t>
            </w:r>
          </w:p>
        </w:tc>
        <w:tc>
          <w:tcPr>
            <w:tcW w:w="2666"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proofErr w:type="spellStart"/>
            <w:r w:rsidRPr="008D1D43">
              <w:rPr>
                <w:rFonts w:ascii="Calibri" w:eastAsia="Times New Roman" w:hAnsi="Calibri" w:cs="Times New Roman"/>
                <w:color w:val="000000"/>
                <w:sz w:val="22"/>
              </w:rPr>
              <w:t>Isocitrate</w:t>
            </w:r>
            <w:proofErr w:type="spellEnd"/>
            <w:r w:rsidRPr="008D1D43">
              <w:rPr>
                <w:rFonts w:ascii="Calibri" w:eastAsia="Times New Roman" w:hAnsi="Calibri" w:cs="Times New Roman"/>
                <w:color w:val="000000"/>
                <w:sz w:val="22"/>
              </w:rPr>
              <w:t xml:space="preserve"> dehydrogenase</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1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21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c>
          <w:tcPr>
            <w:tcW w:w="89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r w:rsidR="00633578" w:rsidRPr="008D1D43" w:rsidTr="008D1D43">
        <w:trPr>
          <w:trHeight w:val="600"/>
        </w:trPr>
        <w:tc>
          <w:tcPr>
            <w:tcW w:w="1796"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SN31241_17350</w:t>
            </w:r>
          </w:p>
        </w:tc>
        <w:tc>
          <w:tcPr>
            <w:tcW w:w="2666"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2-oxoglutarate dehydrogenase E1 component</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2.5</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2.2</w:t>
            </w:r>
          </w:p>
        </w:tc>
        <w:tc>
          <w:tcPr>
            <w:tcW w:w="1010"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1.7</w:t>
            </w:r>
          </w:p>
        </w:tc>
        <w:tc>
          <w:tcPr>
            <w:tcW w:w="1215"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2.8</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1.7</w:t>
            </w:r>
          </w:p>
        </w:tc>
      </w:tr>
      <w:tr w:rsidR="00633578" w:rsidRPr="008D1D43" w:rsidTr="008D1D43">
        <w:trPr>
          <w:trHeight w:val="600"/>
        </w:trPr>
        <w:tc>
          <w:tcPr>
            <w:tcW w:w="1796"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SN31241_17380</w:t>
            </w:r>
          </w:p>
        </w:tc>
        <w:tc>
          <w:tcPr>
            <w:tcW w:w="2666"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proofErr w:type="spellStart"/>
            <w:r w:rsidRPr="008D1D43">
              <w:rPr>
                <w:rFonts w:ascii="Calibri" w:eastAsia="Times New Roman" w:hAnsi="Calibri" w:cs="Times New Roman"/>
                <w:color w:val="000000"/>
                <w:sz w:val="22"/>
              </w:rPr>
              <w:t>Succinyl</w:t>
            </w:r>
            <w:proofErr w:type="spellEnd"/>
            <w:r w:rsidRPr="008D1D43">
              <w:rPr>
                <w:rFonts w:ascii="Calibri" w:eastAsia="Times New Roman" w:hAnsi="Calibri" w:cs="Times New Roman"/>
                <w:color w:val="000000"/>
                <w:sz w:val="22"/>
              </w:rPr>
              <w:t>-CoA ligase [ADP-forming] subunit alpha</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2.0</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c>
          <w:tcPr>
            <w:tcW w:w="1010"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215"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r w:rsidR="00633578" w:rsidRPr="008D1D43" w:rsidTr="008D1D43">
        <w:trPr>
          <w:trHeight w:val="600"/>
        </w:trPr>
        <w:tc>
          <w:tcPr>
            <w:tcW w:w="1796"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SN31241_17370</w:t>
            </w:r>
          </w:p>
        </w:tc>
        <w:tc>
          <w:tcPr>
            <w:tcW w:w="2666"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proofErr w:type="spellStart"/>
            <w:r w:rsidRPr="008D1D43">
              <w:rPr>
                <w:rFonts w:ascii="Calibri" w:eastAsia="Times New Roman" w:hAnsi="Calibri" w:cs="Times New Roman"/>
                <w:color w:val="000000"/>
                <w:sz w:val="22"/>
              </w:rPr>
              <w:t>Succinyl</w:t>
            </w:r>
            <w:proofErr w:type="spellEnd"/>
            <w:r w:rsidRPr="008D1D43">
              <w:rPr>
                <w:rFonts w:ascii="Calibri" w:eastAsia="Times New Roman" w:hAnsi="Calibri" w:cs="Times New Roman"/>
                <w:color w:val="000000"/>
                <w:sz w:val="22"/>
              </w:rPr>
              <w:t>-CoA ligase [ADP-forming] subunit beta</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2.8</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2.2</w:t>
            </w:r>
          </w:p>
        </w:tc>
        <w:tc>
          <w:tcPr>
            <w:tcW w:w="1010"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215"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3.1</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r w:rsidR="00633578" w:rsidRPr="008D1D43" w:rsidTr="008D1D43">
        <w:trPr>
          <w:trHeight w:val="600"/>
        </w:trPr>
        <w:tc>
          <w:tcPr>
            <w:tcW w:w="1796"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SN31241_17310</w:t>
            </w:r>
          </w:p>
        </w:tc>
        <w:tc>
          <w:tcPr>
            <w:tcW w:w="2666"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Succinate dehydrogenase cytochrome b556 subunit</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010"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215"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1.7</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r w:rsidR="00633578" w:rsidRPr="008D1D43" w:rsidTr="008D1D43">
        <w:trPr>
          <w:trHeight w:val="600"/>
        </w:trPr>
        <w:tc>
          <w:tcPr>
            <w:tcW w:w="1796"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SN31241_17330</w:t>
            </w:r>
          </w:p>
        </w:tc>
        <w:tc>
          <w:tcPr>
            <w:tcW w:w="2666"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Succinate dehydrogenase flavoprotein subunit</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2.6</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2.1</w:t>
            </w:r>
          </w:p>
        </w:tc>
        <w:tc>
          <w:tcPr>
            <w:tcW w:w="1010"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215"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2.7</w:t>
            </w:r>
          </w:p>
        </w:tc>
        <w:tc>
          <w:tcPr>
            <w:tcW w:w="891"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r w:rsidR="00633578" w:rsidRPr="008D1D43" w:rsidTr="008D1D43">
        <w:trPr>
          <w:trHeight w:val="600"/>
        </w:trPr>
        <w:tc>
          <w:tcPr>
            <w:tcW w:w="1796" w:type="dxa"/>
            <w:tcBorders>
              <w:top w:val="nil"/>
              <w:left w:val="nil"/>
              <w:bottom w:val="single" w:sz="4" w:space="0" w:color="auto"/>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SN31241_17340</w:t>
            </w:r>
          </w:p>
        </w:tc>
        <w:tc>
          <w:tcPr>
            <w:tcW w:w="2666" w:type="dxa"/>
            <w:tcBorders>
              <w:top w:val="nil"/>
              <w:left w:val="nil"/>
              <w:bottom w:val="single" w:sz="4" w:space="0" w:color="auto"/>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Succinate dehydrogenase, iron-sulfur</w:t>
            </w:r>
          </w:p>
        </w:tc>
        <w:tc>
          <w:tcPr>
            <w:tcW w:w="891" w:type="dxa"/>
            <w:tcBorders>
              <w:top w:val="nil"/>
              <w:left w:val="nil"/>
              <w:bottom w:val="single" w:sz="4" w:space="0" w:color="auto"/>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2.5</w:t>
            </w:r>
          </w:p>
        </w:tc>
        <w:tc>
          <w:tcPr>
            <w:tcW w:w="891" w:type="dxa"/>
            <w:tcBorders>
              <w:top w:val="nil"/>
              <w:left w:val="nil"/>
              <w:bottom w:val="single" w:sz="4" w:space="0" w:color="auto"/>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c>
          <w:tcPr>
            <w:tcW w:w="1010" w:type="dxa"/>
            <w:tcBorders>
              <w:top w:val="nil"/>
              <w:left w:val="nil"/>
              <w:bottom w:val="single" w:sz="4" w:space="0" w:color="auto"/>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215" w:type="dxa"/>
            <w:tcBorders>
              <w:top w:val="nil"/>
              <w:left w:val="nil"/>
              <w:bottom w:val="single" w:sz="4" w:space="0" w:color="auto"/>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2.4</w:t>
            </w:r>
          </w:p>
        </w:tc>
        <w:tc>
          <w:tcPr>
            <w:tcW w:w="891" w:type="dxa"/>
            <w:tcBorders>
              <w:top w:val="nil"/>
              <w:left w:val="nil"/>
              <w:bottom w:val="single" w:sz="4" w:space="0" w:color="auto"/>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bl>
    <w:p w:rsidR="00633578" w:rsidRPr="008D1D43" w:rsidRDefault="00633578" w:rsidP="00633578">
      <w:pPr>
        <w:spacing w:after="160" w:line="259" w:lineRule="auto"/>
        <w:rPr>
          <w:sz w:val="22"/>
        </w:rPr>
      </w:pPr>
    </w:p>
    <w:p w:rsidR="00633578" w:rsidRPr="008D1D43" w:rsidRDefault="00633578" w:rsidP="00633578">
      <w:pPr>
        <w:spacing w:after="160" w:line="259" w:lineRule="auto"/>
        <w:rPr>
          <w:sz w:val="22"/>
        </w:rPr>
      </w:pPr>
    </w:p>
    <w:p w:rsidR="00633578" w:rsidRPr="008D1D43" w:rsidRDefault="00633578" w:rsidP="00633578">
      <w:pPr>
        <w:spacing w:after="160" w:line="259" w:lineRule="auto"/>
        <w:rPr>
          <w:sz w:val="22"/>
        </w:rPr>
      </w:pPr>
    </w:p>
    <w:p w:rsidR="00633578" w:rsidRPr="008D1D43" w:rsidRDefault="00633578" w:rsidP="00633578">
      <w:pPr>
        <w:spacing w:after="160" w:line="259" w:lineRule="auto"/>
        <w:rPr>
          <w:sz w:val="22"/>
        </w:rPr>
      </w:pPr>
    </w:p>
    <w:p w:rsidR="00633578" w:rsidRPr="008D1D43" w:rsidRDefault="00633578" w:rsidP="00633578">
      <w:pPr>
        <w:spacing w:after="160" w:line="259" w:lineRule="auto"/>
        <w:rPr>
          <w:sz w:val="22"/>
        </w:rPr>
      </w:pPr>
    </w:p>
    <w:p w:rsidR="00633578" w:rsidRPr="008D1D43" w:rsidRDefault="00633578" w:rsidP="00633578">
      <w:pPr>
        <w:spacing w:after="160" w:line="259" w:lineRule="auto"/>
        <w:rPr>
          <w:sz w:val="22"/>
        </w:rPr>
      </w:pPr>
    </w:p>
    <w:p w:rsidR="00633578" w:rsidRPr="008D1D43" w:rsidRDefault="00633578" w:rsidP="00633578">
      <w:pPr>
        <w:spacing w:after="160" w:line="259" w:lineRule="auto"/>
        <w:rPr>
          <w:sz w:val="22"/>
        </w:rPr>
      </w:pPr>
    </w:p>
    <w:p w:rsidR="00633578" w:rsidRPr="008D1D43" w:rsidRDefault="00633578" w:rsidP="00633578">
      <w:pPr>
        <w:spacing w:after="160" w:line="259" w:lineRule="auto"/>
        <w:rPr>
          <w:sz w:val="22"/>
        </w:rPr>
      </w:pPr>
    </w:p>
    <w:p w:rsidR="00633578" w:rsidRPr="00633578" w:rsidRDefault="00633578" w:rsidP="00633578">
      <w:pPr>
        <w:spacing w:after="160" w:line="259" w:lineRule="auto"/>
        <w:sectPr w:rsidR="00633578" w:rsidRPr="00633578" w:rsidSect="00633578">
          <w:pgSz w:w="12240" w:h="15840"/>
          <w:pgMar w:top="1440" w:right="1440" w:bottom="1440" w:left="1440" w:header="720" w:footer="720" w:gutter="0"/>
          <w:cols w:space="720"/>
          <w:docGrid w:linePitch="360"/>
        </w:sectPr>
      </w:pPr>
    </w:p>
    <w:tbl>
      <w:tblPr>
        <w:tblW w:w="5000" w:type="pct"/>
        <w:tblLook w:val="04A0" w:firstRow="1" w:lastRow="0" w:firstColumn="1" w:lastColumn="0" w:noHBand="0" w:noVBand="1"/>
      </w:tblPr>
      <w:tblGrid>
        <w:gridCol w:w="1800"/>
        <w:gridCol w:w="2856"/>
        <w:gridCol w:w="852"/>
        <w:gridCol w:w="852"/>
        <w:gridCol w:w="1074"/>
        <w:gridCol w:w="1074"/>
        <w:gridCol w:w="852"/>
      </w:tblGrid>
      <w:tr w:rsidR="003A41BE" w:rsidRPr="003A41BE" w:rsidTr="003A41BE">
        <w:trPr>
          <w:trHeight w:val="600"/>
        </w:trPr>
        <w:tc>
          <w:tcPr>
            <w:tcW w:w="9360" w:type="dxa"/>
            <w:gridSpan w:val="7"/>
            <w:tcBorders>
              <w:top w:val="nil"/>
              <w:left w:val="nil"/>
              <w:bottom w:val="single" w:sz="8" w:space="0" w:color="auto"/>
              <w:right w:val="nil"/>
            </w:tcBorders>
            <w:shd w:val="clear" w:color="auto" w:fill="auto"/>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lastRenderedPageBreak/>
              <w:t>Table 9. Differential regulation of genes involved in outer membrane function for 24 h</w:t>
            </w:r>
            <w:r w:rsidRPr="003A41BE">
              <w:rPr>
                <w:rFonts w:ascii="Calibri" w:eastAsia="Times New Roman" w:hAnsi="Calibri" w:cs="Times New Roman"/>
                <w:i/>
                <w:iCs/>
                <w:color w:val="000000"/>
                <w:sz w:val="22"/>
              </w:rPr>
              <w:t xml:space="preserve"> S.</w:t>
            </w:r>
            <w:r w:rsidRPr="003A41BE">
              <w:rPr>
                <w:rFonts w:ascii="Calibri" w:eastAsia="Times New Roman" w:hAnsi="Calibri" w:cs="Times New Roman"/>
                <w:color w:val="000000"/>
                <w:sz w:val="22"/>
              </w:rPr>
              <w:t xml:space="preserve"> Newport exposed to NR, water, 40 ppm PAA, 85 ppm PAA, and 50 ppm Cl.</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Times New Roman" w:eastAsia="Times New Roman" w:hAnsi="Times New Roman" w:cs="Times New Roman"/>
                <w:sz w:val="20"/>
                <w:szCs w:val="20"/>
              </w:rPr>
            </w:pPr>
          </w:p>
        </w:tc>
        <w:tc>
          <w:tcPr>
            <w:tcW w:w="4704" w:type="dxa"/>
            <w:gridSpan w:val="5"/>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Fold Changes</w:t>
            </w:r>
          </w:p>
        </w:tc>
      </w:tr>
      <w:tr w:rsidR="003A41BE" w:rsidRPr="003A41BE" w:rsidTr="003A41BE">
        <w:trPr>
          <w:trHeight w:val="315"/>
        </w:trPr>
        <w:tc>
          <w:tcPr>
            <w:tcW w:w="1800" w:type="dxa"/>
            <w:tcBorders>
              <w:top w:val="nil"/>
              <w:left w:val="nil"/>
              <w:bottom w:val="single" w:sz="8" w:space="0" w:color="auto"/>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Gene</w:t>
            </w:r>
          </w:p>
        </w:tc>
        <w:tc>
          <w:tcPr>
            <w:tcW w:w="2856" w:type="dxa"/>
            <w:tcBorders>
              <w:top w:val="nil"/>
              <w:left w:val="nil"/>
              <w:bottom w:val="single" w:sz="8" w:space="0" w:color="auto"/>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Function</w:t>
            </w:r>
          </w:p>
        </w:tc>
        <w:tc>
          <w:tcPr>
            <w:tcW w:w="852" w:type="dxa"/>
            <w:tcBorders>
              <w:top w:val="nil"/>
              <w:left w:val="nil"/>
              <w:bottom w:val="single" w:sz="8" w:space="0" w:color="auto"/>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NR</w:t>
            </w:r>
          </w:p>
        </w:tc>
        <w:tc>
          <w:tcPr>
            <w:tcW w:w="852" w:type="dxa"/>
            <w:tcBorders>
              <w:top w:val="nil"/>
              <w:left w:val="nil"/>
              <w:bottom w:val="single" w:sz="8" w:space="0" w:color="auto"/>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Water</w:t>
            </w:r>
          </w:p>
        </w:tc>
        <w:tc>
          <w:tcPr>
            <w:tcW w:w="1074" w:type="dxa"/>
            <w:tcBorders>
              <w:top w:val="nil"/>
              <w:left w:val="nil"/>
              <w:bottom w:val="single" w:sz="8" w:space="0" w:color="auto"/>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40 ppm PAA</w:t>
            </w:r>
          </w:p>
        </w:tc>
        <w:tc>
          <w:tcPr>
            <w:tcW w:w="1074" w:type="dxa"/>
            <w:tcBorders>
              <w:top w:val="nil"/>
              <w:left w:val="nil"/>
              <w:bottom w:val="single" w:sz="8" w:space="0" w:color="auto"/>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85 ppm PAA</w:t>
            </w:r>
          </w:p>
        </w:tc>
        <w:tc>
          <w:tcPr>
            <w:tcW w:w="852" w:type="dxa"/>
            <w:tcBorders>
              <w:top w:val="nil"/>
              <w:left w:val="nil"/>
              <w:bottom w:val="single" w:sz="8" w:space="0" w:color="auto"/>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50 ppm Cl</w:t>
            </w:r>
          </w:p>
        </w:tc>
      </w:tr>
      <w:tr w:rsidR="003A41BE" w:rsidRPr="003A41BE" w:rsidTr="003A41BE">
        <w:trPr>
          <w:trHeight w:val="315"/>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ompA</w:t>
            </w:r>
            <w:proofErr w:type="spellEnd"/>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outer membrane protein A</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2.0</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2.2</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2.1</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2.3</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2.2</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ompC</w:t>
            </w:r>
            <w:proofErr w:type="spellEnd"/>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outer membrane protein C</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2.1</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2.0</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1.8</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2.2</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1.9</w:t>
            </w:r>
          </w:p>
        </w:tc>
      </w:tr>
      <w:tr w:rsidR="003A41BE" w:rsidRPr="003A41BE" w:rsidTr="003A41BE">
        <w:trPr>
          <w:trHeight w:val="315"/>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ompD</w:t>
            </w:r>
            <w:proofErr w:type="spellEnd"/>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 xml:space="preserve">outer membrane </w:t>
            </w:r>
            <w:proofErr w:type="spellStart"/>
            <w:r w:rsidRPr="003A41BE">
              <w:rPr>
                <w:rFonts w:ascii="Calibri" w:eastAsia="Times New Roman" w:hAnsi="Calibri" w:cs="Times New Roman"/>
                <w:color w:val="000000"/>
                <w:sz w:val="22"/>
              </w:rPr>
              <w:t>porin</w:t>
            </w:r>
            <w:proofErr w:type="spellEnd"/>
            <w:r w:rsidRPr="003A41BE">
              <w:rPr>
                <w:rFonts w:ascii="Calibri" w:eastAsia="Times New Roman" w:hAnsi="Calibri" w:cs="Times New Roman"/>
                <w:color w:val="000000"/>
                <w:sz w:val="22"/>
              </w:rPr>
              <w:t xml:space="preserve"> protein D</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-1.6</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-2.3</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-2.3</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-2.6</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-2.3</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ompR</w:t>
            </w:r>
            <w:proofErr w:type="spellEnd"/>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transcriptional regulation protein</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1.6</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ompW</w:t>
            </w:r>
            <w:proofErr w:type="spellEnd"/>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outer membrane protein W</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-1.5</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-1.9</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-2.2</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ompX</w:t>
            </w:r>
            <w:proofErr w:type="spellEnd"/>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outer membrane protein X</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1.3</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r>
      <w:tr w:rsidR="003A41BE" w:rsidRPr="003A41BE" w:rsidTr="003A41BE">
        <w:trPr>
          <w:trHeight w:val="315"/>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ompD</w:t>
            </w:r>
            <w:proofErr w:type="spellEnd"/>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 xml:space="preserve">outer membrane </w:t>
            </w:r>
            <w:proofErr w:type="spellStart"/>
            <w:r w:rsidRPr="003A41BE">
              <w:rPr>
                <w:rFonts w:ascii="Calibri" w:eastAsia="Times New Roman" w:hAnsi="Calibri" w:cs="Times New Roman"/>
                <w:color w:val="000000"/>
                <w:sz w:val="22"/>
              </w:rPr>
              <w:t>porin</w:t>
            </w:r>
            <w:proofErr w:type="spellEnd"/>
            <w:r w:rsidRPr="003A41BE">
              <w:rPr>
                <w:rFonts w:ascii="Calibri" w:eastAsia="Times New Roman" w:hAnsi="Calibri" w:cs="Times New Roman"/>
                <w:color w:val="000000"/>
                <w:sz w:val="22"/>
              </w:rPr>
              <w:t xml:space="preserve"> protein</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-1.6</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-2.3</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-2.3</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-2.6</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-2.3</w:t>
            </w:r>
          </w:p>
        </w:tc>
      </w:tr>
      <w:tr w:rsidR="003A41BE" w:rsidRPr="003A41BE" w:rsidTr="003A41BE">
        <w:trPr>
          <w:trHeight w:val="600"/>
        </w:trPr>
        <w:tc>
          <w:tcPr>
            <w:tcW w:w="1800" w:type="dxa"/>
            <w:tcBorders>
              <w:top w:val="nil"/>
              <w:left w:val="nil"/>
              <w:bottom w:val="nil"/>
              <w:right w:val="nil"/>
            </w:tcBorders>
            <w:shd w:val="clear" w:color="auto" w:fill="auto"/>
            <w:vAlign w:val="center"/>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Dps</w:t>
            </w:r>
            <w:proofErr w:type="spellEnd"/>
          </w:p>
        </w:tc>
        <w:tc>
          <w:tcPr>
            <w:tcW w:w="2856" w:type="dxa"/>
            <w:tcBorders>
              <w:top w:val="nil"/>
              <w:left w:val="nil"/>
              <w:bottom w:val="nil"/>
              <w:right w:val="nil"/>
            </w:tcBorders>
            <w:shd w:val="clear" w:color="auto" w:fill="auto"/>
            <w:vAlign w:val="center"/>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DNA protection during starvation protein</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right"/>
              <w:rPr>
                <w:rFonts w:ascii="Calibri" w:eastAsia="Times New Roman" w:hAnsi="Calibri" w:cs="Times New Roman"/>
                <w:color w:val="000000"/>
                <w:sz w:val="22"/>
              </w:rPr>
            </w:pPr>
            <w:r w:rsidRPr="003A41BE">
              <w:rPr>
                <w:rFonts w:ascii="Calibri" w:eastAsia="Times New Roman" w:hAnsi="Calibri" w:cs="Times New Roman"/>
                <w:color w:val="000000"/>
                <w:sz w:val="22"/>
              </w:rPr>
              <w:t>1.9</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right"/>
              <w:rPr>
                <w:rFonts w:ascii="Calibri" w:eastAsia="Times New Roman" w:hAnsi="Calibri" w:cs="Times New Roman"/>
                <w:color w:val="000000"/>
                <w:sz w:val="22"/>
              </w:rPr>
            </w:pPr>
            <w:r w:rsidRPr="003A41BE">
              <w:rPr>
                <w:rFonts w:ascii="Calibri" w:eastAsia="Times New Roman" w:hAnsi="Calibri" w:cs="Times New Roman"/>
                <w:color w:val="000000"/>
                <w:sz w:val="22"/>
              </w:rPr>
              <w:t>1.9</w:t>
            </w:r>
          </w:p>
        </w:tc>
        <w:tc>
          <w:tcPr>
            <w:tcW w:w="1074"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1.7</w:t>
            </w:r>
          </w:p>
        </w:tc>
        <w:tc>
          <w:tcPr>
            <w:tcW w:w="1074"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2.1</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1.8</w:t>
            </w:r>
          </w:p>
        </w:tc>
      </w:tr>
      <w:tr w:rsidR="003A41BE" w:rsidRPr="003A41BE" w:rsidTr="003A41BE">
        <w:trPr>
          <w:trHeight w:val="600"/>
        </w:trPr>
        <w:tc>
          <w:tcPr>
            <w:tcW w:w="1800" w:type="dxa"/>
            <w:tcBorders>
              <w:top w:val="nil"/>
              <w:left w:val="nil"/>
              <w:bottom w:val="nil"/>
              <w:right w:val="nil"/>
            </w:tcBorders>
            <w:shd w:val="clear" w:color="auto" w:fill="auto"/>
            <w:vAlign w:val="center"/>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yaeT</w:t>
            </w:r>
            <w:proofErr w:type="spellEnd"/>
          </w:p>
        </w:tc>
        <w:tc>
          <w:tcPr>
            <w:tcW w:w="2856" w:type="dxa"/>
            <w:tcBorders>
              <w:top w:val="nil"/>
              <w:left w:val="nil"/>
              <w:bottom w:val="nil"/>
              <w:right w:val="nil"/>
            </w:tcBorders>
            <w:shd w:val="clear" w:color="auto" w:fill="auto"/>
            <w:vAlign w:val="center"/>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outer membrane protein assembly factor</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1.6</w:t>
            </w:r>
          </w:p>
        </w:tc>
        <w:tc>
          <w:tcPr>
            <w:tcW w:w="1074"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1.8</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color w:val="000000"/>
                <w:sz w:val="22"/>
              </w:rPr>
            </w:pPr>
            <w:proofErr w:type="spellStart"/>
            <w:r w:rsidRPr="003A41BE">
              <w:rPr>
                <w:rFonts w:ascii="Calibri" w:eastAsia="Times New Roman" w:hAnsi="Calibri" w:cs="Times New Roman"/>
                <w:i/>
                <w:color w:val="000000"/>
                <w:sz w:val="22"/>
              </w:rPr>
              <w:t>Slp</w:t>
            </w:r>
            <w:proofErr w:type="spellEnd"/>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Pr>
                <w:rFonts w:ascii="Calibri" w:eastAsia="Times New Roman" w:hAnsi="Calibri" w:cs="Times New Roman"/>
                <w:color w:val="000000"/>
                <w:sz w:val="22"/>
              </w:rPr>
              <w:t>outer membrane protein</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-1.5</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yhjG</w:t>
            </w:r>
            <w:proofErr w:type="spellEnd"/>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outer membrane biogenesis</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1.3</w:t>
            </w:r>
          </w:p>
        </w:tc>
      </w:tr>
      <w:tr w:rsidR="003A41BE" w:rsidRPr="003A41BE" w:rsidTr="003A41BE">
        <w:trPr>
          <w:trHeight w:val="600"/>
        </w:trPr>
        <w:tc>
          <w:tcPr>
            <w:tcW w:w="1800" w:type="dxa"/>
            <w:tcBorders>
              <w:top w:val="nil"/>
              <w:left w:val="nil"/>
              <w:bottom w:val="nil"/>
              <w:right w:val="nil"/>
            </w:tcBorders>
            <w:shd w:val="clear" w:color="auto" w:fill="auto"/>
            <w:vAlign w:val="center"/>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tolC</w:t>
            </w:r>
            <w:proofErr w:type="spellEnd"/>
          </w:p>
        </w:tc>
        <w:tc>
          <w:tcPr>
            <w:tcW w:w="2856" w:type="dxa"/>
            <w:tcBorders>
              <w:top w:val="nil"/>
              <w:left w:val="nil"/>
              <w:bottom w:val="nil"/>
              <w:right w:val="nil"/>
            </w:tcBorders>
            <w:shd w:val="clear" w:color="auto" w:fill="auto"/>
            <w:vAlign w:val="center"/>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type I secretion outer membrane protein</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1.7</w:t>
            </w:r>
          </w:p>
        </w:tc>
        <w:tc>
          <w:tcPr>
            <w:tcW w:w="1074"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1.8</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slyB</w:t>
            </w:r>
            <w:proofErr w:type="spellEnd"/>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outer membrane lipoprotein</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-1.6</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-1.8</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-1.3</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SN31241_650</w:t>
            </w:r>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conserved outer membrane protein</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-1.5</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SN31241_23860</w:t>
            </w:r>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osmotically-inducible lipoprotein E</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1.3</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SN31241_24490</w:t>
            </w:r>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major outer membrane lipoprotein</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-1.5</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r>
      <w:tr w:rsidR="003A41BE" w:rsidRPr="003A41BE" w:rsidTr="003A41BE">
        <w:trPr>
          <w:trHeight w:val="600"/>
        </w:trPr>
        <w:tc>
          <w:tcPr>
            <w:tcW w:w="1800" w:type="dxa"/>
            <w:tcBorders>
              <w:top w:val="nil"/>
              <w:left w:val="nil"/>
              <w:bottom w:val="nil"/>
              <w:right w:val="nil"/>
            </w:tcBorders>
            <w:shd w:val="clear" w:color="auto" w:fill="auto"/>
            <w:vAlign w:val="center"/>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SN31241_17520</w:t>
            </w:r>
          </w:p>
        </w:tc>
        <w:tc>
          <w:tcPr>
            <w:tcW w:w="2856" w:type="dxa"/>
            <w:tcBorders>
              <w:top w:val="nil"/>
              <w:left w:val="nil"/>
              <w:bottom w:val="nil"/>
              <w:right w:val="nil"/>
            </w:tcBorders>
            <w:shd w:val="clear" w:color="auto" w:fill="auto"/>
            <w:vAlign w:val="center"/>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peptidoglycan-associated lipoprotein</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1.3</w:t>
            </w:r>
          </w:p>
        </w:tc>
        <w:tc>
          <w:tcPr>
            <w:tcW w:w="1074"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r>
      <w:tr w:rsidR="003A41BE" w:rsidRPr="003A41BE" w:rsidTr="003A41BE">
        <w:trPr>
          <w:trHeight w:val="600"/>
        </w:trPr>
        <w:tc>
          <w:tcPr>
            <w:tcW w:w="1800" w:type="dxa"/>
            <w:tcBorders>
              <w:top w:val="nil"/>
              <w:left w:val="nil"/>
              <w:bottom w:val="nil"/>
              <w:right w:val="nil"/>
            </w:tcBorders>
            <w:shd w:val="clear" w:color="auto" w:fill="auto"/>
            <w:vAlign w:val="center"/>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SN31241_2360</w:t>
            </w:r>
          </w:p>
        </w:tc>
        <w:tc>
          <w:tcPr>
            <w:tcW w:w="2856" w:type="dxa"/>
            <w:tcBorders>
              <w:top w:val="nil"/>
              <w:left w:val="nil"/>
              <w:bottom w:val="nil"/>
              <w:right w:val="nil"/>
            </w:tcBorders>
            <w:shd w:val="clear" w:color="auto" w:fill="auto"/>
            <w:vAlign w:val="center"/>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lipoprotein</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c>
          <w:tcPr>
            <w:tcW w:w="852" w:type="dxa"/>
            <w:tcBorders>
              <w:top w:val="nil"/>
              <w:left w:val="nil"/>
              <w:bottom w:val="nil"/>
              <w:right w:val="nil"/>
            </w:tcBorders>
            <w:shd w:val="clear" w:color="auto" w:fill="auto"/>
            <w:vAlign w:val="center"/>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SN31241_7200</w:t>
            </w:r>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lipoprotein</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-1.3</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SN31241_12400</w:t>
            </w:r>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lipoprotein 28</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1.5</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SN31241_22190</w:t>
            </w:r>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lipoprotein</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1.3</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nlpE</w:t>
            </w:r>
            <w:proofErr w:type="spellEnd"/>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outer membrane lipoprotein</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nlpI</w:t>
            </w:r>
            <w:proofErr w:type="spellEnd"/>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outer membrane lipoprotein</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yceB</w:t>
            </w:r>
            <w:proofErr w:type="spellEnd"/>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lipoprotein</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-1.4</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-1.3</w:t>
            </w:r>
          </w:p>
        </w:tc>
      </w:tr>
      <w:tr w:rsidR="003A41BE" w:rsidRPr="003A41BE" w:rsidTr="003A41BE">
        <w:trPr>
          <w:trHeight w:val="300"/>
        </w:trPr>
        <w:tc>
          <w:tcPr>
            <w:tcW w:w="1800"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ydcL</w:t>
            </w:r>
            <w:proofErr w:type="spellEnd"/>
          </w:p>
        </w:tc>
        <w:tc>
          <w:tcPr>
            <w:tcW w:w="2856"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lipoprotein</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2.2</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2.1</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1.6</w:t>
            </w:r>
          </w:p>
        </w:tc>
        <w:tc>
          <w:tcPr>
            <w:tcW w:w="1074"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2.6</w:t>
            </w:r>
          </w:p>
        </w:tc>
        <w:tc>
          <w:tcPr>
            <w:tcW w:w="852" w:type="dxa"/>
            <w:tcBorders>
              <w:top w:val="nil"/>
              <w:left w:val="nil"/>
              <w:bottom w:val="nil"/>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1.7</w:t>
            </w:r>
          </w:p>
        </w:tc>
      </w:tr>
      <w:tr w:rsidR="003A41BE" w:rsidRPr="003A41BE" w:rsidTr="003A41BE">
        <w:trPr>
          <w:trHeight w:val="315"/>
        </w:trPr>
        <w:tc>
          <w:tcPr>
            <w:tcW w:w="1800" w:type="dxa"/>
            <w:tcBorders>
              <w:top w:val="nil"/>
              <w:left w:val="nil"/>
              <w:bottom w:val="single" w:sz="8" w:space="0" w:color="auto"/>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i/>
                <w:iCs/>
                <w:color w:val="000000"/>
                <w:sz w:val="22"/>
              </w:rPr>
            </w:pPr>
            <w:proofErr w:type="spellStart"/>
            <w:r w:rsidRPr="003A41BE">
              <w:rPr>
                <w:rFonts w:ascii="Calibri" w:eastAsia="Times New Roman" w:hAnsi="Calibri" w:cs="Times New Roman"/>
                <w:i/>
                <w:iCs/>
                <w:color w:val="000000"/>
                <w:sz w:val="22"/>
              </w:rPr>
              <w:t>yfgL</w:t>
            </w:r>
            <w:proofErr w:type="spellEnd"/>
          </w:p>
        </w:tc>
        <w:tc>
          <w:tcPr>
            <w:tcW w:w="2856" w:type="dxa"/>
            <w:tcBorders>
              <w:top w:val="nil"/>
              <w:left w:val="nil"/>
              <w:bottom w:val="single" w:sz="8" w:space="0" w:color="auto"/>
              <w:right w:val="nil"/>
            </w:tcBorders>
            <w:shd w:val="clear" w:color="auto" w:fill="auto"/>
            <w:noWrap/>
            <w:vAlign w:val="bottom"/>
            <w:hideMark/>
          </w:tcPr>
          <w:p w:rsidR="003A41BE" w:rsidRPr="003A41BE" w:rsidRDefault="003A41BE" w:rsidP="003A41BE">
            <w:pPr>
              <w:spacing w:after="0" w:line="240" w:lineRule="auto"/>
              <w:rPr>
                <w:rFonts w:ascii="Calibri" w:eastAsia="Times New Roman" w:hAnsi="Calibri" w:cs="Times New Roman"/>
                <w:color w:val="000000"/>
                <w:sz w:val="22"/>
              </w:rPr>
            </w:pPr>
            <w:r w:rsidRPr="003A41BE">
              <w:rPr>
                <w:rFonts w:ascii="Calibri" w:eastAsia="Times New Roman" w:hAnsi="Calibri" w:cs="Times New Roman"/>
                <w:color w:val="000000"/>
                <w:sz w:val="22"/>
              </w:rPr>
              <w:t>lipoprotein</w:t>
            </w:r>
          </w:p>
        </w:tc>
        <w:tc>
          <w:tcPr>
            <w:tcW w:w="852" w:type="dxa"/>
            <w:tcBorders>
              <w:top w:val="nil"/>
              <w:left w:val="nil"/>
              <w:bottom w:val="single" w:sz="8" w:space="0" w:color="auto"/>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single" w:sz="8" w:space="0" w:color="auto"/>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single" w:sz="8" w:space="0" w:color="auto"/>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1074" w:type="dxa"/>
            <w:tcBorders>
              <w:top w:val="nil"/>
              <w:left w:val="nil"/>
              <w:bottom w:val="single" w:sz="8" w:space="0" w:color="auto"/>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w:t>
            </w:r>
          </w:p>
        </w:tc>
        <w:tc>
          <w:tcPr>
            <w:tcW w:w="852" w:type="dxa"/>
            <w:tcBorders>
              <w:top w:val="nil"/>
              <w:left w:val="nil"/>
              <w:bottom w:val="single" w:sz="8" w:space="0" w:color="auto"/>
              <w:right w:val="nil"/>
            </w:tcBorders>
            <w:shd w:val="clear" w:color="auto" w:fill="auto"/>
            <w:noWrap/>
            <w:vAlign w:val="bottom"/>
            <w:hideMark/>
          </w:tcPr>
          <w:p w:rsidR="003A41BE" w:rsidRPr="003A41BE" w:rsidRDefault="003A41BE" w:rsidP="003A41BE">
            <w:pPr>
              <w:spacing w:after="0" w:line="240" w:lineRule="auto"/>
              <w:jc w:val="center"/>
              <w:rPr>
                <w:rFonts w:ascii="Calibri" w:eastAsia="Times New Roman" w:hAnsi="Calibri" w:cs="Times New Roman"/>
                <w:color w:val="000000"/>
                <w:sz w:val="22"/>
              </w:rPr>
            </w:pPr>
            <w:r w:rsidRPr="003A41BE">
              <w:rPr>
                <w:rFonts w:ascii="Calibri" w:eastAsia="Times New Roman" w:hAnsi="Calibri" w:cs="Times New Roman"/>
                <w:color w:val="000000"/>
                <w:sz w:val="22"/>
              </w:rPr>
              <w:t>1.5</w:t>
            </w:r>
          </w:p>
        </w:tc>
      </w:tr>
    </w:tbl>
    <w:tbl>
      <w:tblPr>
        <w:tblpPr w:leftFromText="180" w:rightFromText="180" w:vertAnchor="page" w:horzAnchor="margin" w:tblpY="1156"/>
        <w:tblW w:w="8664" w:type="dxa"/>
        <w:tblLook w:val="04A0" w:firstRow="1" w:lastRow="0" w:firstColumn="1" w:lastColumn="0" w:noHBand="0" w:noVBand="1"/>
      </w:tblPr>
      <w:tblGrid>
        <w:gridCol w:w="690"/>
        <w:gridCol w:w="3035"/>
        <w:gridCol w:w="495"/>
        <w:gridCol w:w="777"/>
        <w:gridCol w:w="1299"/>
        <w:gridCol w:w="1299"/>
        <w:gridCol w:w="1069"/>
      </w:tblGrid>
      <w:tr w:rsidR="003A41BE" w:rsidRPr="00966CE0" w:rsidTr="003A41BE">
        <w:trPr>
          <w:trHeight w:val="315"/>
        </w:trPr>
        <w:tc>
          <w:tcPr>
            <w:tcW w:w="8664" w:type="dxa"/>
            <w:gridSpan w:val="7"/>
            <w:tcBorders>
              <w:top w:val="nil"/>
              <w:left w:val="nil"/>
              <w:bottom w:val="single" w:sz="8" w:space="0" w:color="auto"/>
              <w:right w:val="nil"/>
            </w:tcBorders>
            <w:shd w:val="clear" w:color="auto" w:fill="auto"/>
            <w:vAlign w:val="bottom"/>
            <w:hideMark/>
          </w:tcPr>
          <w:p w:rsidR="003A41BE" w:rsidRPr="00966CE0" w:rsidRDefault="003A41BE" w:rsidP="003A41BE">
            <w:pPr>
              <w:spacing w:after="0" w:line="240" w:lineRule="auto"/>
              <w:rPr>
                <w:rFonts w:ascii="Calibri" w:eastAsia="Times New Roman" w:hAnsi="Calibri" w:cs="Times New Roman"/>
                <w:color w:val="000000"/>
                <w:sz w:val="22"/>
              </w:rPr>
            </w:pPr>
            <w:r>
              <w:rPr>
                <w:rFonts w:ascii="Calibri" w:eastAsia="Times New Roman" w:hAnsi="Calibri" w:cs="Times New Roman"/>
                <w:color w:val="000000"/>
                <w:sz w:val="22"/>
              </w:rPr>
              <w:lastRenderedPageBreak/>
              <w:t>Table 9</w:t>
            </w:r>
            <w:r w:rsidRPr="00966CE0">
              <w:rPr>
                <w:rFonts w:ascii="Calibri" w:eastAsia="Times New Roman" w:hAnsi="Calibri" w:cs="Times New Roman"/>
                <w:color w:val="000000"/>
                <w:sz w:val="22"/>
              </w:rPr>
              <w:t>. Continued.</w:t>
            </w:r>
          </w:p>
        </w:tc>
      </w:tr>
      <w:tr w:rsidR="003A41BE" w:rsidRPr="00966CE0" w:rsidTr="003A41BE">
        <w:trPr>
          <w:trHeight w:val="300"/>
        </w:trPr>
        <w:tc>
          <w:tcPr>
            <w:tcW w:w="690"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rPr>
                <w:rFonts w:ascii="Calibri" w:eastAsia="Times New Roman" w:hAnsi="Calibri" w:cs="Times New Roman"/>
                <w:color w:val="000000"/>
                <w:sz w:val="22"/>
              </w:rPr>
            </w:pPr>
          </w:p>
        </w:tc>
        <w:tc>
          <w:tcPr>
            <w:tcW w:w="3035"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rPr>
                <w:rFonts w:ascii="Times New Roman" w:eastAsia="Times New Roman" w:hAnsi="Times New Roman" w:cs="Times New Roman"/>
                <w:sz w:val="20"/>
                <w:szCs w:val="20"/>
              </w:rPr>
            </w:pPr>
          </w:p>
        </w:tc>
        <w:tc>
          <w:tcPr>
            <w:tcW w:w="4939" w:type="dxa"/>
            <w:gridSpan w:val="5"/>
            <w:tcBorders>
              <w:top w:val="single" w:sz="8" w:space="0" w:color="auto"/>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Fold Changes</w:t>
            </w:r>
          </w:p>
        </w:tc>
      </w:tr>
      <w:tr w:rsidR="003A41BE" w:rsidRPr="00966CE0" w:rsidTr="003A41BE">
        <w:trPr>
          <w:trHeight w:val="315"/>
        </w:trPr>
        <w:tc>
          <w:tcPr>
            <w:tcW w:w="690" w:type="dxa"/>
            <w:tcBorders>
              <w:top w:val="nil"/>
              <w:left w:val="nil"/>
              <w:bottom w:val="single" w:sz="8" w:space="0" w:color="auto"/>
              <w:right w:val="nil"/>
            </w:tcBorders>
            <w:shd w:val="clear" w:color="auto" w:fill="auto"/>
            <w:noWrap/>
            <w:vAlign w:val="bottom"/>
            <w:hideMark/>
          </w:tcPr>
          <w:p w:rsidR="003A41BE" w:rsidRPr="00966CE0" w:rsidRDefault="003A41BE" w:rsidP="003A41BE">
            <w:pPr>
              <w:spacing w:after="0" w:line="240" w:lineRule="auto"/>
              <w:rPr>
                <w:rFonts w:ascii="Calibri" w:eastAsia="Times New Roman" w:hAnsi="Calibri" w:cs="Times New Roman"/>
                <w:color w:val="000000"/>
                <w:sz w:val="22"/>
              </w:rPr>
            </w:pPr>
            <w:r w:rsidRPr="00966CE0">
              <w:rPr>
                <w:rFonts w:ascii="Calibri" w:eastAsia="Times New Roman" w:hAnsi="Calibri" w:cs="Times New Roman"/>
                <w:color w:val="000000"/>
                <w:sz w:val="22"/>
              </w:rPr>
              <w:t>Gene</w:t>
            </w:r>
          </w:p>
        </w:tc>
        <w:tc>
          <w:tcPr>
            <w:tcW w:w="3035" w:type="dxa"/>
            <w:tcBorders>
              <w:top w:val="nil"/>
              <w:left w:val="nil"/>
              <w:bottom w:val="single" w:sz="8" w:space="0" w:color="auto"/>
              <w:right w:val="nil"/>
            </w:tcBorders>
            <w:shd w:val="clear" w:color="auto" w:fill="auto"/>
            <w:noWrap/>
            <w:vAlign w:val="bottom"/>
            <w:hideMark/>
          </w:tcPr>
          <w:p w:rsidR="003A41BE" w:rsidRPr="00966CE0" w:rsidRDefault="003A41BE" w:rsidP="003A41BE">
            <w:pPr>
              <w:spacing w:after="0" w:line="240" w:lineRule="auto"/>
              <w:rPr>
                <w:rFonts w:ascii="Calibri" w:eastAsia="Times New Roman" w:hAnsi="Calibri" w:cs="Times New Roman"/>
                <w:color w:val="000000"/>
                <w:sz w:val="22"/>
              </w:rPr>
            </w:pPr>
            <w:r w:rsidRPr="00966CE0">
              <w:rPr>
                <w:rFonts w:ascii="Calibri" w:eastAsia="Times New Roman" w:hAnsi="Calibri" w:cs="Times New Roman"/>
                <w:color w:val="000000"/>
                <w:sz w:val="22"/>
              </w:rPr>
              <w:t>Function</w:t>
            </w:r>
          </w:p>
        </w:tc>
        <w:tc>
          <w:tcPr>
            <w:tcW w:w="495" w:type="dxa"/>
            <w:tcBorders>
              <w:top w:val="nil"/>
              <w:left w:val="nil"/>
              <w:bottom w:val="single" w:sz="8" w:space="0" w:color="auto"/>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NR</w:t>
            </w:r>
          </w:p>
        </w:tc>
        <w:tc>
          <w:tcPr>
            <w:tcW w:w="777" w:type="dxa"/>
            <w:tcBorders>
              <w:top w:val="nil"/>
              <w:left w:val="nil"/>
              <w:bottom w:val="single" w:sz="8" w:space="0" w:color="auto"/>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Water</w:t>
            </w:r>
          </w:p>
        </w:tc>
        <w:tc>
          <w:tcPr>
            <w:tcW w:w="1299" w:type="dxa"/>
            <w:tcBorders>
              <w:top w:val="nil"/>
              <w:left w:val="nil"/>
              <w:bottom w:val="single" w:sz="8" w:space="0" w:color="auto"/>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40 ppm PAA</w:t>
            </w:r>
          </w:p>
        </w:tc>
        <w:tc>
          <w:tcPr>
            <w:tcW w:w="1299" w:type="dxa"/>
            <w:tcBorders>
              <w:top w:val="nil"/>
              <w:left w:val="nil"/>
              <w:bottom w:val="single" w:sz="8" w:space="0" w:color="auto"/>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85 ppm PAA</w:t>
            </w:r>
          </w:p>
        </w:tc>
        <w:tc>
          <w:tcPr>
            <w:tcW w:w="1069" w:type="dxa"/>
            <w:tcBorders>
              <w:top w:val="nil"/>
              <w:left w:val="nil"/>
              <w:bottom w:val="single" w:sz="8" w:space="0" w:color="auto"/>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50 ppm Cl</w:t>
            </w:r>
          </w:p>
        </w:tc>
      </w:tr>
      <w:tr w:rsidR="003A41BE" w:rsidRPr="00966CE0" w:rsidTr="003A41BE">
        <w:trPr>
          <w:trHeight w:val="300"/>
        </w:trPr>
        <w:tc>
          <w:tcPr>
            <w:tcW w:w="690"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rPr>
                <w:rFonts w:ascii="Calibri" w:eastAsia="Times New Roman" w:hAnsi="Calibri" w:cs="Times New Roman"/>
                <w:i/>
                <w:iCs/>
                <w:color w:val="000000"/>
                <w:sz w:val="22"/>
              </w:rPr>
            </w:pPr>
            <w:proofErr w:type="spellStart"/>
            <w:r w:rsidRPr="00966CE0">
              <w:rPr>
                <w:rFonts w:ascii="Calibri" w:eastAsia="Times New Roman" w:hAnsi="Calibri" w:cs="Times New Roman"/>
                <w:i/>
                <w:iCs/>
                <w:color w:val="000000"/>
                <w:sz w:val="22"/>
              </w:rPr>
              <w:t>ygdI</w:t>
            </w:r>
            <w:proofErr w:type="spellEnd"/>
          </w:p>
        </w:tc>
        <w:tc>
          <w:tcPr>
            <w:tcW w:w="3035"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rPr>
                <w:rFonts w:ascii="Calibri" w:eastAsia="Times New Roman" w:hAnsi="Calibri" w:cs="Times New Roman"/>
                <w:color w:val="000000"/>
                <w:sz w:val="22"/>
              </w:rPr>
            </w:pPr>
            <w:r w:rsidRPr="00966CE0">
              <w:rPr>
                <w:rFonts w:ascii="Calibri" w:eastAsia="Times New Roman" w:hAnsi="Calibri" w:cs="Times New Roman"/>
                <w:color w:val="000000"/>
                <w:sz w:val="22"/>
              </w:rPr>
              <w:t>lipoprotein</w:t>
            </w:r>
          </w:p>
        </w:tc>
        <w:tc>
          <w:tcPr>
            <w:tcW w:w="495"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1.6</w:t>
            </w:r>
          </w:p>
        </w:tc>
        <w:tc>
          <w:tcPr>
            <w:tcW w:w="777"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1.4</w:t>
            </w:r>
          </w:p>
        </w:tc>
        <w:tc>
          <w:tcPr>
            <w:tcW w:w="1299"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1.4</w:t>
            </w:r>
          </w:p>
        </w:tc>
        <w:tc>
          <w:tcPr>
            <w:tcW w:w="1299"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1.4</w:t>
            </w:r>
          </w:p>
        </w:tc>
        <w:tc>
          <w:tcPr>
            <w:tcW w:w="1069"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1.5</w:t>
            </w:r>
          </w:p>
        </w:tc>
      </w:tr>
      <w:tr w:rsidR="003A41BE" w:rsidRPr="00966CE0" w:rsidTr="003A41BE">
        <w:trPr>
          <w:trHeight w:val="300"/>
        </w:trPr>
        <w:tc>
          <w:tcPr>
            <w:tcW w:w="690"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rPr>
                <w:rFonts w:ascii="Calibri" w:eastAsia="Times New Roman" w:hAnsi="Calibri" w:cs="Times New Roman"/>
                <w:i/>
                <w:iCs/>
                <w:color w:val="000000"/>
                <w:sz w:val="22"/>
              </w:rPr>
            </w:pPr>
            <w:proofErr w:type="spellStart"/>
            <w:r w:rsidRPr="00966CE0">
              <w:rPr>
                <w:rFonts w:ascii="Calibri" w:eastAsia="Times New Roman" w:hAnsi="Calibri" w:cs="Times New Roman"/>
                <w:i/>
                <w:iCs/>
                <w:color w:val="000000"/>
                <w:sz w:val="22"/>
              </w:rPr>
              <w:t>yifL</w:t>
            </w:r>
            <w:proofErr w:type="spellEnd"/>
          </w:p>
        </w:tc>
        <w:tc>
          <w:tcPr>
            <w:tcW w:w="3035"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rPr>
                <w:rFonts w:ascii="Calibri" w:eastAsia="Times New Roman" w:hAnsi="Calibri" w:cs="Times New Roman"/>
                <w:color w:val="000000"/>
                <w:sz w:val="22"/>
              </w:rPr>
            </w:pPr>
            <w:r w:rsidRPr="00966CE0">
              <w:rPr>
                <w:rFonts w:ascii="Calibri" w:eastAsia="Times New Roman" w:hAnsi="Calibri" w:cs="Times New Roman"/>
                <w:color w:val="000000"/>
                <w:sz w:val="22"/>
              </w:rPr>
              <w:t>lipoprotein</w:t>
            </w:r>
          </w:p>
        </w:tc>
        <w:tc>
          <w:tcPr>
            <w:tcW w:w="495"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w:t>
            </w:r>
          </w:p>
        </w:tc>
        <w:tc>
          <w:tcPr>
            <w:tcW w:w="777"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-1.5</w:t>
            </w:r>
          </w:p>
        </w:tc>
        <w:tc>
          <w:tcPr>
            <w:tcW w:w="1299"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-1.4</w:t>
            </w:r>
          </w:p>
        </w:tc>
        <w:tc>
          <w:tcPr>
            <w:tcW w:w="1299"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-1.5</w:t>
            </w:r>
          </w:p>
        </w:tc>
        <w:tc>
          <w:tcPr>
            <w:tcW w:w="1069"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-1.5</w:t>
            </w:r>
          </w:p>
        </w:tc>
      </w:tr>
      <w:tr w:rsidR="003A41BE" w:rsidRPr="00966CE0" w:rsidTr="003A41BE">
        <w:trPr>
          <w:trHeight w:val="300"/>
        </w:trPr>
        <w:tc>
          <w:tcPr>
            <w:tcW w:w="690"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rPr>
                <w:rFonts w:ascii="Calibri" w:eastAsia="Times New Roman" w:hAnsi="Calibri" w:cs="Times New Roman"/>
                <w:i/>
                <w:iCs/>
                <w:color w:val="000000"/>
                <w:sz w:val="22"/>
              </w:rPr>
            </w:pPr>
            <w:proofErr w:type="spellStart"/>
            <w:r w:rsidRPr="00966CE0">
              <w:rPr>
                <w:rFonts w:ascii="Calibri" w:eastAsia="Times New Roman" w:hAnsi="Calibri" w:cs="Times New Roman"/>
                <w:i/>
                <w:iCs/>
                <w:color w:val="000000"/>
                <w:sz w:val="22"/>
              </w:rPr>
              <w:t>ygdR</w:t>
            </w:r>
            <w:proofErr w:type="spellEnd"/>
          </w:p>
        </w:tc>
        <w:tc>
          <w:tcPr>
            <w:tcW w:w="3035"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rPr>
                <w:rFonts w:ascii="Calibri" w:eastAsia="Times New Roman" w:hAnsi="Calibri" w:cs="Times New Roman"/>
                <w:color w:val="000000"/>
                <w:sz w:val="22"/>
              </w:rPr>
            </w:pPr>
            <w:r w:rsidRPr="00966CE0">
              <w:rPr>
                <w:rFonts w:ascii="Calibri" w:eastAsia="Times New Roman" w:hAnsi="Calibri" w:cs="Times New Roman"/>
                <w:color w:val="000000"/>
                <w:sz w:val="22"/>
              </w:rPr>
              <w:t>lipoprotein flags</w:t>
            </w:r>
          </w:p>
        </w:tc>
        <w:tc>
          <w:tcPr>
            <w:tcW w:w="495"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w:t>
            </w:r>
          </w:p>
        </w:tc>
        <w:tc>
          <w:tcPr>
            <w:tcW w:w="777"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w:t>
            </w:r>
          </w:p>
        </w:tc>
        <w:tc>
          <w:tcPr>
            <w:tcW w:w="1299"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w:t>
            </w:r>
          </w:p>
        </w:tc>
        <w:tc>
          <w:tcPr>
            <w:tcW w:w="1299"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-2.8</w:t>
            </w:r>
          </w:p>
        </w:tc>
        <w:tc>
          <w:tcPr>
            <w:tcW w:w="1069" w:type="dxa"/>
            <w:tcBorders>
              <w:top w:val="nil"/>
              <w:left w:val="nil"/>
              <w:bottom w:val="nil"/>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-3.1</w:t>
            </w:r>
          </w:p>
        </w:tc>
      </w:tr>
      <w:tr w:rsidR="003A41BE" w:rsidRPr="00966CE0" w:rsidTr="003A41BE">
        <w:trPr>
          <w:trHeight w:val="315"/>
        </w:trPr>
        <w:tc>
          <w:tcPr>
            <w:tcW w:w="690" w:type="dxa"/>
            <w:tcBorders>
              <w:top w:val="nil"/>
              <w:left w:val="nil"/>
              <w:bottom w:val="single" w:sz="8" w:space="0" w:color="auto"/>
              <w:right w:val="nil"/>
            </w:tcBorders>
            <w:shd w:val="clear" w:color="auto" w:fill="auto"/>
            <w:noWrap/>
            <w:vAlign w:val="bottom"/>
            <w:hideMark/>
          </w:tcPr>
          <w:p w:rsidR="003A41BE" w:rsidRPr="00966CE0" w:rsidRDefault="003A41BE" w:rsidP="003A41BE">
            <w:pPr>
              <w:spacing w:after="0" w:line="240" w:lineRule="auto"/>
              <w:rPr>
                <w:rFonts w:ascii="Calibri" w:eastAsia="Times New Roman" w:hAnsi="Calibri" w:cs="Times New Roman"/>
                <w:i/>
                <w:iCs/>
                <w:color w:val="000000"/>
                <w:sz w:val="22"/>
              </w:rPr>
            </w:pPr>
            <w:proofErr w:type="spellStart"/>
            <w:r w:rsidRPr="00966CE0">
              <w:rPr>
                <w:rFonts w:ascii="Calibri" w:eastAsia="Times New Roman" w:hAnsi="Calibri" w:cs="Times New Roman"/>
                <w:i/>
                <w:iCs/>
                <w:color w:val="000000"/>
                <w:sz w:val="22"/>
              </w:rPr>
              <w:t>mlaC</w:t>
            </w:r>
            <w:proofErr w:type="spellEnd"/>
          </w:p>
        </w:tc>
        <w:tc>
          <w:tcPr>
            <w:tcW w:w="3035" w:type="dxa"/>
            <w:tcBorders>
              <w:top w:val="nil"/>
              <w:left w:val="nil"/>
              <w:bottom w:val="single" w:sz="8" w:space="0" w:color="auto"/>
              <w:right w:val="nil"/>
            </w:tcBorders>
            <w:shd w:val="clear" w:color="auto" w:fill="auto"/>
            <w:noWrap/>
            <w:vAlign w:val="bottom"/>
            <w:hideMark/>
          </w:tcPr>
          <w:p w:rsidR="003A41BE" w:rsidRPr="00966CE0" w:rsidRDefault="003A41BE" w:rsidP="003A41BE">
            <w:pPr>
              <w:spacing w:after="0" w:line="240" w:lineRule="auto"/>
              <w:rPr>
                <w:rFonts w:ascii="Calibri" w:eastAsia="Times New Roman" w:hAnsi="Calibri" w:cs="Times New Roman"/>
                <w:color w:val="000000"/>
                <w:sz w:val="22"/>
              </w:rPr>
            </w:pPr>
            <w:r w:rsidRPr="00966CE0">
              <w:rPr>
                <w:rFonts w:ascii="Calibri" w:eastAsia="Times New Roman" w:hAnsi="Calibri" w:cs="Times New Roman"/>
                <w:color w:val="000000"/>
                <w:sz w:val="22"/>
              </w:rPr>
              <w:t>phospholipid-binding protein</w:t>
            </w:r>
          </w:p>
        </w:tc>
        <w:tc>
          <w:tcPr>
            <w:tcW w:w="495" w:type="dxa"/>
            <w:tcBorders>
              <w:top w:val="nil"/>
              <w:left w:val="nil"/>
              <w:bottom w:val="single" w:sz="8" w:space="0" w:color="auto"/>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w:t>
            </w:r>
          </w:p>
        </w:tc>
        <w:tc>
          <w:tcPr>
            <w:tcW w:w="777" w:type="dxa"/>
            <w:tcBorders>
              <w:top w:val="nil"/>
              <w:left w:val="nil"/>
              <w:bottom w:val="single" w:sz="8" w:space="0" w:color="auto"/>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w:t>
            </w:r>
          </w:p>
        </w:tc>
        <w:tc>
          <w:tcPr>
            <w:tcW w:w="1299" w:type="dxa"/>
            <w:tcBorders>
              <w:top w:val="nil"/>
              <w:left w:val="nil"/>
              <w:bottom w:val="single" w:sz="8" w:space="0" w:color="auto"/>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1.3</w:t>
            </w:r>
          </w:p>
        </w:tc>
        <w:tc>
          <w:tcPr>
            <w:tcW w:w="1299" w:type="dxa"/>
            <w:tcBorders>
              <w:top w:val="nil"/>
              <w:left w:val="nil"/>
              <w:bottom w:val="single" w:sz="8" w:space="0" w:color="auto"/>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w:t>
            </w:r>
          </w:p>
        </w:tc>
        <w:tc>
          <w:tcPr>
            <w:tcW w:w="1069" w:type="dxa"/>
            <w:tcBorders>
              <w:top w:val="nil"/>
              <w:left w:val="nil"/>
              <w:bottom w:val="single" w:sz="8" w:space="0" w:color="auto"/>
              <w:right w:val="nil"/>
            </w:tcBorders>
            <w:shd w:val="clear" w:color="auto" w:fill="auto"/>
            <w:noWrap/>
            <w:vAlign w:val="bottom"/>
            <w:hideMark/>
          </w:tcPr>
          <w:p w:rsidR="003A41BE" w:rsidRPr="00966CE0" w:rsidRDefault="003A41BE" w:rsidP="003A41BE">
            <w:pPr>
              <w:spacing w:after="0" w:line="240" w:lineRule="auto"/>
              <w:jc w:val="center"/>
              <w:rPr>
                <w:rFonts w:ascii="Calibri" w:eastAsia="Times New Roman" w:hAnsi="Calibri" w:cs="Times New Roman"/>
                <w:color w:val="000000"/>
                <w:sz w:val="22"/>
              </w:rPr>
            </w:pPr>
            <w:r w:rsidRPr="00966CE0">
              <w:rPr>
                <w:rFonts w:ascii="Calibri" w:eastAsia="Times New Roman" w:hAnsi="Calibri" w:cs="Times New Roman"/>
                <w:color w:val="000000"/>
                <w:sz w:val="22"/>
              </w:rPr>
              <w:t>1.4</w:t>
            </w:r>
          </w:p>
        </w:tc>
      </w:tr>
    </w:tbl>
    <w:p w:rsidR="008D1D43" w:rsidRDefault="008D1D43" w:rsidP="008D1D43"/>
    <w:p w:rsidR="008D1D43" w:rsidRDefault="008D1D43" w:rsidP="008D1D43"/>
    <w:p w:rsidR="00633578" w:rsidRPr="008D1D43" w:rsidRDefault="00633578" w:rsidP="008D1D43">
      <w:pPr>
        <w:sectPr w:rsidR="00633578" w:rsidRPr="008D1D43" w:rsidSect="00633578">
          <w:pgSz w:w="12240" w:h="15840"/>
          <w:pgMar w:top="1440" w:right="1440" w:bottom="1440" w:left="1440" w:header="720" w:footer="720" w:gutter="0"/>
          <w:cols w:space="720"/>
          <w:docGrid w:linePitch="360"/>
        </w:sectPr>
      </w:pPr>
    </w:p>
    <w:tbl>
      <w:tblPr>
        <w:tblW w:w="5000" w:type="pct"/>
        <w:tblLook w:val="04A0" w:firstRow="1" w:lastRow="0" w:firstColumn="1" w:lastColumn="0" w:noHBand="0" w:noVBand="1"/>
      </w:tblPr>
      <w:tblGrid>
        <w:gridCol w:w="1710"/>
        <w:gridCol w:w="2648"/>
        <w:gridCol w:w="817"/>
        <w:gridCol w:w="834"/>
        <w:gridCol w:w="1117"/>
        <w:gridCol w:w="1117"/>
        <w:gridCol w:w="1117"/>
      </w:tblGrid>
      <w:tr w:rsidR="00633578" w:rsidRPr="00633578" w:rsidTr="00633578">
        <w:trPr>
          <w:trHeight w:val="630"/>
        </w:trPr>
        <w:tc>
          <w:tcPr>
            <w:tcW w:w="9360" w:type="dxa"/>
            <w:gridSpan w:val="7"/>
            <w:tcBorders>
              <w:top w:val="nil"/>
              <w:left w:val="nil"/>
              <w:bottom w:val="single" w:sz="8" w:space="0" w:color="auto"/>
              <w:right w:val="nil"/>
            </w:tcBorders>
            <w:shd w:val="clear" w:color="auto" w:fill="auto"/>
            <w:vAlign w:val="bottom"/>
            <w:hideMark/>
          </w:tcPr>
          <w:p w:rsidR="00633578" w:rsidRPr="008D1D43" w:rsidRDefault="008D1D43"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lastRenderedPageBreak/>
              <w:t>Table 10</w:t>
            </w:r>
            <w:r w:rsidR="00633578" w:rsidRPr="008D1D43">
              <w:rPr>
                <w:rFonts w:ascii="Calibri" w:eastAsia="Times New Roman" w:hAnsi="Calibri" w:cs="Times New Roman"/>
                <w:color w:val="000000"/>
                <w:sz w:val="22"/>
              </w:rPr>
              <w:t xml:space="preserve">. Differential regulation of genes involved in chemotaxis, flagella, and motility for 24 h </w:t>
            </w:r>
            <w:r w:rsidR="00633578" w:rsidRPr="008D1D43">
              <w:rPr>
                <w:rFonts w:ascii="Calibri" w:eastAsia="Times New Roman" w:hAnsi="Calibri" w:cs="Times New Roman"/>
                <w:i/>
                <w:color w:val="000000"/>
                <w:sz w:val="22"/>
              </w:rPr>
              <w:t>S.</w:t>
            </w:r>
            <w:r w:rsidR="00633578" w:rsidRPr="008D1D43">
              <w:rPr>
                <w:rFonts w:ascii="Calibri" w:eastAsia="Times New Roman" w:hAnsi="Calibri" w:cs="Times New Roman"/>
                <w:color w:val="000000"/>
                <w:sz w:val="22"/>
              </w:rPr>
              <w:t xml:space="preserve"> Newport exposed to NR, water, 40 ppm PAA, 85 ppm PAA, and 50 ppm Cl.</w:t>
            </w:r>
          </w:p>
        </w:tc>
      </w:tr>
      <w:tr w:rsidR="00633578" w:rsidRPr="00633578" w:rsidTr="00633578">
        <w:trPr>
          <w:trHeight w:val="300"/>
        </w:trPr>
        <w:tc>
          <w:tcPr>
            <w:tcW w:w="171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p>
        </w:tc>
        <w:tc>
          <w:tcPr>
            <w:tcW w:w="2648"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Times New Roman" w:eastAsia="Times New Roman" w:hAnsi="Times New Roman" w:cs="Times New Roman"/>
                <w:sz w:val="22"/>
              </w:rPr>
            </w:pPr>
          </w:p>
        </w:tc>
        <w:tc>
          <w:tcPr>
            <w:tcW w:w="5002" w:type="dxa"/>
            <w:gridSpan w:val="5"/>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Fold Changes</w:t>
            </w:r>
          </w:p>
        </w:tc>
      </w:tr>
      <w:tr w:rsidR="00633578" w:rsidRPr="00633578" w:rsidTr="00633578">
        <w:trPr>
          <w:trHeight w:val="315"/>
        </w:trPr>
        <w:tc>
          <w:tcPr>
            <w:tcW w:w="1710"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Gene</w:t>
            </w:r>
          </w:p>
        </w:tc>
        <w:tc>
          <w:tcPr>
            <w:tcW w:w="2648"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Function</w:t>
            </w:r>
          </w:p>
        </w:tc>
        <w:tc>
          <w:tcPr>
            <w:tcW w:w="817"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NR</w:t>
            </w:r>
          </w:p>
        </w:tc>
        <w:tc>
          <w:tcPr>
            <w:tcW w:w="834"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Water</w:t>
            </w:r>
          </w:p>
        </w:tc>
        <w:tc>
          <w:tcPr>
            <w:tcW w:w="1117"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40 ppm PAA</w:t>
            </w:r>
          </w:p>
        </w:tc>
        <w:tc>
          <w:tcPr>
            <w:tcW w:w="1117"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85 ppm PAA</w:t>
            </w:r>
          </w:p>
        </w:tc>
        <w:tc>
          <w:tcPr>
            <w:tcW w:w="1117"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50 ppm Cl</w:t>
            </w:r>
          </w:p>
        </w:tc>
      </w:tr>
      <w:tr w:rsidR="00633578" w:rsidRPr="00633578" w:rsidTr="008D1D43">
        <w:trPr>
          <w:trHeight w:val="300"/>
        </w:trPr>
        <w:tc>
          <w:tcPr>
            <w:tcW w:w="1710"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cheA</w:t>
            </w:r>
            <w:proofErr w:type="spellEnd"/>
          </w:p>
        </w:tc>
        <w:tc>
          <w:tcPr>
            <w:tcW w:w="2648"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xml:space="preserve">chemotaxis protein </w:t>
            </w:r>
            <w:proofErr w:type="spellStart"/>
            <w:r w:rsidRPr="008D1D43">
              <w:rPr>
                <w:rFonts w:ascii="Calibri" w:eastAsia="Times New Roman" w:hAnsi="Calibri" w:cs="Times New Roman"/>
                <w:i/>
                <w:iCs/>
                <w:color w:val="000000"/>
                <w:sz w:val="22"/>
              </w:rPr>
              <w:t>cheA</w:t>
            </w:r>
            <w:proofErr w:type="spellEnd"/>
          </w:p>
        </w:tc>
        <w:tc>
          <w:tcPr>
            <w:tcW w:w="8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c>
          <w:tcPr>
            <w:tcW w:w="834"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-2.4</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-2.5</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-2.6</w:t>
            </w:r>
          </w:p>
        </w:tc>
      </w:tr>
      <w:tr w:rsidR="00633578" w:rsidRPr="00633578" w:rsidTr="008D1D43">
        <w:trPr>
          <w:trHeight w:val="300"/>
        </w:trPr>
        <w:tc>
          <w:tcPr>
            <w:tcW w:w="1710"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cheR</w:t>
            </w:r>
            <w:proofErr w:type="spellEnd"/>
          </w:p>
        </w:tc>
        <w:tc>
          <w:tcPr>
            <w:tcW w:w="2648"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xml:space="preserve">chemotaxis protein </w:t>
            </w:r>
            <w:proofErr w:type="spellStart"/>
            <w:r w:rsidRPr="008D1D43">
              <w:rPr>
                <w:rFonts w:ascii="Calibri" w:eastAsia="Times New Roman" w:hAnsi="Calibri" w:cs="Times New Roman"/>
                <w:i/>
                <w:iCs/>
                <w:color w:val="000000"/>
                <w:sz w:val="22"/>
              </w:rPr>
              <w:t>cheR</w:t>
            </w:r>
            <w:proofErr w:type="spellEnd"/>
          </w:p>
        </w:tc>
        <w:tc>
          <w:tcPr>
            <w:tcW w:w="8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c>
          <w:tcPr>
            <w:tcW w:w="834"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-2.9</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-4.0</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-2.5</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-3.2</w:t>
            </w:r>
          </w:p>
        </w:tc>
      </w:tr>
      <w:tr w:rsidR="00633578" w:rsidRPr="00633578" w:rsidTr="008D1D43">
        <w:trPr>
          <w:trHeight w:val="300"/>
        </w:trPr>
        <w:tc>
          <w:tcPr>
            <w:tcW w:w="1710"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cheW</w:t>
            </w:r>
            <w:proofErr w:type="spellEnd"/>
          </w:p>
        </w:tc>
        <w:tc>
          <w:tcPr>
            <w:tcW w:w="2648"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xml:space="preserve">chemotaxis protein </w:t>
            </w:r>
            <w:proofErr w:type="spellStart"/>
            <w:r w:rsidRPr="008D1D43">
              <w:rPr>
                <w:rFonts w:ascii="Calibri" w:eastAsia="Times New Roman" w:hAnsi="Calibri" w:cs="Times New Roman"/>
                <w:i/>
                <w:iCs/>
                <w:color w:val="000000"/>
                <w:sz w:val="22"/>
              </w:rPr>
              <w:t>cheW</w:t>
            </w:r>
            <w:proofErr w:type="spellEnd"/>
          </w:p>
        </w:tc>
        <w:tc>
          <w:tcPr>
            <w:tcW w:w="8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-2.0</w:t>
            </w:r>
          </w:p>
        </w:tc>
        <w:tc>
          <w:tcPr>
            <w:tcW w:w="834"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-2.9</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-3.1</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-2.7</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-2.7</w:t>
            </w:r>
          </w:p>
        </w:tc>
      </w:tr>
      <w:tr w:rsidR="00633578" w:rsidRPr="00633578" w:rsidTr="008D1D43">
        <w:trPr>
          <w:trHeight w:val="300"/>
        </w:trPr>
        <w:tc>
          <w:tcPr>
            <w:tcW w:w="1710"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SN31241_34190</w:t>
            </w:r>
          </w:p>
        </w:tc>
        <w:tc>
          <w:tcPr>
            <w:tcW w:w="2648"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proofErr w:type="spellStart"/>
            <w:r w:rsidRPr="008D1D43">
              <w:rPr>
                <w:rFonts w:ascii="Calibri" w:eastAsia="Times New Roman" w:hAnsi="Calibri" w:cs="Times New Roman"/>
                <w:i/>
                <w:iCs/>
                <w:color w:val="000000"/>
                <w:sz w:val="22"/>
              </w:rPr>
              <w:t>cheW</w:t>
            </w:r>
            <w:proofErr w:type="spellEnd"/>
            <w:r w:rsidRPr="008D1D43">
              <w:rPr>
                <w:rFonts w:ascii="Calibri" w:eastAsia="Times New Roman" w:hAnsi="Calibri" w:cs="Times New Roman"/>
                <w:color w:val="000000"/>
                <w:sz w:val="22"/>
              </w:rPr>
              <w:t xml:space="preserve"> chemotaxis signal transduction protein</w:t>
            </w:r>
          </w:p>
        </w:tc>
        <w:tc>
          <w:tcPr>
            <w:tcW w:w="8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-2.1</w:t>
            </w:r>
          </w:p>
        </w:tc>
        <w:tc>
          <w:tcPr>
            <w:tcW w:w="834"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-2.9</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-3.7</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-2.5</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-4.0</w:t>
            </w:r>
          </w:p>
        </w:tc>
      </w:tr>
      <w:tr w:rsidR="00633578" w:rsidRPr="00633578" w:rsidTr="008D1D43">
        <w:trPr>
          <w:trHeight w:val="300"/>
        </w:trPr>
        <w:tc>
          <w:tcPr>
            <w:tcW w:w="1710"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cheY</w:t>
            </w:r>
            <w:proofErr w:type="spellEnd"/>
          </w:p>
        </w:tc>
        <w:tc>
          <w:tcPr>
            <w:tcW w:w="2648"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xml:space="preserve">chemotaxis protein </w:t>
            </w:r>
            <w:proofErr w:type="spellStart"/>
            <w:r w:rsidRPr="008D1D43">
              <w:rPr>
                <w:rFonts w:ascii="Calibri" w:eastAsia="Times New Roman" w:hAnsi="Calibri" w:cs="Times New Roman"/>
                <w:i/>
                <w:iCs/>
                <w:color w:val="000000"/>
                <w:sz w:val="22"/>
              </w:rPr>
              <w:t>cheY</w:t>
            </w:r>
            <w:proofErr w:type="spellEnd"/>
          </w:p>
        </w:tc>
        <w:tc>
          <w:tcPr>
            <w:tcW w:w="8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-2.1</w:t>
            </w:r>
          </w:p>
        </w:tc>
        <w:tc>
          <w:tcPr>
            <w:tcW w:w="834"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-2.5</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-3.4</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-2.4</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-3.4</w:t>
            </w:r>
          </w:p>
        </w:tc>
      </w:tr>
      <w:tr w:rsidR="00633578" w:rsidRPr="00633578" w:rsidTr="008D1D43">
        <w:trPr>
          <w:trHeight w:val="300"/>
        </w:trPr>
        <w:tc>
          <w:tcPr>
            <w:tcW w:w="1710"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cheZ</w:t>
            </w:r>
            <w:proofErr w:type="spellEnd"/>
          </w:p>
        </w:tc>
        <w:tc>
          <w:tcPr>
            <w:tcW w:w="2648"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xml:space="preserve">chemotaxis protein </w:t>
            </w:r>
            <w:proofErr w:type="spellStart"/>
            <w:r w:rsidRPr="008D1D43">
              <w:rPr>
                <w:rFonts w:ascii="Calibri" w:eastAsia="Times New Roman" w:hAnsi="Calibri" w:cs="Times New Roman"/>
                <w:i/>
                <w:iCs/>
                <w:color w:val="000000"/>
                <w:sz w:val="22"/>
              </w:rPr>
              <w:t>cheZ</w:t>
            </w:r>
            <w:proofErr w:type="spellEnd"/>
          </w:p>
        </w:tc>
        <w:tc>
          <w:tcPr>
            <w:tcW w:w="8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c>
          <w:tcPr>
            <w:tcW w:w="834"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-2.0</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-2.2</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-2.1</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-2.8</w:t>
            </w:r>
          </w:p>
        </w:tc>
      </w:tr>
      <w:tr w:rsidR="00633578" w:rsidRPr="00633578" w:rsidTr="008D1D43">
        <w:trPr>
          <w:trHeight w:val="600"/>
        </w:trPr>
        <w:tc>
          <w:tcPr>
            <w:tcW w:w="1710" w:type="dxa"/>
            <w:tcBorders>
              <w:top w:val="nil"/>
              <w:left w:val="nil"/>
              <w:bottom w:val="nil"/>
              <w:right w:val="nil"/>
            </w:tcBorders>
            <w:shd w:val="clear" w:color="auto" w:fill="auto"/>
            <w:vAlign w:val="center"/>
            <w:hideMark/>
          </w:tcPr>
          <w:p w:rsidR="00633578" w:rsidRPr="008D1D43" w:rsidRDefault="000F0090"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T</w:t>
            </w:r>
            <w:r w:rsidR="00633578" w:rsidRPr="008D1D43">
              <w:rPr>
                <w:rFonts w:ascii="Calibri" w:eastAsia="Times New Roman" w:hAnsi="Calibri" w:cs="Times New Roman"/>
                <w:i/>
                <w:iCs/>
                <w:color w:val="000000"/>
                <w:sz w:val="22"/>
              </w:rPr>
              <w:t>cp</w:t>
            </w:r>
            <w:proofErr w:type="spellEnd"/>
          </w:p>
        </w:tc>
        <w:tc>
          <w:tcPr>
            <w:tcW w:w="2648"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methyl-accepting chemotaxis protein</w:t>
            </w:r>
          </w:p>
        </w:tc>
        <w:tc>
          <w:tcPr>
            <w:tcW w:w="8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-2.0</w:t>
            </w:r>
          </w:p>
        </w:tc>
        <w:tc>
          <w:tcPr>
            <w:tcW w:w="834"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-2.8</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-3.6</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-2.2</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-4.1</w:t>
            </w:r>
          </w:p>
        </w:tc>
      </w:tr>
      <w:tr w:rsidR="00633578" w:rsidRPr="00633578" w:rsidTr="008D1D43">
        <w:trPr>
          <w:trHeight w:val="600"/>
        </w:trPr>
        <w:tc>
          <w:tcPr>
            <w:tcW w:w="1710" w:type="dxa"/>
            <w:tcBorders>
              <w:top w:val="nil"/>
              <w:left w:val="nil"/>
              <w:bottom w:val="nil"/>
              <w:right w:val="nil"/>
            </w:tcBorders>
            <w:shd w:val="clear" w:color="auto" w:fill="auto"/>
            <w:vAlign w:val="center"/>
            <w:hideMark/>
          </w:tcPr>
          <w:p w:rsidR="00633578" w:rsidRPr="008D1D43" w:rsidRDefault="000F0090" w:rsidP="00633578">
            <w:pPr>
              <w:spacing w:after="0" w:line="240" w:lineRule="auto"/>
              <w:rPr>
                <w:rFonts w:ascii="Calibri" w:eastAsia="Times New Roman" w:hAnsi="Calibri" w:cs="Times New Roman"/>
                <w:i/>
                <w:iCs/>
                <w:color w:val="000000"/>
                <w:sz w:val="22"/>
              </w:rPr>
            </w:pPr>
            <w:r w:rsidRPr="008D1D43">
              <w:rPr>
                <w:rFonts w:ascii="Calibri" w:eastAsia="Times New Roman" w:hAnsi="Calibri" w:cs="Times New Roman"/>
                <w:i/>
                <w:iCs/>
                <w:color w:val="000000"/>
                <w:sz w:val="22"/>
              </w:rPr>
              <w:t>T</w:t>
            </w:r>
            <w:r w:rsidR="00633578" w:rsidRPr="008D1D43">
              <w:rPr>
                <w:rFonts w:ascii="Calibri" w:eastAsia="Times New Roman" w:hAnsi="Calibri" w:cs="Times New Roman"/>
                <w:i/>
                <w:iCs/>
                <w:color w:val="000000"/>
                <w:sz w:val="22"/>
              </w:rPr>
              <w:t>ar</w:t>
            </w:r>
          </w:p>
        </w:tc>
        <w:tc>
          <w:tcPr>
            <w:tcW w:w="2648"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methyl-accepting chemotaxis protein II</w:t>
            </w:r>
          </w:p>
        </w:tc>
        <w:tc>
          <w:tcPr>
            <w:tcW w:w="8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-3.2</w:t>
            </w:r>
          </w:p>
        </w:tc>
        <w:tc>
          <w:tcPr>
            <w:tcW w:w="834"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-5.5</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-6.4</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-4.1</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-5.9</w:t>
            </w:r>
          </w:p>
        </w:tc>
      </w:tr>
      <w:tr w:rsidR="00633578" w:rsidRPr="00633578" w:rsidTr="008D1D43">
        <w:trPr>
          <w:trHeight w:val="600"/>
        </w:trPr>
        <w:tc>
          <w:tcPr>
            <w:tcW w:w="1710"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SN31241_30170</w:t>
            </w:r>
          </w:p>
        </w:tc>
        <w:tc>
          <w:tcPr>
            <w:tcW w:w="2648"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xml:space="preserve">chemotaxis response regulator protein-glutamate </w:t>
            </w:r>
            <w:proofErr w:type="spellStart"/>
            <w:r w:rsidRPr="008D1D43">
              <w:rPr>
                <w:rFonts w:ascii="Calibri" w:eastAsia="Times New Roman" w:hAnsi="Calibri" w:cs="Times New Roman"/>
                <w:color w:val="000000"/>
                <w:sz w:val="22"/>
              </w:rPr>
              <w:t>methylesterase</w:t>
            </w:r>
            <w:proofErr w:type="spellEnd"/>
          </w:p>
        </w:tc>
        <w:tc>
          <w:tcPr>
            <w:tcW w:w="8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-2.2</w:t>
            </w:r>
          </w:p>
        </w:tc>
        <w:tc>
          <w:tcPr>
            <w:tcW w:w="834"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-3.0</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-3.7</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-2.4</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-6.0</w:t>
            </w:r>
          </w:p>
        </w:tc>
      </w:tr>
      <w:tr w:rsidR="00633578" w:rsidRPr="00633578" w:rsidTr="008D1D43">
        <w:trPr>
          <w:trHeight w:val="900"/>
        </w:trPr>
        <w:tc>
          <w:tcPr>
            <w:tcW w:w="1710"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lrhA</w:t>
            </w:r>
            <w:proofErr w:type="spellEnd"/>
          </w:p>
        </w:tc>
        <w:tc>
          <w:tcPr>
            <w:tcW w:w="2648"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DNA-binding transcriptional repressor of flagellar, motility and chemotaxis genes</w:t>
            </w:r>
          </w:p>
        </w:tc>
        <w:tc>
          <w:tcPr>
            <w:tcW w:w="8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34"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-1.7</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-2.0</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r>
      <w:tr w:rsidR="00633578" w:rsidRPr="00633578" w:rsidTr="008D1D43">
        <w:trPr>
          <w:trHeight w:val="300"/>
        </w:trPr>
        <w:tc>
          <w:tcPr>
            <w:tcW w:w="1710"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motA</w:t>
            </w:r>
            <w:proofErr w:type="spellEnd"/>
          </w:p>
        </w:tc>
        <w:tc>
          <w:tcPr>
            <w:tcW w:w="2648"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motility protein A</w:t>
            </w:r>
          </w:p>
        </w:tc>
        <w:tc>
          <w:tcPr>
            <w:tcW w:w="8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-2.2</w:t>
            </w:r>
          </w:p>
        </w:tc>
        <w:tc>
          <w:tcPr>
            <w:tcW w:w="834"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-3.6</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-5.3</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-3.5</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-4.8</w:t>
            </w:r>
          </w:p>
        </w:tc>
      </w:tr>
      <w:tr w:rsidR="00633578" w:rsidRPr="00633578" w:rsidTr="008D1D43">
        <w:trPr>
          <w:trHeight w:val="300"/>
        </w:trPr>
        <w:tc>
          <w:tcPr>
            <w:tcW w:w="1710"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motB</w:t>
            </w:r>
            <w:proofErr w:type="spellEnd"/>
          </w:p>
        </w:tc>
        <w:tc>
          <w:tcPr>
            <w:tcW w:w="2648"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motility protein B</w:t>
            </w:r>
          </w:p>
        </w:tc>
        <w:tc>
          <w:tcPr>
            <w:tcW w:w="8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34"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-2.2</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-3.3</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-3.5</w:t>
            </w:r>
          </w:p>
        </w:tc>
      </w:tr>
      <w:tr w:rsidR="00633578" w:rsidRPr="00633578" w:rsidTr="008D1D43">
        <w:trPr>
          <w:trHeight w:val="300"/>
        </w:trPr>
        <w:tc>
          <w:tcPr>
            <w:tcW w:w="1710"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flgK</w:t>
            </w:r>
            <w:proofErr w:type="spellEnd"/>
          </w:p>
        </w:tc>
        <w:tc>
          <w:tcPr>
            <w:tcW w:w="2648"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flagellar hook-associated protein I</w:t>
            </w:r>
          </w:p>
        </w:tc>
        <w:tc>
          <w:tcPr>
            <w:tcW w:w="8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-2.7</w:t>
            </w:r>
          </w:p>
        </w:tc>
        <w:tc>
          <w:tcPr>
            <w:tcW w:w="834"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-3.9</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-5.0</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-2.9</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-4.5</w:t>
            </w:r>
          </w:p>
        </w:tc>
      </w:tr>
      <w:tr w:rsidR="00633578" w:rsidRPr="00633578" w:rsidTr="008D1D43">
        <w:trPr>
          <w:trHeight w:val="300"/>
        </w:trPr>
        <w:tc>
          <w:tcPr>
            <w:tcW w:w="1710"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flgL</w:t>
            </w:r>
            <w:proofErr w:type="spellEnd"/>
          </w:p>
        </w:tc>
        <w:tc>
          <w:tcPr>
            <w:tcW w:w="2648"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flagellar hook-associated protein III</w:t>
            </w:r>
          </w:p>
        </w:tc>
        <w:tc>
          <w:tcPr>
            <w:tcW w:w="8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-2.5</w:t>
            </w:r>
          </w:p>
        </w:tc>
        <w:tc>
          <w:tcPr>
            <w:tcW w:w="834"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-3.5</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-4.1</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-3.4</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-3.5</w:t>
            </w:r>
          </w:p>
        </w:tc>
      </w:tr>
      <w:tr w:rsidR="00633578" w:rsidRPr="00633578" w:rsidTr="008D1D43">
        <w:trPr>
          <w:trHeight w:val="300"/>
        </w:trPr>
        <w:tc>
          <w:tcPr>
            <w:tcW w:w="1710"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flhD</w:t>
            </w:r>
            <w:proofErr w:type="spellEnd"/>
          </w:p>
        </w:tc>
        <w:tc>
          <w:tcPr>
            <w:tcW w:w="2648"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flagellar transcriptional regulator</w:t>
            </w:r>
          </w:p>
        </w:tc>
        <w:tc>
          <w:tcPr>
            <w:tcW w:w="8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34"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-1.6</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r w:rsidR="00633578" w:rsidRPr="00633578" w:rsidTr="008D1D43">
        <w:trPr>
          <w:trHeight w:val="300"/>
        </w:trPr>
        <w:tc>
          <w:tcPr>
            <w:tcW w:w="1710"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SN31241_30560</w:t>
            </w:r>
          </w:p>
        </w:tc>
        <w:tc>
          <w:tcPr>
            <w:tcW w:w="2648"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phase II flagellin</w:t>
            </w:r>
          </w:p>
        </w:tc>
        <w:tc>
          <w:tcPr>
            <w:tcW w:w="8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34"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r>
      <w:tr w:rsidR="00633578" w:rsidRPr="00633578" w:rsidTr="008D1D43">
        <w:trPr>
          <w:trHeight w:val="600"/>
        </w:trPr>
        <w:tc>
          <w:tcPr>
            <w:tcW w:w="1710"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fliA</w:t>
            </w:r>
            <w:proofErr w:type="spellEnd"/>
          </w:p>
        </w:tc>
        <w:tc>
          <w:tcPr>
            <w:tcW w:w="2648" w:type="dxa"/>
            <w:tcBorders>
              <w:top w:val="nil"/>
              <w:left w:val="nil"/>
              <w:bottom w:val="nil"/>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RNA polymerase sigma factor for flagellar operon</w:t>
            </w:r>
          </w:p>
        </w:tc>
        <w:tc>
          <w:tcPr>
            <w:tcW w:w="8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834"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-1.7</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-4.6</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117" w:type="dxa"/>
            <w:tcBorders>
              <w:top w:val="nil"/>
              <w:left w:val="nil"/>
              <w:bottom w:val="nil"/>
              <w:right w:val="nil"/>
            </w:tcBorders>
            <w:shd w:val="clear" w:color="auto" w:fill="auto"/>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-5.6</w:t>
            </w:r>
          </w:p>
        </w:tc>
      </w:tr>
      <w:tr w:rsidR="00633578" w:rsidRPr="00633578" w:rsidTr="008D1D43">
        <w:trPr>
          <w:trHeight w:val="300"/>
        </w:trPr>
        <w:tc>
          <w:tcPr>
            <w:tcW w:w="1710"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ycgR</w:t>
            </w:r>
            <w:proofErr w:type="spellEnd"/>
          </w:p>
        </w:tc>
        <w:tc>
          <w:tcPr>
            <w:tcW w:w="2648"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flagellar brake protein</w:t>
            </w:r>
          </w:p>
        </w:tc>
        <w:tc>
          <w:tcPr>
            <w:tcW w:w="8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-2.7</w:t>
            </w:r>
          </w:p>
        </w:tc>
        <w:tc>
          <w:tcPr>
            <w:tcW w:w="834"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-2.8</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-2.2</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-2.7</w:t>
            </w:r>
          </w:p>
        </w:tc>
        <w:tc>
          <w:tcPr>
            <w:tcW w:w="1117" w:type="dxa"/>
            <w:tcBorders>
              <w:top w:val="nil"/>
              <w:left w:val="nil"/>
              <w:bottom w:val="nil"/>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-2.2</w:t>
            </w:r>
          </w:p>
        </w:tc>
      </w:tr>
      <w:tr w:rsidR="00633578" w:rsidRPr="00633578" w:rsidTr="008D1D43">
        <w:trPr>
          <w:trHeight w:val="315"/>
        </w:trPr>
        <w:tc>
          <w:tcPr>
            <w:tcW w:w="1710" w:type="dxa"/>
            <w:tcBorders>
              <w:top w:val="nil"/>
              <w:left w:val="nil"/>
              <w:bottom w:val="single" w:sz="8" w:space="0" w:color="auto"/>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SN31241_2700</w:t>
            </w:r>
          </w:p>
        </w:tc>
        <w:tc>
          <w:tcPr>
            <w:tcW w:w="2648" w:type="dxa"/>
            <w:tcBorders>
              <w:top w:val="nil"/>
              <w:left w:val="nil"/>
              <w:bottom w:val="single" w:sz="8" w:space="0" w:color="auto"/>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cyclic di-GMP binding protein</w:t>
            </w:r>
          </w:p>
        </w:tc>
        <w:tc>
          <w:tcPr>
            <w:tcW w:w="817" w:type="dxa"/>
            <w:tcBorders>
              <w:top w:val="nil"/>
              <w:left w:val="nil"/>
              <w:bottom w:val="single" w:sz="8" w:space="0" w:color="auto"/>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c>
          <w:tcPr>
            <w:tcW w:w="834" w:type="dxa"/>
            <w:tcBorders>
              <w:top w:val="nil"/>
              <w:left w:val="nil"/>
              <w:bottom w:val="single" w:sz="8" w:space="0" w:color="auto"/>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1.8</w:t>
            </w:r>
          </w:p>
        </w:tc>
        <w:tc>
          <w:tcPr>
            <w:tcW w:w="1117" w:type="dxa"/>
            <w:tcBorders>
              <w:top w:val="nil"/>
              <w:left w:val="nil"/>
              <w:bottom w:val="single" w:sz="8" w:space="0" w:color="auto"/>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117" w:type="dxa"/>
            <w:tcBorders>
              <w:top w:val="nil"/>
              <w:left w:val="nil"/>
              <w:bottom w:val="single" w:sz="8" w:space="0" w:color="auto"/>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2.0</w:t>
            </w:r>
          </w:p>
        </w:tc>
        <w:tc>
          <w:tcPr>
            <w:tcW w:w="1117" w:type="dxa"/>
            <w:tcBorders>
              <w:top w:val="nil"/>
              <w:left w:val="nil"/>
              <w:bottom w:val="single" w:sz="8" w:space="0" w:color="auto"/>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bl>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jc w:val="center"/>
        <w:sectPr w:rsidR="00633578" w:rsidRPr="00633578" w:rsidSect="00633578">
          <w:pgSz w:w="12240" w:h="15840"/>
          <w:pgMar w:top="1440" w:right="1440" w:bottom="1440" w:left="1440" w:header="720" w:footer="720" w:gutter="0"/>
          <w:cols w:space="720"/>
          <w:docGrid w:linePitch="360"/>
        </w:sectPr>
      </w:pPr>
    </w:p>
    <w:tbl>
      <w:tblPr>
        <w:tblW w:w="5000" w:type="pct"/>
        <w:tblLook w:val="04A0" w:firstRow="1" w:lastRow="0" w:firstColumn="1" w:lastColumn="0" w:noHBand="0" w:noVBand="1"/>
      </w:tblPr>
      <w:tblGrid>
        <w:gridCol w:w="1799"/>
        <w:gridCol w:w="2842"/>
        <w:gridCol w:w="607"/>
        <w:gridCol w:w="777"/>
        <w:gridCol w:w="1180"/>
        <w:gridCol w:w="1180"/>
        <w:gridCol w:w="975"/>
      </w:tblGrid>
      <w:tr w:rsidR="00633578" w:rsidRPr="008D1D43" w:rsidTr="00633578">
        <w:trPr>
          <w:trHeight w:val="600"/>
        </w:trPr>
        <w:tc>
          <w:tcPr>
            <w:tcW w:w="9360" w:type="dxa"/>
            <w:gridSpan w:val="7"/>
            <w:tcBorders>
              <w:top w:val="nil"/>
              <w:left w:val="nil"/>
              <w:bottom w:val="single" w:sz="8" w:space="0" w:color="auto"/>
              <w:right w:val="nil"/>
            </w:tcBorders>
            <w:shd w:val="clear" w:color="auto" w:fill="auto"/>
            <w:vAlign w:val="bottom"/>
            <w:hideMark/>
          </w:tcPr>
          <w:p w:rsidR="00633578" w:rsidRPr="008D1D43" w:rsidRDefault="008D1D43"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lastRenderedPageBreak/>
              <w:t xml:space="preserve">Table 11. </w:t>
            </w:r>
            <w:r w:rsidR="00633578" w:rsidRPr="008D1D43">
              <w:rPr>
                <w:rFonts w:ascii="Calibri" w:eastAsia="Times New Roman" w:hAnsi="Calibri" w:cs="Times New Roman"/>
                <w:color w:val="000000"/>
                <w:sz w:val="22"/>
              </w:rPr>
              <w:t xml:space="preserve">Differential regulation of toxin-antitoxin system related genes and genes involved in biofilm formation for 24 h </w:t>
            </w:r>
            <w:r w:rsidR="00633578" w:rsidRPr="008D1D43">
              <w:rPr>
                <w:rFonts w:ascii="Calibri" w:eastAsia="Times New Roman" w:hAnsi="Calibri" w:cs="Times New Roman"/>
                <w:i/>
                <w:iCs/>
                <w:color w:val="000000"/>
                <w:sz w:val="22"/>
              </w:rPr>
              <w:t>S.</w:t>
            </w:r>
            <w:r w:rsidR="00633578" w:rsidRPr="008D1D43">
              <w:rPr>
                <w:rFonts w:ascii="Calibri" w:eastAsia="Times New Roman" w:hAnsi="Calibri" w:cs="Times New Roman"/>
                <w:color w:val="000000"/>
                <w:sz w:val="22"/>
              </w:rPr>
              <w:t xml:space="preserve"> Newport exposed to NR, water, 40 ppm PAA, 85 ppm PAA, and 50 ppm Cl.</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w:t>
            </w:r>
          </w:p>
        </w:tc>
        <w:tc>
          <w:tcPr>
            <w:tcW w:w="2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w:t>
            </w:r>
          </w:p>
        </w:tc>
        <w:tc>
          <w:tcPr>
            <w:tcW w:w="4716" w:type="dxa"/>
            <w:gridSpan w:val="5"/>
            <w:tcBorders>
              <w:top w:val="single" w:sz="8" w:space="0" w:color="auto"/>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Fold Change</w:t>
            </w:r>
          </w:p>
        </w:tc>
      </w:tr>
      <w:tr w:rsidR="00633578" w:rsidRPr="008D1D43" w:rsidTr="00633578">
        <w:trPr>
          <w:trHeight w:val="315"/>
        </w:trPr>
        <w:tc>
          <w:tcPr>
            <w:tcW w:w="1800"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Gene</w:t>
            </w:r>
          </w:p>
        </w:tc>
        <w:tc>
          <w:tcPr>
            <w:tcW w:w="2844"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Function</w:t>
            </w:r>
          </w:p>
        </w:tc>
        <w:tc>
          <w:tcPr>
            <w:tcW w:w="605"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NR</w:t>
            </w:r>
          </w:p>
        </w:tc>
        <w:tc>
          <w:tcPr>
            <w:tcW w:w="774"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Water</w:t>
            </w:r>
          </w:p>
        </w:tc>
        <w:tc>
          <w:tcPr>
            <w:tcW w:w="1181"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40 ppm PAA</w:t>
            </w:r>
          </w:p>
        </w:tc>
        <w:tc>
          <w:tcPr>
            <w:tcW w:w="1181"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85 ppm PAA</w:t>
            </w:r>
          </w:p>
        </w:tc>
        <w:tc>
          <w:tcPr>
            <w:tcW w:w="975" w:type="dxa"/>
            <w:tcBorders>
              <w:top w:val="nil"/>
              <w:left w:val="nil"/>
              <w:bottom w:val="single" w:sz="8" w:space="0" w:color="auto"/>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50 ppm Cl</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relE</w:t>
            </w:r>
            <w:proofErr w:type="spellEnd"/>
          </w:p>
        </w:tc>
        <w:tc>
          <w:tcPr>
            <w:tcW w:w="2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toxin (</w:t>
            </w:r>
            <w:proofErr w:type="spellStart"/>
            <w:r w:rsidRPr="008D1D43">
              <w:rPr>
                <w:rFonts w:ascii="Calibri" w:eastAsia="Times New Roman" w:hAnsi="Calibri" w:cs="Times New Roman"/>
                <w:i/>
                <w:iCs/>
                <w:color w:val="000000"/>
                <w:sz w:val="22"/>
              </w:rPr>
              <w:t>relE</w:t>
            </w:r>
            <w:proofErr w:type="spellEnd"/>
            <w:r w:rsidRPr="008D1D43">
              <w:rPr>
                <w:rFonts w:ascii="Calibri" w:eastAsia="Times New Roman" w:hAnsi="Calibri" w:cs="Times New Roman"/>
                <w:i/>
                <w:iCs/>
                <w:color w:val="000000"/>
                <w:sz w:val="22"/>
              </w:rPr>
              <w:t>/</w:t>
            </w:r>
            <w:proofErr w:type="spellStart"/>
            <w:r w:rsidRPr="008D1D43">
              <w:rPr>
                <w:rFonts w:ascii="Calibri" w:eastAsia="Times New Roman" w:hAnsi="Calibri" w:cs="Times New Roman"/>
                <w:i/>
                <w:iCs/>
                <w:color w:val="000000"/>
                <w:sz w:val="22"/>
              </w:rPr>
              <w:t>relB</w:t>
            </w:r>
            <w:proofErr w:type="spellEnd"/>
            <w:r w:rsidRPr="008D1D43">
              <w:rPr>
                <w:rFonts w:ascii="Calibri" w:eastAsia="Times New Roman" w:hAnsi="Calibri" w:cs="Times New Roman"/>
                <w:color w:val="000000"/>
                <w:sz w:val="22"/>
              </w:rPr>
              <w:t xml:space="preserve"> system)</w:t>
            </w:r>
          </w:p>
        </w:tc>
        <w:tc>
          <w:tcPr>
            <w:tcW w:w="60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-1.3</w:t>
            </w:r>
          </w:p>
        </w:tc>
        <w:tc>
          <w:tcPr>
            <w:tcW w:w="77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-1.7</w:t>
            </w:r>
          </w:p>
        </w:tc>
        <w:tc>
          <w:tcPr>
            <w:tcW w:w="118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c>
          <w:tcPr>
            <w:tcW w:w="118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w:t>
            </w:r>
          </w:p>
        </w:tc>
        <w:tc>
          <w:tcPr>
            <w:tcW w:w="97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yefM</w:t>
            </w:r>
            <w:proofErr w:type="spellEnd"/>
          </w:p>
        </w:tc>
        <w:tc>
          <w:tcPr>
            <w:tcW w:w="2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antitoxin (</w:t>
            </w:r>
            <w:proofErr w:type="spellStart"/>
            <w:r w:rsidRPr="008D1D43">
              <w:rPr>
                <w:rFonts w:ascii="Calibri" w:eastAsia="Times New Roman" w:hAnsi="Calibri" w:cs="Times New Roman"/>
                <w:i/>
                <w:iCs/>
                <w:color w:val="000000"/>
                <w:sz w:val="22"/>
              </w:rPr>
              <w:t>yoeB</w:t>
            </w:r>
            <w:proofErr w:type="spellEnd"/>
            <w:r w:rsidRPr="008D1D43">
              <w:rPr>
                <w:rFonts w:ascii="Calibri" w:eastAsia="Times New Roman" w:hAnsi="Calibri" w:cs="Times New Roman"/>
                <w:i/>
                <w:iCs/>
                <w:color w:val="000000"/>
                <w:sz w:val="22"/>
              </w:rPr>
              <w:t>/</w:t>
            </w:r>
            <w:proofErr w:type="spellStart"/>
            <w:r w:rsidRPr="008D1D43">
              <w:rPr>
                <w:rFonts w:ascii="Calibri" w:eastAsia="Times New Roman" w:hAnsi="Calibri" w:cs="Times New Roman"/>
                <w:i/>
                <w:iCs/>
                <w:color w:val="000000"/>
                <w:sz w:val="22"/>
              </w:rPr>
              <w:t>yefM</w:t>
            </w:r>
            <w:proofErr w:type="spellEnd"/>
            <w:r w:rsidRPr="008D1D43">
              <w:rPr>
                <w:rFonts w:ascii="Calibri" w:eastAsia="Times New Roman" w:hAnsi="Calibri" w:cs="Times New Roman"/>
                <w:color w:val="000000"/>
                <w:sz w:val="22"/>
              </w:rPr>
              <w:t xml:space="preserve"> system)</w:t>
            </w:r>
          </w:p>
        </w:tc>
        <w:tc>
          <w:tcPr>
            <w:tcW w:w="60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w:t>
            </w:r>
          </w:p>
        </w:tc>
        <w:tc>
          <w:tcPr>
            <w:tcW w:w="77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-2.3</w:t>
            </w:r>
          </w:p>
        </w:tc>
        <w:tc>
          <w:tcPr>
            <w:tcW w:w="118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-2.4</w:t>
            </w:r>
          </w:p>
        </w:tc>
        <w:tc>
          <w:tcPr>
            <w:tcW w:w="118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-3.5</w:t>
            </w:r>
          </w:p>
        </w:tc>
        <w:tc>
          <w:tcPr>
            <w:tcW w:w="97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-2.7</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SN31241_22110</w:t>
            </w:r>
          </w:p>
        </w:tc>
        <w:tc>
          <w:tcPr>
            <w:tcW w:w="2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xml:space="preserve">major </w:t>
            </w:r>
            <w:proofErr w:type="spellStart"/>
            <w:r w:rsidRPr="008D1D43">
              <w:rPr>
                <w:rFonts w:ascii="Calibri" w:eastAsia="Times New Roman" w:hAnsi="Calibri" w:cs="Times New Roman"/>
                <w:color w:val="000000"/>
                <w:sz w:val="22"/>
              </w:rPr>
              <w:t>curlin</w:t>
            </w:r>
            <w:proofErr w:type="spellEnd"/>
            <w:r w:rsidRPr="008D1D43">
              <w:rPr>
                <w:rFonts w:ascii="Calibri" w:eastAsia="Times New Roman" w:hAnsi="Calibri" w:cs="Times New Roman"/>
                <w:color w:val="000000"/>
                <w:sz w:val="22"/>
              </w:rPr>
              <w:t xml:space="preserve"> subunit</w:t>
            </w:r>
          </w:p>
        </w:tc>
        <w:tc>
          <w:tcPr>
            <w:tcW w:w="60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6.5</w:t>
            </w:r>
          </w:p>
        </w:tc>
        <w:tc>
          <w:tcPr>
            <w:tcW w:w="77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9.1</w:t>
            </w:r>
          </w:p>
        </w:tc>
        <w:tc>
          <w:tcPr>
            <w:tcW w:w="118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18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19.7</w:t>
            </w:r>
          </w:p>
        </w:tc>
        <w:tc>
          <w:tcPr>
            <w:tcW w:w="97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SN31241_22100</w:t>
            </w:r>
          </w:p>
        </w:tc>
        <w:tc>
          <w:tcPr>
            <w:tcW w:w="2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xml:space="preserve">minor </w:t>
            </w:r>
            <w:proofErr w:type="spellStart"/>
            <w:r w:rsidRPr="008D1D43">
              <w:rPr>
                <w:rFonts w:ascii="Calibri" w:eastAsia="Times New Roman" w:hAnsi="Calibri" w:cs="Times New Roman"/>
                <w:color w:val="000000"/>
                <w:sz w:val="22"/>
              </w:rPr>
              <w:t>curlin</w:t>
            </w:r>
            <w:proofErr w:type="spellEnd"/>
            <w:r w:rsidRPr="008D1D43">
              <w:rPr>
                <w:rFonts w:ascii="Calibri" w:eastAsia="Times New Roman" w:hAnsi="Calibri" w:cs="Times New Roman"/>
                <w:color w:val="000000"/>
                <w:sz w:val="22"/>
              </w:rPr>
              <w:t xml:space="preserve"> subunit</w:t>
            </w:r>
          </w:p>
        </w:tc>
        <w:tc>
          <w:tcPr>
            <w:tcW w:w="60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20.3</w:t>
            </w:r>
          </w:p>
        </w:tc>
        <w:tc>
          <w:tcPr>
            <w:tcW w:w="77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36.9</w:t>
            </w:r>
          </w:p>
        </w:tc>
        <w:tc>
          <w:tcPr>
            <w:tcW w:w="118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18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71.1</w:t>
            </w:r>
          </w:p>
        </w:tc>
        <w:tc>
          <w:tcPr>
            <w:tcW w:w="97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i/>
                <w:color w:val="000000"/>
                <w:sz w:val="22"/>
              </w:rPr>
            </w:pPr>
            <w:proofErr w:type="spellStart"/>
            <w:r w:rsidRPr="008D1D43">
              <w:rPr>
                <w:rFonts w:ascii="Calibri" w:eastAsia="Times New Roman" w:hAnsi="Calibri" w:cs="Times New Roman"/>
                <w:i/>
                <w:color w:val="000000"/>
                <w:sz w:val="22"/>
              </w:rPr>
              <w:t>fimY</w:t>
            </w:r>
            <w:proofErr w:type="spellEnd"/>
          </w:p>
        </w:tc>
        <w:tc>
          <w:tcPr>
            <w:tcW w:w="2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fimbriae Y protein</w:t>
            </w:r>
          </w:p>
        </w:tc>
        <w:tc>
          <w:tcPr>
            <w:tcW w:w="60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77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-1.7</w:t>
            </w:r>
          </w:p>
        </w:tc>
        <w:tc>
          <w:tcPr>
            <w:tcW w:w="118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-1.7</w:t>
            </w:r>
          </w:p>
        </w:tc>
        <w:tc>
          <w:tcPr>
            <w:tcW w:w="118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-2.6</w:t>
            </w:r>
          </w:p>
        </w:tc>
        <w:tc>
          <w:tcPr>
            <w:tcW w:w="97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-1.9</w:t>
            </w:r>
          </w:p>
        </w:tc>
      </w:tr>
      <w:tr w:rsidR="00633578" w:rsidRPr="008D1D43" w:rsidTr="00633578">
        <w:trPr>
          <w:trHeight w:val="300"/>
        </w:trPr>
        <w:tc>
          <w:tcPr>
            <w:tcW w:w="1800" w:type="dxa"/>
            <w:tcBorders>
              <w:top w:val="nil"/>
              <w:left w:val="nil"/>
              <w:bottom w:val="nil"/>
              <w:right w:val="nil"/>
            </w:tcBorders>
            <w:shd w:val="clear" w:color="auto" w:fill="auto"/>
            <w:noWrap/>
            <w:vAlign w:val="bottom"/>
            <w:hideMark/>
          </w:tcPr>
          <w:p w:rsidR="00633578" w:rsidRPr="008D1D43" w:rsidRDefault="000F0090"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B</w:t>
            </w:r>
            <w:r w:rsidR="00633578" w:rsidRPr="008D1D43">
              <w:rPr>
                <w:rFonts w:ascii="Calibri" w:eastAsia="Times New Roman" w:hAnsi="Calibri" w:cs="Times New Roman"/>
                <w:i/>
                <w:iCs/>
                <w:color w:val="000000"/>
                <w:sz w:val="22"/>
              </w:rPr>
              <w:t>dm</w:t>
            </w:r>
            <w:proofErr w:type="spellEnd"/>
          </w:p>
        </w:tc>
        <w:tc>
          <w:tcPr>
            <w:tcW w:w="284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biofilm modulated protein</w:t>
            </w:r>
          </w:p>
        </w:tc>
        <w:tc>
          <w:tcPr>
            <w:tcW w:w="60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774"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2.7</w:t>
            </w:r>
          </w:p>
        </w:tc>
        <w:tc>
          <w:tcPr>
            <w:tcW w:w="118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2.9</w:t>
            </w:r>
          </w:p>
        </w:tc>
        <w:tc>
          <w:tcPr>
            <w:tcW w:w="1181"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2.3</w:t>
            </w:r>
          </w:p>
        </w:tc>
        <w:tc>
          <w:tcPr>
            <w:tcW w:w="975" w:type="dxa"/>
            <w:tcBorders>
              <w:top w:val="nil"/>
              <w:left w:val="nil"/>
              <w:bottom w:val="nil"/>
              <w:right w:val="nil"/>
            </w:tcBorders>
            <w:shd w:val="clear" w:color="auto" w:fill="auto"/>
            <w:noWrap/>
            <w:vAlign w:val="bottom"/>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2.7</w:t>
            </w:r>
          </w:p>
        </w:tc>
      </w:tr>
      <w:tr w:rsidR="00633578" w:rsidRPr="008D1D43" w:rsidTr="00633578">
        <w:trPr>
          <w:trHeight w:val="600"/>
        </w:trPr>
        <w:tc>
          <w:tcPr>
            <w:tcW w:w="1800" w:type="dxa"/>
            <w:tcBorders>
              <w:top w:val="nil"/>
              <w:left w:val="nil"/>
              <w:bottom w:val="single" w:sz="8" w:space="0" w:color="auto"/>
              <w:right w:val="nil"/>
            </w:tcBorders>
            <w:shd w:val="clear" w:color="auto" w:fill="auto"/>
            <w:noWrap/>
            <w:vAlign w:val="center"/>
            <w:hideMark/>
          </w:tcPr>
          <w:p w:rsidR="00633578" w:rsidRPr="008D1D43" w:rsidRDefault="00633578" w:rsidP="00633578">
            <w:pPr>
              <w:spacing w:after="0" w:line="240" w:lineRule="auto"/>
              <w:rPr>
                <w:rFonts w:ascii="Calibri" w:eastAsia="Times New Roman" w:hAnsi="Calibri" w:cs="Times New Roman"/>
                <w:i/>
                <w:iCs/>
                <w:color w:val="000000"/>
                <w:sz w:val="22"/>
              </w:rPr>
            </w:pPr>
            <w:proofErr w:type="spellStart"/>
            <w:r w:rsidRPr="008D1D43">
              <w:rPr>
                <w:rFonts w:ascii="Calibri" w:eastAsia="Times New Roman" w:hAnsi="Calibri" w:cs="Times New Roman"/>
                <w:i/>
                <w:iCs/>
                <w:color w:val="000000"/>
                <w:sz w:val="22"/>
              </w:rPr>
              <w:t>entR</w:t>
            </w:r>
            <w:proofErr w:type="spellEnd"/>
          </w:p>
        </w:tc>
        <w:tc>
          <w:tcPr>
            <w:tcW w:w="2844" w:type="dxa"/>
            <w:tcBorders>
              <w:top w:val="nil"/>
              <w:left w:val="nil"/>
              <w:bottom w:val="single" w:sz="8" w:space="0" w:color="auto"/>
              <w:right w:val="nil"/>
            </w:tcBorders>
            <w:shd w:val="clear" w:color="auto" w:fill="auto"/>
            <w:vAlign w:val="center"/>
            <w:hideMark/>
          </w:tcPr>
          <w:p w:rsidR="00633578" w:rsidRPr="008D1D43" w:rsidRDefault="00633578" w:rsidP="00633578">
            <w:pPr>
              <w:spacing w:after="0" w:line="240" w:lineRule="auto"/>
              <w:rPr>
                <w:rFonts w:ascii="Calibri" w:eastAsia="Times New Roman" w:hAnsi="Calibri" w:cs="Times New Roman"/>
                <w:color w:val="000000"/>
                <w:sz w:val="22"/>
              </w:rPr>
            </w:pPr>
            <w:r w:rsidRPr="008D1D43">
              <w:rPr>
                <w:rFonts w:ascii="Calibri" w:eastAsia="Times New Roman" w:hAnsi="Calibri" w:cs="Times New Roman"/>
                <w:color w:val="000000"/>
                <w:sz w:val="22"/>
              </w:rPr>
              <w:t xml:space="preserve">transcriptional regulation of </w:t>
            </w:r>
            <w:proofErr w:type="spellStart"/>
            <w:r w:rsidRPr="008D1D43">
              <w:rPr>
                <w:rFonts w:ascii="Calibri" w:eastAsia="Times New Roman" w:hAnsi="Calibri" w:cs="Times New Roman"/>
                <w:color w:val="000000"/>
                <w:sz w:val="22"/>
              </w:rPr>
              <w:t>colanic</w:t>
            </w:r>
            <w:proofErr w:type="spellEnd"/>
            <w:r w:rsidRPr="008D1D43">
              <w:rPr>
                <w:rFonts w:ascii="Calibri" w:eastAsia="Times New Roman" w:hAnsi="Calibri" w:cs="Times New Roman"/>
                <w:color w:val="000000"/>
                <w:sz w:val="22"/>
              </w:rPr>
              <w:t xml:space="preserve"> acid capsular biosynthesis activation protein A</w:t>
            </w:r>
          </w:p>
        </w:tc>
        <w:tc>
          <w:tcPr>
            <w:tcW w:w="605" w:type="dxa"/>
            <w:tcBorders>
              <w:top w:val="nil"/>
              <w:left w:val="nil"/>
              <w:bottom w:val="single" w:sz="8" w:space="0" w:color="auto"/>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774" w:type="dxa"/>
            <w:tcBorders>
              <w:top w:val="nil"/>
              <w:left w:val="nil"/>
              <w:bottom w:val="single" w:sz="8" w:space="0" w:color="auto"/>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181" w:type="dxa"/>
            <w:tcBorders>
              <w:top w:val="nil"/>
              <w:left w:val="nil"/>
              <w:bottom w:val="single" w:sz="8" w:space="0" w:color="auto"/>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1181" w:type="dxa"/>
            <w:tcBorders>
              <w:top w:val="nil"/>
              <w:left w:val="nil"/>
              <w:bottom w:val="single" w:sz="8" w:space="0" w:color="auto"/>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w:t>
            </w:r>
          </w:p>
        </w:tc>
        <w:tc>
          <w:tcPr>
            <w:tcW w:w="975" w:type="dxa"/>
            <w:tcBorders>
              <w:top w:val="nil"/>
              <w:left w:val="nil"/>
              <w:bottom w:val="single" w:sz="8" w:space="0" w:color="auto"/>
              <w:right w:val="nil"/>
            </w:tcBorders>
            <w:shd w:val="clear" w:color="auto" w:fill="auto"/>
            <w:noWrap/>
            <w:vAlign w:val="center"/>
            <w:hideMark/>
          </w:tcPr>
          <w:p w:rsidR="00633578" w:rsidRPr="008D1D43" w:rsidRDefault="00633578" w:rsidP="00633578">
            <w:pPr>
              <w:spacing w:after="0" w:line="240" w:lineRule="auto"/>
              <w:jc w:val="center"/>
              <w:rPr>
                <w:rFonts w:ascii="Calibri" w:eastAsia="Times New Roman" w:hAnsi="Calibri" w:cs="Times New Roman"/>
                <w:color w:val="000000"/>
                <w:sz w:val="22"/>
              </w:rPr>
            </w:pPr>
            <w:r w:rsidRPr="008D1D43">
              <w:rPr>
                <w:rFonts w:ascii="Calibri" w:eastAsia="Times New Roman" w:hAnsi="Calibri" w:cs="Times New Roman"/>
                <w:color w:val="000000"/>
                <w:sz w:val="22"/>
              </w:rPr>
              <w:t>1.5</w:t>
            </w:r>
          </w:p>
        </w:tc>
      </w:tr>
    </w:tbl>
    <w:p w:rsidR="00633578" w:rsidRPr="00633578" w:rsidRDefault="00633578" w:rsidP="00633578">
      <w:pPr>
        <w:spacing w:after="160" w:line="259" w:lineRule="auto"/>
      </w:pPr>
    </w:p>
    <w:p w:rsidR="00633578" w:rsidRPr="00633578" w:rsidRDefault="00633578" w:rsidP="00633578">
      <w:pPr>
        <w:spacing w:after="160" w:line="259" w:lineRule="auto"/>
      </w:pPr>
      <w:r w:rsidRPr="00633578">
        <w:br w:type="page"/>
      </w:r>
    </w:p>
    <w:p w:rsidR="00633578" w:rsidRPr="00633578" w:rsidRDefault="00633578" w:rsidP="00633578">
      <w:pPr>
        <w:spacing w:after="160" w:line="259" w:lineRule="auto"/>
        <w:sectPr w:rsidR="00633578" w:rsidRPr="00633578" w:rsidSect="00633578">
          <w:pgSz w:w="12240" w:h="15840"/>
          <w:pgMar w:top="1440" w:right="1440" w:bottom="1440" w:left="1440" w:header="720" w:footer="720" w:gutter="0"/>
          <w:cols w:space="720"/>
          <w:docGrid w:linePitch="360"/>
        </w:sectPr>
      </w:pPr>
    </w:p>
    <w:p w:rsidR="00633578" w:rsidRPr="00633578" w:rsidRDefault="00633578" w:rsidP="00633578">
      <w:pPr>
        <w:spacing w:after="160" w:line="259" w:lineRule="auto"/>
      </w:pPr>
      <w:r w:rsidRPr="00633578">
        <w:rPr>
          <w:noProof/>
        </w:rPr>
        <w:lastRenderedPageBreak/>
        <w:drawing>
          <wp:inline distT="0" distB="0" distL="0" distR="0" wp14:anchorId="5D31FCC4" wp14:editId="61BAE496">
            <wp:extent cx="6400800" cy="6166104"/>
            <wp:effectExtent l="0" t="0" r="0" b="6350"/>
            <wp:docPr id="6" name="Picture 6" descr="C:\Users\Laurel\Downloads\24h upreg 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rel\Downloads\24h upreg all.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0800" cy="6166104"/>
                    </a:xfrm>
                    <a:prstGeom prst="rect">
                      <a:avLst/>
                    </a:prstGeom>
                    <a:noFill/>
                    <a:ln>
                      <a:noFill/>
                    </a:ln>
                  </pic:spPr>
                </pic:pic>
              </a:graphicData>
            </a:graphic>
          </wp:inline>
        </w:drawing>
      </w:r>
    </w:p>
    <w:p w:rsidR="00633578" w:rsidRPr="00633578" w:rsidRDefault="00B97ED0" w:rsidP="00633578">
      <w:pPr>
        <w:spacing w:after="160" w:line="259" w:lineRule="auto"/>
        <w:rPr>
          <w:szCs w:val="24"/>
        </w:rPr>
      </w:pPr>
      <w:r>
        <w:rPr>
          <w:szCs w:val="24"/>
        </w:rPr>
        <w:t>Figure 3</w:t>
      </w:r>
      <w:r w:rsidR="00633578" w:rsidRPr="00633578">
        <w:rPr>
          <w:szCs w:val="24"/>
        </w:rPr>
        <w:t>. Distribution of upregulated genes amongst all five treatments.</w:t>
      </w: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480" w:lineRule="auto"/>
        <w:contextualSpacing/>
        <w:outlineLvl w:val="0"/>
        <w:rPr>
          <w:szCs w:val="24"/>
        </w:rPr>
      </w:pPr>
    </w:p>
    <w:p w:rsidR="00633578" w:rsidRPr="00633578" w:rsidRDefault="00633578" w:rsidP="00633578">
      <w:pPr>
        <w:spacing w:after="160" w:line="480" w:lineRule="auto"/>
        <w:contextualSpacing/>
        <w:outlineLvl w:val="0"/>
        <w:rPr>
          <w:szCs w:val="24"/>
        </w:rPr>
      </w:pPr>
    </w:p>
    <w:p w:rsidR="00633578" w:rsidRPr="00633578" w:rsidRDefault="00633578" w:rsidP="00633578">
      <w:pPr>
        <w:spacing w:after="160" w:line="480" w:lineRule="auto"/>
        <w:contextualSpacing/>
        <w:rPr>
          <w:szCs w:val="24"/>
        </w:rPr>
      </w:pPr>
      <w:r w:rsidRPr="00633578">
        <w:rPr>
          <w:noProof/>
          <w:szCs w:val="24"/>
        </w:rPr>
        <w:lastRenderedPageBreak/>
        <w:drawing>
          <wp:inline distT="0" distB="0" distL="0" distR="0" wp14:anchorId="59E03238" wp14:editId="08F3857C">
            <wp:extent cx="6400800" cy="6400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4 upreg-LD.png"/>
                    <pic:cNvPicPr/>
                  </pic:nvPicPr>
                  <pic:blipFill>
                    <a:blip r:embed="rId13">
                      <a:extLst>
                        <a:ext uri="{28A0092B-C50C-407E-A947-70E740481C1C}">
                          <a14:useLocalDpi xmlns:a14="http://schemas.microsoft.com/office/drawing/2010/main" val="0"/>
                        </a:ext>
                      </a:extLst>
                    </a:blip>
                    <a:stretch>
                      <a:fillRect/>
                    </a:stretch>
                  </pic:blipFill>
                  <pic:spPr>
                    <a:xfrm>
                      <a:off x="0" y="0"/>
                      <a:ext cx="6400800" cy="6400800"/>
                    </a:xfrm>
                    <a:prstGeom prst="rect">
                      <a:avLst/>
                    </a:prstGeom>
                  </pic:spPr>
                </pic:pic>
              </a:graphicData>
            </a:graphic>
          </wp:inline>
        </w:drawing>
      </w:r>
    </w:p>
    <w:p w:rsidR="00633578" w:rsidRPr="00633578" w:rsidRDefault="00B97ED0" w:rsidP="00906531">
      <w:r>
        <w:t>Figure 4</w:t>
      </w:r>
      <w:r w:rsidR="00633578" w:rsidRPr="00633578">
        <w:t xml:space="preserve">. Distribution of upregulated genes amongst all washing treatments. </w:t>
      </w: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rPr>
          <w:szCs w:val="24"/>
        </w:rPr>
      </w:pPr>
      <w:r w:rsidRPr="00633578">
        <w:rPr>
          <w:noProof/>
        </w:rPr>
        <w:lastRenderedPageBreak/>
        <w:drawing>
          <wp:inline distT="0" distB="0" distL="0" distR="0" wp14:anchorId="0154922F" wp14:editId="2478C807">
            <wp:extent cx="6400800" cy="6165850"/>
            <wp:effectExtent l="0" t="0" r="0" b="6350"/>
            <wp:docPr id="7" name="Picture 7" descr="C:\Users\Laurel\Downloads\24h downreg 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urel\Downloads\24h downreg all.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6165850"/>
                    </a:xfrm>
                    <a:prstGeom prst="rect">
                      <a:avLst/>
                    </a:prstGeom>
                    <a:noFill/>
                    <a:ln>
                      <a:noFill/>
                    </a:ln>
                  </pic:spPr>
                </pic:pic>
              </a:graphicData>
            </a:graphic>
          </wp:inline>
        </w:drawing>
      </w:r>
    </w:p>
    <w:p w:rsidR="00633578" w:rsidRPr="00633578" w:rsidRDefault="00B97ED0" w:rsidP="00906531">
      <w:r>
        <w:t>Figure 5</w:t>
      </w:r>
      <w:r w:rsidR="00633578" w:rsidRPr="00633578">
        <w:t>. Distribution of downregulated genes amongst all five treatments.</w:t>
      </w:r>
    </w:p>
    <w:p w:rsidR="00633578" w:rsidRPr="00633578" w:rsidRDefault="00633578" w:rsidP="00633578">
      <w:pPr>
        <w:spacing w:after="160" w:line="480" w:lineRule="auto"/>
        <w:contextualSpacing/>
        <w:outlineLvl w:val="0"/>
        <w:rPr>
          <w:szCs w:val="24"/>
        </w:rPr>
      </w:pPr>
    </w:p>
    <w:p w:rsidR="00633578" w:rsidRPr="00633578" w:rsidRDefault="00633578" w:rsidP="00633578">
      <w:pPr>
        <w:spacing w:after="160" w:line="480" w:lineRule="auto"/>
        <w:contextualSpacing/>
        <w:outlineLvl w:val="0"/>
        <w:rPr>
          <w:szCs w:val="24"/>
        </w:rPr>
      </w:pPr>
    </w:p>
    <w:p w:rsidR="00633578" w:rsidRPr="00633578" w:rsidRDefault="00633578" w:rsidP="00633578">
      <w:pPr>
        <w:spacing w:after="160" w:line="480" w:lineRule="auto"/>
        <w:contextualSpacing/>
        <w:outlineLvl w:val="0"/>
        <w:rPr>
          <w:szCs w:val="24"/>
        </w:rPr>
      </w:pPr>
    </w:p>
    <w:p w:rsidR="00633578" w:rsidRPr="00633578" w:rsidRDefault="00633578" w:rsidP="00633578">
      <w:pPr>
        <w:spacing w:after="160" w:line="480" w:lineRule="auto"/>
        <w:contextualSpacing/>
        <w:rPr>
          <w:szCs w:val="24"/>
        </w:rPr>
      </w:pPr>
      <w:r w:rsidRPr="00633578">
        <w:rPr>
          <w:noProof/>
          <w:szCs w:val="24"/>
        </w:rPr>
        <w:lastRenderedPageBreak/>
        <w:drawing>
          <wp:inline distT="0" distB="0" distL="0" distR="0" wp14:anchorId="489E7BCD" wp14:editId="030042DA">
            <wp:extent cx="6400800" cy="6400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4 downreg-LD.png"/>
                    <pic:cNvPicPr/>
                  </pic:nvPicPr>
                  <pic:blipFill>
                    <a:blip r:embed="rId15">
                      <a:extLst>
                        <a:ext uri="{28A0092B-C50C-407E-A947-70E740481C1C}">
                          <a14:useLocalDpi xmlns:a14="http://schemas.microsoft.com/office/drawing/2010/main" val="0"/>
                        </a:ext>
                      </a:extLst>
                    </a:blip>
                    <a:stretch>
                      <a:fillRect/>
                    </a:stretch>
                  </pic:blipFill>
                  <pic:spPr>
                    <a:xfrm>
                      <a:off x="0" y="0"/>
                      <a:ext cx="6400800" cy="6400800"/>
                    </a:xfrm>
                    <a:prstGeom prst="rect">
                      <a:avLst/>
                    </a:prstGeom>
                  </pic:spPr>
                </pic:pic>
              </a:graphicData>
            </a:graphic>
          </wp:inline>
        </w:drawing>
      </w:r>
    </w:p>
    <w:p w:rsidR="00633578" w:rsidRPr="00633578" w:rsidRDefault="00B97ED0" w:rsidP="00906531">
      <w:r>
        <w:t>Figure 6</w:t>
      </w:r>
      <w:r w:rsidR="00633578" w:rsidRPr="00633578">
        <w:t>. Distribution of downregulated genes amongst all washing treatments.</w:t>
      </w:r>
    </w:p>
    <w:p w:rsidR="00633578" w:rsidRPr="00633578" w:rsidRDefault="00633578" w:rsidP="00633578">
      <w:pPr>
        <w:spacing w:after="160" w:line="480" w:lineRule="auto"/>
        <w:contextualSpacing/>
        <w:rPr>
          <w:szCs w:val="24"/>
        </w:rPr>
      </w:pPr>
    </w:p>
    <w:p w:rsidR="00633578" w:rsidRPr="00633578" w:rsidRDefault="00633578" w:rsidP="00633578">
      <w:pPr>
        <w:spacing w:after="160" w:line="480" w:lineRule="auto"/>
        <w:contextualSpacing/>
        <w:rPr>
          <w:szCs w:val="24"/>
        </w:rPr>
      </w:pPr>
    </w:p>
    <w:p w:rsidR="00633578" w:rsidRPr="00633578" w:rsidRDefault="00633578" w:rsidP="00633578">
      <w:pPr>
        <w:spacing w:after="160" w:line="480" w:lineRule="auto"/>
        <w:contextualSpacing/>
      </w:pPr>
    </w:p>
    <w:p w:rsidR="00633578" w:rsidRPr="00633578" w:rsidRDefault="00633578" w:rsidP="00633578">
      <w:pPr>
        <w:spacing w:after="160" w:line="480" w:lineRule="auto"/>
        <w:contextualSpacing/>
        <w:rPr>
          <w:szCs w:val="24"/>
        </w:rPr>
      </w:pPr>
      <w:r w:rsidRPr="00633578">
        <w:rPr>
          <w:noProof/>
          <w:szCs w:val="24"/>
        </w:rPr>
        <w:lastRenderedPageBreak/>
        <w:drawing>
          <wp:inline distT="0" distB="0" distL="0" distR="0" wp14:anchorId="3C11590C" wp14:editId="0091EF84">
            <wp:extent cx="3686175" cy="62674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ST.gif"/>
                    <pic:cNvPicPr/>
                  </pic:nvPicPr>
                  <pic:blipFill>
                    <a:blip r:embed="rId16">
                      <a:extLst>
                        <a:ext uri="{28A0092B-C50C-407E-A947-70E740481C1C}">
                          <a14:useLocalDpi xmlns:a14="http://schemas.microsoft.com/office/drawing/2010/main" val="0"/>
                        </a:ext>
                      </a:extLst>
                    </a:blip>
                    <a:stretch>
                      <a:fillRect/>
                    </a:stretch>
                  </pic:blipFill>
                  <pic:spPr>
                    <a:xfrm>
                      <a:off x="0" y="0"/>
                      <a:ext cx="3686175" cy="6267450"/>
                    </a:xfrm>
                    <a:prstGeom prst="rect">
                      <a:avLst/>
                    </a:prstGeom>
                  </pic:spPr>
                </pic:pic>
              </a:graphicData>
            </a:graphic>
          </wp:inline>
        </w:drawing>
      </w:r>
    </w:p>
    <w:p w:rsidR="00633578" w:rsidRPr="00633578" w:rsidRDefault="00633578" w:rsidP="00633578">
      <w:pPr>
        <w:spacing w:after="160" w:line="480" w:lineRule="auto"/>
        <w:contextualSpacing/>
        <w:rPr>
          <w:szCs w:val="24"/>
        </w:rPr>
      </w:pPr>
    </w:p>
    <w:p w:rsidR="00633578" w:rsidRPr="00633578" w:rsidRDefault="00B97ED0" w:rsidP="00633578">
      <w:pPr>
        <w:spacing w:after="160" w:line="480" w:lineRule="auto"/>
        <w:contextualSpacing/>
        <w:rPr>
          <w:szCs w:val="24"/>
        </w:rPr>
      </w:pPr>
      <w:r>
        <w:rPr>
          <w:szCs w:val="24"/>
        </w:rPr>
        <w:t>Figure 7</w:t>
      </w:r>
      <w:r w:rsidR="00633578" w:rsidRPr="00633578">
        <w:rPr>
          <w:szCs w:val="24"/>
        </w:rPr>
        <w:t xml:space="preserve">. Arginine </w:t>
      </w:r>
      <w:proofErr w:type="spellStart"/>
      <w:r w:rsidR="00633578" w:rsidRPr="00633578">
        <w:rPr>
          <w:szCs w:val="24"/>
        </w:rPr>
        <w:t>succinyltransferase</w:t>
      </w:r>
      <w:proofErr w:type="spellEnd"/>
      <w:r w:rsidR="00633578" w:rsidRPr="00633578">
        <w:rPr>
          <w:szCs w:val="24"/>
        </w:rPr>
        <w:t xml:space="preserve"> system in </w:t>
      </w:r>
      <w:r w:rsidR="00633578" w:rsidRPr="00633578">
        <w:rPr>
          <w:i/>
          <w:szCs w:val="24"/>
        </w:rPr>
        <w:t>S.</w:t>
      </w:r>
      <w:r w:rsidR="00633578" w:rsidRPr="00633578">
        <w:rPr>
          <w:szCs w:val="24"/>
        </w:rPr>
        <w:t xml:space="preserve"> Newport </w:t>
      </w:r>
      <w:r w:rsidR="00633578" w:rsidRPr="00633578">
        <w:rPr>
          <w:i/>
          <w:noProof/>
          <w:szCs w:val="24"/>
        </w:rPr>
        <w:t>(33)</w:t>
      </w:r>
      <w:r w:rsidR="00633578" w:rsidRPr="00633578">
        <w:rPr>
          <w:szCs w:val="24"/>
        </w:rPr>
        <w:t>.</w:t>
      </w:r>
    </w:p>
    <w:p w:rsidR="00633578" w:rsidRPr="00633578" w:rsidRDefault="00633578" w:rsidP="00633578">
      <w:pPr>
        <w:spacing w:after="160" w:line="480" w:lineRule="auto"/>
        <w:contextualSpacing/>
        <w:rPr>
          <w:szCs w:val="24"/>
        </w:rPr>
        <w:sectPr w:rsidR="00633578" w:rsidRPr="00633578" w:rsidSect="00633578">
          <w:pgSz w:w="12240" w:h="15840"/>
          <w:pgMar w:top="1440" w:right="1440" w:bottom="1440" w:left="1440" w:header="720" w:footer="720" w:gutter="0"/>
          <w:cols w:space="720"/>
          <w:docGrid w:linePitch="360"/>
        </w:sectPr>
      </w:pPr>
    </w:p>
    <w:p w:rsidR="00633578" w:rsidRPr="00633578" w:rsidRDefault="00633578" w:rsidP="00633578">
      <w:pPr>
        <w:spacing w:after="160" w:line="480" w:lineRule="auto"/>
        <w:contextualSpacing/>
        <w:jc w:val="center"/>
      </w:pPr>
      <w:r w:rsidRPr="00633578">
        <w:rPr>
          <w:noProof/>
        </w:rPr>
        <w:lastRenderedPageBreak/>
        <w:drawing>
          <wp:inline distT="0" distB="0" distL="0" distR="0" wp14:anchorId="799E5060" wp14:editId="497E6045">
            <wp:extent cx="6078134" cy="4629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CA.gif"/>
                    <pic:cNvPicPr/>
                  </pic:nvPicPr>
                  <pic:blipFill>
                    <a:blip r:embed="rId17">
                      <a:extLst>
                        <a:ext uri="{28A0092B-C50C-407E-A947-70E740481C1C}">
                          <a14:useLocalDpi xmlns:a14="http://schemas.microsoft.com/office/drawing/2010/main" val="0"/>
                        </a:ext>
                      </a:extLst>
                    </a:blip>
                    <a:stretch>
                      <a:fillRect/>
                    </a:stretch>
                  </pic:blipFill>
                  <pic:spPr>
                    <a:xfrm>
                      <a:off x="0" y="0"/>
                      <a:ext cx="6086256" cy="4635336"/>
                    </a:xfrm>
                    <a:prstGeom prst="rect">
                      <a:avLst/>
                    </a:prstGeom>
                  </pic:spPr>
                </pic:pic>
              </a:graphicData>
            </a:graphic>
          </wp:inline>
        </w:drawing>
      </w:r>
    </w:p>
    <w:p w:rsidR="00633578" w:rsidRPr="00633578" w:rsidRDefault="00633578" w:rsidP="00633578">
      <w:pPr>
        <w:spacing w:after="160" w:line="259" w:lineRule="auto"/>
      </w:pPr>
    </w:p>
    <w:p w:rsidR="00633578" w:rsidRPr="00633578" w:rsidRDefault="00B97ED0" w:rsidP="00633578">
      <w:pPr>
        <w:spacing w:after="160" w:line="480" w:lineRule="auto"/>
        <w:contextualSpacing/>
        <w:rPr>
          <w:szCs w:val="24"/>
        </w:rPr>
      </w:pPr>
      <w:r>
        <w:rPr>
          <w:szCs w:val="24"/>
        </w:rPr>
        <w:t>Figure 8</w:t>
      </w:r>
      <w:r w:rsidR="00633578" w:rsidRPr="00633578">
        <w:rPr>
          <w:szCs w:val="24"/>
        </w:rPr>
        <w:t xml:space="preserve">. Tricarboxylic acid cycle I (prokaryotic) </w:t>
      </w:r>
      <w:r w:rsidR="00633578" w:rsidRPr="00633578">
        <w:rPr>
          <w:i/>
          <w:noProof/>
          <w:szCs w:val="24"/>
        </w:rPr>
        <w:t>(33)</w:t>
      </w:r>
      <w:r w:rsidR="00633578" w:rsidRPr="00633578">
        <w:rPr>
          <w:szCs w:val="24"/>
        </w:rPr>
        <w:t>.</w:t>
      </w: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Pr="00633578" w:rsidRDefault="00633578" w:rsidP="00633578">
      <w:pPr>
        <w:spacing w:after="160" w:line="259" w:lineRule="auto"/>
      </w:pPr>
    </w:p>
    <w:p w:rsidR="00633578" w:rsidRDefault="00633578" w:rsidP="00633578">
      <w:pPr>
        <w:spacing w:after="160" w:line="259" w:lineRule="auto"/>
      </w:pPr>
    </w:p>
    <w:p w:rsidR="003A41BE" w:rsidRDefault="003A41BE" w:rsidP="00633578">
      <w:pPr>
        <w:spacing w:after="160" w:line="259" w:lineRule="auto"/>
      </w:pPr>
    </w:p>
    <w:p w:rsidR="00173A6D" w:rsidRDefault="00173A6D" w:rsidP="00633578">
      <w:pPr>
        <w:spacing w:after="160" w:line="259" w:lineRule="auto"/>
      </w:pPr>
    </w:p>
    <w:p w:rsidR="00173A6D" w:rsidRDefault="00173A6D" w:rsidP="00173A6D">
      <w:pPr>
        <w:pStyle w:val="Heading1"/>
      </w:pPr>
      <w:bookmarkStart w:id="40" w:name="_Toc488405549"/>
      <w:bookmarkStart w:id="41" w:name="_Toc488746822"/>
      <w:r>
        <w:lastRenderedPageBreak/>
        <w:t>Conclusion</w:t>
      </w:r>
      <w:bookmarkEnd w:id="40"/>
      <w:bookmarkEnd w:id="41"/>
    </w:p>
    <w:p w:rsidR="00173A6D" w:rsidRDefault="00173A6D" w:rsidP="00173A6D">
      <w:pPr>
        <w:spacing w:line="480" w:lineRule="auto"/>
      </w:pPr>
      <w:r>
        <w:tab/>
        <w:t xml:space="preserve">Understanding the genetic mechanisms that </w:t>
      </w:r>
      <w:r w:rsidRPr="00173A6D">
        <w:rPr>
          <w:i/>
        </w:rPr>
        <w:t>Salmonella</w:t>
      </w:r>
      <w:r>
        <w:t xml:space="preserve"> spp. employ to survive environmental and postharvest stresses is critical to ensure public health by reducing </w:t>
      </w:r>
      <w:r w:rsidR="00484D19">
        <w:t xml:space="preserve">the prevalence of </w:t>
      </w:r>
      <w:r>
        <w:t xml:space="preserve">foodborne outbreaks. </w:t>
      </w:r>
      <w:r w:rsidR="00484D19">
        <w:t xml:space="preserve">Building on the knowledge gained from this and similar studies will aid in the development of better methods to limit the pathogen’s access to food crops, as well as the creation or discovery of more effective sanitization procedures against </w:t>
      </w:r>
      <w:r w:rsidR="00484D19" w:rsidRPr="00484D19">
        <w:rPr>
          <w:i/>
        </w:rPr>
        <w:t>Salmonella</w:t>
      </w:r>
      <w:r w:rsidR="00484D19">
        <w:t xml:space="preserve"> while still maintaining produce quality. </w:t>
      </w:r>
      <w:r>
        <w:br w:type="page"/>
      </w:r>
    </w:p>
    <w:p w:rsidR="003A41BE" w:rsidRDefault="003A41BE" w:rsidP="00633578">
      <w:pPr>
        <w:spacing w:after="160" w:line="259" w:lineRule="auto"/>
      </w:pPr>
    </w:p>
    <w:p w:rsidR="003A41BE" w:rsidRDefault="00173A6D" w:rsidP="00173A6D">
      <w:pPr>
        <w:pStyle w:val="Heading1"/>
      </w:pPr>
      <w:bookmarkStart w:id="42" w:name="_Toc488405550"/>
      <w:bookmarkStart w:id="43" w:name="_Toc488746823"/>
      <w:r>
        <w:t>Vita</w:t>
      </w:r>
      <w:bookmarkEnd w:id="42"/>
      <w:bookmarkEnd w:id="43"/>
    </w:p>
    <w:p w:rsidR="003A41BE" w:rsidRPr="003A41BE" w:rsidRDefault="003A41BE" w:rsidP="003A41BE">
      <w:pPr>
        <w:spacing w:after="160" w:line="480" w:lineRule="auto"/>
      </w:pPr>
      <w:r>
        <w:rPr>
          <w:b/>
        </w:rPr>
        <w:tab/>
      </w:r>
      <w:r w:rsidRPr="003A41BE">
        <w:t>Laurel</w:t>
      </w:r>
      <w:r>
        <w:t xml:space="preserve"> Dunn was born in 1987 in Gretna, Louisiana to Lewis and Jean Dunn. The family eventually moved to Cleveland, Tennessee, where Laurel spent her elementary through high school years. After graduating from Cleveland High School in 2006, Laurel attended the University of Tennessee where she completed her Bachelor’s degree in food science and Technology in 2009. Laurel returned to the University of Tennessee to complete her Master’s degree in food science in 2013 and her Ph.D. in food microbiology in 2017. She plans to remain in academia in research, teaching, and/or extension. </w:t>
      </w:r>
    </w:p>
    <w:p w:rsidR="00633578" w:rsidRPr="00633578" w:rsidRDefault="00633578" w:rsidP="003A41BE">
      <w:pPr>
        <w:spacing w:after="160" w:line="480" w:lineRule="auto"/>
      </w:pPr>
    </w:p>
    <w:p w:rsidR="00A50AFF" w:rsidRDefault="00A50AFF" w:rsidP="00505A5A">
      <w:pPr>
        <w:spacing w:line="480" w:lineRule="auto"/>
        <w:contextualSpacing/>
      </w:pPr>
    </w:p>
    <w:sectPr w:rsidR="00A50AFF" w:rsidSect="00F478AB">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0EB" w:rsidRDefault="002860EB">
      <w:pPr>
        <w:spacing w:after="0" w:line="240" w:lineRule="auto"/>
      </w:pPr>
      <w:r>
        <w:separator/>
      </w:r>
    </w:p>
  </w:endnote>
  <w:endnote w:type="continuationSeparator" w:id="0">
    <w:p w:rsidR="002860EB" w:rsidRDefault="00286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2921449"/>
      <w:docPartObj>
        <w:docPartGallery w:val="Page Numbers (Bottom of Page)"/>
        <w:docPartUnique/>
      </w:docPartObj>
    </w:sdtPr>
    <w:sdtEndPr>
      <w:rPr>
        <w:noProof/>
      </w:rPr>
    </w:sdtEndPr>
    <w:sdtContent>
      <w:p w:rsidR="00656FB2" w:rsidRDefault="00656FB2">
        <w:pPr>
          <w:pStyle w:val="Footer"/>
          <w:jc w:val="right"/>
        </w:pPr>
        <w:r>
          <w:fldChar w:fldCharType="begin"/>
        </w:r>
        <w:r>
          <w:instrText xml:space="preserve"> PAGE   \* MERGEFORMAT </w:instrText>
        </w:r>
        <w:r>
          <w:fldChar w:fldCharType="separate"/>
        </w:r>
        <w:r w:rsidR="003F1396">
          <w:rPr>
            <w:noProof/>
          </w:rPr>
          <w:t>vi</w:t>
        </w:r>
        <w:r>
          <w:rPr>
            <w:noProof/>
          </w:rPr>
          <w:fldChar w:fldCharType="end"/>
        </w:r>
      </w:p>
    </w:sdtContent>
  </w:sdt>
  <w:p w:rsidR="00656FB2" w:rsidRDefault="00656F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050621"/>
      <w:docPartObj>
        <w:docPartGallery w:val="Page Numbers (Bottom of Page)"/>
        <w:docPartUnique/>
      </w:docPartObj>
    </w:sdtPr>
    <w:sdtEndPr>
      <w:rPr>
        <w:noProof/>
      </w:rPr>
    </w:sdtEndPr>
    <w:sdtContent>
      <w:p w:rsidR="00656FB2" w:rsidRDefault="00656FB2">
        <w:pPr>
          <w:pStyle w:val="Footer"/>
          <w:jc w:val="right"/>
        </w:pPr>
        <w:r>
          <w:fldChar w:fldCharType="begin"/>
        </w:r>
        <w:r>
          <w:instrText xml:space="preserve"> PAGE   \* MERGEFORMAT </w:instrText>
        </w:r>
        <w:r>
          <w:fldChar w:fldCharType="separate"/>
        </w:r>
        <w:r w:rsidR="003F1396">
          <w:rPr>
            <w:noProof/>
          </w:rPr>
          <w:t>128</w:t>
        </w:r>
        <w:r>
          <w:rPr>
            <w:noProof/>
          </w:rPr>
          <w:fldChar w:fldCharType="end"/>
        </w:r>
      </w:p>
    </w:sdtContent>
  </w:sdt>
  <w:p w:rsidR="00656FB2" w:rsidRDefault="00656F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3628283"/>
      <w:docPartObj>
        <w:docPartGallery w:val="Page Numbers (Bottom of Page)"/>
        <w:docPartUnique/>
      </w:docPartObj>
    </w:sdtPr>
    <w:sdtEndPr>
      <w:rPr>
        <w:noProof/>
      </w:rPr>
    </w:sdtEndPr>
    <w:sdtContent>
      <w:p w:rsidR="00656FB2" w:rsidRDefault="00656FB2">
        <w:pPr>
          <w:pStyle w:val="Footer"/>
          <w:jc w:val="right"/>
        </w:pPr>
        <w:r>
          <w:fldChar w:fldCharType="begin"/>
        </w:r>
        <w:r>
          <w:instrText xml:space="preserve"> PAGE   \* MERGEFORMAT </w:instrText>
        </w:r>
        <w:r>
          <w:fldChar w:fldCharType="separate"/>
        </w:r>
        <w:r w:rsidR="003F1396">
          <w:rPr>
            <w:noProof/>
          </w:rPr>
          <w:t>143</w:t>
        </w:r>
        <w:r>
          <w:rPr>
            <w:noProof/>
          </w:rPr>
          <w:fldChar w:fldCharType="end"/>
        </w:r>
      </w:p>
    </w:sdtContent>
  </w:sdt>
  <w:p w:rsidR="00656FB2" w:rsidRDefault="00656F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0EB" w:rsidRDefault="002860EB">
      <w:pPr>
        <w:spacing w:after="0" w:line="240" w:lineRule="auto"/>
      </w:pPr>
      <w:r>
        <w:separator/>
      </w:r>
    </w:p>
  </w:footnote>
  <w:footnote w:type="continuationSeparator" w:id="0">
    <w:p w:rsidR="002860EB" w:rsidRDefault="002860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1312B8"/>
    <w:multiLevelType w:val="multilevel"/>
    <w:tmpl w:val="9E001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E04C3A"/>
    <w:rsid w:val="00032735"/>
    <w:rsid w:val="00034FE9"/>
    <w:rsid w:val="000C51B3"/>
    <w:rsid w:val="000F0090"/>
    <w:rsid w:val="00127A78"/>
    <w:rsid w:val="00131240"/>
    <w:rsid w:val="00145939"/>
    <w:rsid w:val="00173A6D"/>
    <w:rsid w:val="00197B5F"/>
    <w:rsid w:val="001E133D"/>
    <w:rsid w:val="0028342F"/>
    <w:rsid w:val="002835D5"/>
    <w:rsid w:val="002860EB"/>
    <w:rsid w:val="00296379"/>
    <w:rsid w:val="00351448"/>
    <w:rsid w:val="003A41BE"/>
    <w:rsid w:val="003C7F66"/>
    <w:rsid w:val="003D2B5B"/>
    <w:rsid w:val="003F1396"/>
    <w:rsid w:val="00420ED3"/>
    <w:rsid w:val="00453547"/>
    <w:rsid w:val="00484D19"/>
    <w:rsid w:val="004E52A5"/>
    <w:rsid w:val="00505A5A"/>
    <w:rsid w:val="00604DC1"/>
    <w:rsid w:val="00624427"/>
    <w:rsid w:val="00633578"/>
    <w:rsid w:val="00656FB2"/>
    <w:rsid w:val="006C5897"/>
    <w:rsid w:val="006F62C0"/>
    <w:rsid w:val="007243E1"/>
    <w:rsid w:val="00763AEA"/>
    <w:rsid w:val="007B1C65"/>
    <w:rsid w:val="008214F1"/>
    <w:rsid w:val="00822CBB"/>
    <w:rsid w:val="0082330A"/>
    <w:rsid w:val="00851627"/>
    <w:rsid w:val="008D1D43"/>
    <w:rsid w:val="00906531"/>
    <w:rsid w:val="00916A49"/>
    <w:rsid w:val="00954729"/>
    <w:rsid w:val="00966CE0"/>
    <w:rsid w:val="00A14BA9"/>
    <w:rsid w:val="00A50AFF"/>
    <w:rsid w:val="00A81F99"/>
    <w:rsid w:val="00AE6E3E"/>
    <w:rsid w:val="00B6294C"/>
    <w:rsid w:val="00B97ED0"/>
    <w:rsid w:val="00BB5DD2"/>
    <w:rsid w:val="00C96033"/>
    <w:rsid w:val="00CE354C"/>
    <w:rsid w:val="00CE3F88"/>
    <w:rsid w:val="00DA1BD0"/>
    <w:rsid w:val="00DC6FB0"/>
    <w:rsid w:val="00E04C3A"/>
    <w:rsid w:val="00E46EA6"/>
    <w:rsid w:val="00EA2CE2"/>
    <w:rsid w:val="00ED2DE5"/>
    <w:rsid w:val="00EF52E0"/>
    <w:rsid w:val="00F478AB"/>
    <w:rsid w:val="00F644AB"/>
    <w:rsid w:val="00F76EE6"/>
    <w:rsid w:val="00F77D34"/>
    <w:rsid w:val="00F8728D"/>
    <w:rsid w:val="00F872C8"/>
    <w:rsid w:val="00F93E1D"/>
    <w:rsid w:val="00FD7E7F"/>
    <w:rsid w:val="00FF3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6823E4"/>
  <w15:chartTrackingRefBased/>
  <w15:docId w15:val="{40CF4252-E829-4C85-8984-0FEAA8947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F52E0"/>
    <w:pPr>
      <w:spacing w:after="200" w:line="276" w:lineRule="auto"/>
    </w:pPr>
    <w:rPr>
      <w:sz w:val="24"/>
    </w:rPr>
  </w:style>
  <w:style w:type="paragraph" w:styleId="Heading1">
    <w:name w:val="heading 1"/>
    <w:basedOn w:val="Normal"/>
    <w:link w:val="Heading1Char"/>
    <w:uiPriority w:val="9"/>
    <w:qFormat/>
    <w:rsid w:val="00906531"/>
    <w:pPr>
      <w:spacing w:before="100" w:beforeAutospacing="1" w:after="100" w:afterAutospacing="1" w:line="240" w:lineRule="auto"/>
      <w:jc w:val="center"/>
      <w:outlineLvl w:val="0"/>
    </w:pPr>
    <w:rPr>
      <w:rFonts w:ascii="Calibri" w:hAnsi="Calibri" w:cs="Times New Roman"/>
      <w:b/>
      <w:bCs/>
      <w:kern w:val="36"/>
      <w:szCs w:val="48"/>
    </w:rPr>
  </w:style>
  <w:style w:type="paragraph" w:styleId="Heading2">
    <w:name w:val="heading 2"/>
    <w:basedOn w:val="Normal"/>
    <w:next w:val="Normal"/>
    <w:link w:val="Heading2Char"/>
    <w:uiPriority w:val="9"/>
    <w:unhideWhenUsed/>
    <w:qFormat/>
    <w:rsid w:val="00906531"/>
    <w:pPr>
      <w:keepNext/>
      <w:keepLines/>
      <w:spacing w:before="40" w:after="0" w:line="480" w:lineRule="auto"/>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763AEA"/>
    <w:pPr>
      <w:keepNext/>
      <w:keepLines/>
      <w:spacing w:before="40" w:after="0" w:line="259" w:lineRule="auto"/>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E04C3A"/>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E04C3A"/>
    <w:rPr>
      <w:rFonts w:ascii="Calibri" w:hAnsi="Calibri"/>
      <w:noProof/>
    </w:rPr>
  </w:style>
  <w:style w:type="paragraph" w:customStyle="1" w:styleId="EndNoteBibliography">
    <w:name w:val="EndNote Bibliography"/>
    <w:basedOn w:val="Normal"/>
    <w:link w:val="EndNoteBibliographyChar"/>
    <w:rsid w:val="00E04C3A"/>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E04C3A"/>
    <w:rPr>
      <w:rFonts w:ascii="Calibri" w:hAnsi="Calibri"/>
      <w:noProof/>
    </w:rPr>
  </w:style>
  <w:style w:type="character" w:styleId="Hyperlink">
    <w:name w:val="Hyperlink"/>
    <w:basedOn w:val="DefaultParagraphFont"/>
    <w:uiPriority w:val="99"/>
    <w:unhideWhenUsed/>
    <w:rsid w:val="00E04C3A"/>
    <w:rPr>
      <w:color w:val="0563C1" w:themeColor="hyperlink"/>
      <w:u w:val="single"/>
    </w:rPr>
  </w:style>
  <w:style w:type="paragraph" w:customStyle="1" w:styleId="Default">
    <w:name w:val="Default"/>
    <w:rsid w:val="00E04C3A"/>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E04C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4C3A"/>
    <w:rPr>
      <w:rFonts w:ascii="Tahoma" w:hAnsi="Tahoma" w:cs="Tahoma"/>
      <w:sz w:val="16"/>
      <w:szCs w:val="16"/>
    </w:rPr>
  </w:style>
  <w:style w:type="paragraph" w:styleId="Header">
    <w:name w:val="header"/>
    <w:basedOn w:val="Normal"/>
    <w:link w:val="HeaderChar"/>
    <w:uiPriority w:val="99"/>
    <w:unhideWhenUsed/>
    <w:rsid w:val="00E04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C3A"/>
  </w:style>
  <w:style w:type="paragraph" w:styleId="Footer">
    <w:name w:val="footer"/>
    <w:basedOn w:val="Normal"/>
    <w:link w:val="FooterChar"/>
    <w:uiPriority w:val="99"/>
    <w:unhideWhenUsed/>
    <w:rsid w:val="00E04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C3A"/>
  </w:style>
  <w:style w:type="character" w:styleId="CommentReference">
    <w:name w:val="annotation reference"/>
    <w:basedOn w:val="DefaultParagraphFont"/>
    <w:uiPriority w:val="99"/>
    <w:semiHidden/>
    <w:unhideWhenUsed/>
    <w:rsid w:val="00E04C3A"/>
    <w:rPr>
      <w:sz w:val="18"/>
      <w:szCs w:val="18"/>
    </w:rPr>
  </w:style>
  <w:style w:type="paragraph" w:styleId="CommentText">
    <w:name w:val="annotation text"/>
    <w:basedOn w:val="Normal"/>
    <w:link w:val="CommentTextChar"/>
    <w:uiPriority w:val="99"/>
    <w:semiHidden/>
    <w:unhideWhenUsed/>
    <w:rsid w:val="00E04C3A"/>
    <w:pPr>
      <w:spacing w:line="240" w:lineRule="auto"/>
    </w:pPr>
    <w:rPr>
      <w:szCs w:val="24"/>
    </w:rPr>
  </w:style>
  <w:style w:type="character" w:customStyle="1" w:styleId="CommentTextChar">
    <w:name w:val="Comment Text Char"/>
    <w:basedOn w:val="DefaultParagraphFont"/>
    <w:link w:val="CommentText"/>
    <w:uiPriority w:val="99"/>
    <w:semiHidden/>
    <w:rsid w:val="00E04C3A"/>
    <w:rPr>
      <w:sz w:val="24"/>
      <w:szCs w:val="24"/>
    </w:rPr>
  </w:style>
  <w:style w:type="paragraph" w:styleId="CommentSubject">
    <w:name w:val="annotation subject"/>
    <w:basedOn w:val="CommentText"/>
    <w:next w:val="CommentText"/>
    <w:link w:val="CommentSubjectChar"/>
    <w:uiPriority w:val="99"/>
    <w:semiHidden/>
    <w:unhideWhenUsed/>
    <w:rsid w:val="00E04C3A"/>
    <w:rPr>
      <w:b/>
      <w:bCs/>
      <w:sz w:val="20"/>
      <w:szCs w:val="20"/>
    </w:rPr>
  </w:style>
  <w:style w:type="character" w:customStyle="1" w:styleId="CommentSubjectChar">
    <w:name w:val="Comment Subject Char"/>
    <w:basedOn w:val="CommentTextChar"/>
    <w:link w:val="CommentSubject"/>
    <w:uiPriority w:val="99"/>
    <w:semiHidden/>
    <w:rsid w:val="00E04C3A"/>
    <w:rPr>
      <w:b/>
      <w:bCs/>
      <w:sz w:val="20"/>
      <w:szCs w:val="20"/>
    </w:rPr>
  </w:style>
  <w:style w:type="character" w:customStyle="1" w:styleId="apple-converted-space">
    <w:name w:val="apple-converted-space"/>
    <w:basedOn w:val="DefaultParagraphFont"/>
    <w:rsid w:val="00E04C3A"/>
  </w:style>
  <w:style w:type="character" w:styleId="FollowedHyperlink">
    <w:name w:val="FollowedHyperlink"/>
    <w:basedOn w:val="DefaultParagraphFont"/>
    <w:uiPriority w:val="99"/>
    <w:semiHidden/>
    <w:unhideWhenUsed/>
    <w:rsid w:val="00E04C3A"/>
    <w:rPr>
      <w:color w:val="954F72" w:themeColor="followedHyperlink"/>
      <w:u w:val="single"/>
    </w:rPr>
  </w:style>
  <w:style w:type="character" w:styleId="Emphasis">
    <w:name w:val="Emphasis"/>
    <w:basedOn w:val="DefaultParagraphFont"/>
    <w:uiPriority w:val="20"/>
    <w:qFormat/>
    <w:rsid w:val="00E04C3A"/>
    <w:rPr>
      <w:i/>
      <w:iCs/>
    </w:rPr>
  </w:style>
  <w:style w:type="character" w:styleId="Mention">
    <w:name w:val="Mention"/>
    <w:basedOn w:val="DefaultParagraphFont"/>
    <w:uiPriority w:val="99"/>
    <w:semiHidden/>
    <w:unhideWhenUsed/>
    <w:rsid w:val="00E04C3A"/>
    <w:rPr>
      <w:color w:val="2B579A"/>
      <w:shd w:val="clear" w:color="auto" w:fill="E6E6E6"/>
    </w:rPr>
  </w:style>
  <w:style w:type="character" w:customStyle="1" w:styleId="Heading1Char">
    <w:name w:val="Heading 1 Char"/>
    <w:basedOn w:val="DefaultParagraphFont"/>
    <w:link w:val="Heading1"/>
    <w:uiPriority w:val="9"/>
    <w:rsid w:val="00906531"/>
    <w:rPr>
      <w:rFonts w:ascii="Calibri" w:hAnsi="Calibri" w:cs="Times New Roman"/>
      <w:b/>
      <w:bCs/>
      <w:kern w:val="36"/>
      <w:sz w:val="24"/>
      <w:szCs w:val="48"/>
    </w:rPr>
  </w:style>
  <w:style w:type="character" w:customStyle="1" w:styleId="Heading3Char">
    <w:name w:val="Heading 3 Char"/>
    <w:basedOn w:val="DefaultParagraphFont"/>
    <w:link w:val="Heading3"/>
    <w:uiPriority w:val="9"/>
    <w:semiHidden/>
    <w:rsid w:val="00763AEA"/>
    <w:rPr>
      <w:rFonts w:asciiTheme="majorHAnsi" w:eastAsiaTheme="majorEastAsia" w:hAnsiTheme="majorHAnsi" w:cstheme="majorBidi"/>
      <w:color w:val="1F3763" w:themeColor="accent1" w:themeShade="7F"/>
      <w:sz w:val="24"/>
      <w:szCs w:val="24"/>
    </w:rPr>
  </w:style>
  <w:style w:type="numbering" w:customStyle="1" w:styleId="NoList1">
    <w:name w:val="No List1"/>
    <w:next w:val="NoList"/>
    <w:uiPriority w:val="99"/>
    <w:semiHidden/>
    <w:unhideWhenUsed/>
    <w:rsid w:val="00763AEA"/>
  </w:style>
  <w:style w:type="character" w:styleId="PlaceholderText">
    <w:name w:val="Placeholder Text"/>
    <w:basedOn w:val="DefaultParagraphFont"/>
    <w:uiPriority w:val="99"/>
    <w:semiHidden/>
    <w:rsid w:val="00763AEA"/>
    <w:rPr>
      <w:color w:val="808080"/>
    </w:rPr>
  </w:style>
  <w:style w:type="character" w:customStyle="1" w:styleId="name">
    <w:name w:val="name"/>
    <w:basedOn w:val="DefaultParagraphFont"/>
    <w:rsid w:val="00763AEA"/>
  </w:style>
  <w:style w:type="character" w:customStyle="1" w:styleId="xref-sep">
    <w:name w:val="xref-sep"/>
    <w:basedOn w:val="DefaultParagraphFont"/>
    <w:rsid w:val="00763AEA"/>
  </w:style>
  <w:style w:type="paragraph" w:styleId="HTMLPreformatted">
    <w:name w:val="HTML Preformatted"/>
    <w:basedOn w:val="Normal"/>
    <w:link w:val="HTMLPreformattedChar"/>
    <w:uiPriority w:val="99"/>
    <w:semiHidden/>
    <w:unhideWhenUsed/>
    <w:rsid w:val="00763A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63AEA"/>
    <w:rPr>
      <w:rFonts w:ascii="Courier New" w:hAnsi="Courier New" w:cs="Courier New"/>
      <w:sz w:val="20"/>
      <w:szCs w:val="20"/>
    </w:rPr>
  </w:style>
  <w:style w:type="paragraph" w:styleId="NormalWeb">
    <w:name w:val="Normal (Web)"/>
    <w:basedOn w:val="Normal"/>
    <w:uiPriority w:val="99"/>
    <w:semiHidden/>
    <w:unhideWhenUsed/>
    <w:rsid w:val="00763AEA"/>
    <w:pPr>
      <w:spacing w:before="100" w:beforeAutospacing="1" w:after="100" w:afterAutospacing="1" w:line="240" w:lineRule="auto"/>
    </w:pPr>
    <w:rPr>
      <w:rFonts w:ascii="Times New Roman" w:hAnsi="Times New Roman" w:cs="Times New Roman"/>
      <w:szCs w:val="24"/>
    </w:rPr>
  </w:style>
  <w:style w:type="numbering" w:customStyle="1" w:styleId="NoList2">
    <w:name w:val="No List2"/>
    <w:next w:val="NoList"/>
    <w:uiPriority w:val="99"/>
    <w:semiHidden/>
    <w:unhideWhenUsed/>
    <w:rsid w:val="00633578"/>
  </w:style>
  <w:style w:type="character" w:customStyle="1" w:styleId="label">
    <w:name w:val="label"/>
    <w:basedOn w:val="DefaultParagraphFont"/>
    <w:rsid w:val="00633578"/>
  </w:style>
  <w:style w:type="character" w:customStyle="1" w:styleId="databold">
    <w:name w:val="data_bold"/>
    <w:basedOn w:val="DefaultParagraphFont"/>
    <w:rsid w:val="00633578"/>
  </w:style>
  <w:style w:type="character" w:customStyle="1" w:styleId="hithilite">
    <w:name w:val="hithilite"/>
    <w:basedOn w:val="DefaultParagraphFont"/>
    <w:rsid w:val="00633578"/>
  </w:style>
  <w:style w:type="paragraph" w:styleId="DocumentMap">
    <w:name w:val="Document Map"/>
    <w:basedOn w:val="Normal"/>
    <w:link w:val="DocumentMapChar"/>
    <w:uiPriority w:val="99"/>
    <w:semiHidden/>
    <w:unhideWhenUsed/>
    <w:rsid w:val="00633578"/>
    <w:pPr>
      <w:spacing w:after="0" w:line="240" w:lineRule="auto"/>
    </w:pPr>
    <w:rPr>
      <w:rFonts w:ascii="Times New Roman" w:hAnsi="Times New Roman" w:cs="Times New Roman"/>
      <w:szCs w:val="24"/>
    </w:rPr>
  </w:style>
  <w:style w:type="character" w:customStyle="1" w:styleId="DocumentMapChar">
    <w:name w:val="Document Map Char"/>
    <w:basedOn w:val="DefaultParagraphFont"/>
    <w:link w:val="DocumentMap"/>
    <w:uiPriority w:val="99"/>
    <w:semiHidden/>
    <w:rsid w:val="00633578"/>
    <w:rPr>
      <w:rFonts w:ascii="Times New Roman" w:hAnsi="Times New Roman" w:cs="Times New Roman"/>
      <w:sz w:val="24"/>
      <w:szCs w:val="24"/>
    </w:rPr>
  </w:style>
  <w:style w:type="paragraph" w:styleId="TOCHeading">
    <w:name w:val="TOC Heading"/>
    <w:basedOn w:val="Heading1"/>
    <w:next w:val="Normal"/>
    <w:uiPriority w:val="39"/>
    <w:unhideWhenUsed/>
    <w:qFormat/>
    <w:rsid w:val="00AE6E3E"/>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656FB2"/>
    <w:pPr>
      <w:tabs>
        <w:tab w:val="right" w:leader="dot" w:pos="9350"/>
      </w:tabs>
      <w:spacing w:after="100"/>
    </w:pPr>
  </w:style>
  <w:style w:type="paragraph" w:styleId="TOC2">
    <w:name w:val="toc 2"/>
    <w:basedOn w:val="Normal"/>
    <w:next w:val="Normal"/>
    <w:autoRedefine/>
    <w:uiPriority w:val="39"/>
    <w:unhideWhenUsed/>
    <w:rsid w:val="00AE6E3E"/>
    <w:pPr>
      <w:spacing w:after="100" w:line="259" w:lineRule="auto"/>
      <w:ind w:left="220"/>
    </w:pPr>
    <w:rPr>
      <w:rFonts w:eastAsiaTheme="minorEastAsia" w:cs="Times New Roman"/>
    </w:rPr>
  </w:style>
  <w:style w:type="paragraph" w:styleId="TOC3">
    <w:name w:val="toc 3"/>
    <w:basedOn w:val="Normal"/>
    <w:next w:val="Normal"/>
    <w:autoRedefine/>
    <w:uiPriority w:val="39"/>
    <w:unhideWhenUsed/>
    <w:rsid w:val="00AE6E3E"/>
    <w:pPr>
      <w:spacing w:after="100" w:line="259" w:lineRule="auto"/>
      <w:ind w:left="440"/>
    </w:pPr>
    <w:rPr>
      <w:rFonts w:eastAsiaTheme="minorEastAsia" w:cs="Times New Roman"/>
    </w:rPr>
  </w:style>
  <w:style w:type="paragraph" w:customStyle="1" w:styleId="Firstorderheading">
    <w:name w:val="First order heading"/>
    <w:basedOn w:val="Normal"/>
    <w:link w:val="FirstorderheadingChar"/>
    <w:rsid w:val="00AE6E3E"/>
    <w:pPr>
      <w:spacing w:after="160" w:line="480" w:lineRule="auto"/>
      <w:contextualSpacing/>
      <w:jc w:val="center"/>
    </w:pPr>
    <w:rPr>
      <w:b/>
      <w:szCs w:val="24"/>
    </w:rPr>
  </w:style>
  <w:style w:type="paragraph" w:customStyle="1" w:styleId="Secondorderheading">
    <w:name w:val="Second order heading"/>
    <w:basedOn w:val="EndNoteBibliography"/>
    <w:link w:val="SecondorderheadingChar"/>
    <w:qFormat/>
    <w:rsid w:val="007B1C65"/>
    <w:pPr>
      <w:spacing w:after="0" w:line="480" w:lineRule="auto"/>
      <w:contextualSpacing/>
    </w:pPr>
    <w:rPr>
      <w:b/>
      <w:szCs w:val="24"/>
    </w:rPr>
  </w:style>
  <w:style w:type="character" w:customStyle="1" w:styleId="FirstorderheadingChar">
    <w:name w:val="First order heading Char"/>
    <w:basedOn w:val="DefaultParagraphFont"/>
    <w:link w:val="Firstorderheading"/>
    <w:rsid w:val="00AE6E3E"/>
    <w:rPr>
      <w:b/>
      <w:sz w:val="24"/>
      <w:szCs w:val="24"/>
    </w:rPr>
  </w:style>
  <w:style w:type="character" w:customStyle="1" w:styleId="Heading2Char">
    <w:name w:val="Heading 2 Char"/>
    <w:basedOn w:val="DefaultParagraphFont"/>
    <w:link w:val="Heading2"/>
    <w:uiPriority w:val="9"/>
    <w:rsid w:val="00906531"/>
    <w:rPr>
      <w:rFonts w:eastAsiaTheme="majorEastAsia" w:cstheme="majorBidi"/>
      <w:b/>
      <w:sz w:val="24"/>
      <w:szCs w:val="26"/>
    </w:rPr>
  </w:style>
  <w:style w:type="character" w:customStyle="1" w:styleId="SecondorderheadingChar">
    <w:name w:val="Second order heading Char"/>
    <w:basedOn w:val="EndNoteBibliographyChar"/>
    <w:link w:val="Secondorderheading"/>
    <w:rsid w:val="007B1C65"/>
    <w:rPr>
      <w:rFonts w:ascii="Calibri" w:hAnsi="Calibri"/>
      <w:b/>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268230">
      <w:bodyDiv w:val="1"/>
      <w:marLeft w:val="0"/>
      <w:marRight w:val="0"/>
      <w:marTop w:val="0"/>
      <w:marBottom w:val="0"/>
      <w:divBdr>
        <w:top w:val="none" w:sz="0" w:space="0" w:color="auto"/>
        <w:left w:val="none" w:sz="0" w:space="0" w:color="auto"/>
        <w:bottom w:val="none" w:sz="0" w:space="0" w:color="auto"/>
        <w:right w:val="none" w:sz="0" w:space="0" w:color="auto"/>
      </w:divBdr>
    </w:div>
    <w:div w:id="693073189">
      <w:bodyDiv w:val="1"/>
      <w:marLeft w:val="0"/>
      <w:marRight w:val="0"/>
      <w:marTop w:val="0"/>
      <w:marBottom w:val="0"/>
      <w:divBdr>
        <w:top w:val="none" w:sz="0" w:space="0" w:color="auto"/>
        <w:left w:val="none" w:sz="0" w:space="0" w:color="auto"/>
        <w:bottom w:val="none" w:sz="0" w:space="0" w:color="auto"/>
        <w:right w:val="none" w:sz="0" w:space="0" w:color="auto"/>
      </w:divBdr>
    </w:div>
    <w:div w:id="712466512">
      <w:bodyDiv w:val="1"/>
      <w:marLeft w:val="0"/>
      <w:marRight w:val="0"/>
      <w:marTop w:val="0"/>
      <w:marBottom w:val="0"/>
      <w:divBdr>
        <w:top w:val="none" w:sz="0" w:space="0" w:color="auto"/>
        <w:left w:val="none" w:sz="0" w:space="0" w:color="auto"/>
        <w:bottom w:val="none" w:sz="0" w:space="0" w:color="auto"/>
        <w:right w:val="none" w:sz="0" w:space="0" w:color="auto"/>
      </w:divBdr>
    </w:div>
    <w:div w:id="855533511">
      <w:bodyDiv w:val="1"/>
      <w:marLeft w:val="0"/>
      <w:marRight w:val="0"/>
      <w:marTop w:val="0"/>
      <w:marBottom w:val="0"/>
      <w:divBdr>
        <w:top w:val="none" w:sz="0" w:space="0" w:color="auto"/>
        <w:left w:val="none" w:sz="0" w:space="0" w:color="auto"/>
        <w:bottom w:val="none" w:sz="0" w:space="0" w:color="auto"/>
        <w:right w:val="none" w:sz="0" w:space="0" w:color="auto"/>
      </w:divBdr>
    </w:div>
    <w:div w:id="1247692397">
      <w:bodyDiv w:val="1"/>
      <w:marLeft w:val="0"/>
      <w:marRight w:val="0"/>
      <w:marTop w:val="0"/>
      <w:marBottom w:val="0"/>
      <w:divBdr>
        <w:top w:val="none" w:sz="0" w:space="0" w:color="auto"/>
        <w:left w:val="none" w:sz="0" w:space="0" w:color="auto"/>
        <w:bottom w:val="none" w:sz="0" w:space="0" w:color="auto"/>
        <w:right w:val="none" w:sz="0" w:space="0" w:color="auto"/>
      </w:divBdr>
    </w:div>
    <w:div w:id="1474328043">
      <w:bodyDiv w:val="1"/>
      <w:marLeft w:val="0"/>
      <w:marRight w:val="0"/>
      <w:marTop w:val="0"/>
      <w:marBottom w:val="0"/>
      <w:divBdr>
        <w:top w:val="none" w:sz="0" w:space="0" w:color="auto"/>
        <w:left w:val="none" w:sz="0" w:space="0" w:color="auto"/>
        <w:bottom w:val="none" w:sz="0" w:space="0" w:color="auto"/>
        <w:right w:val="none" w:sz="0" w:space="0" w:color="auto"/>
      </w:divBdr>
    </w:div>
    <w:div w:id="183445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gif"/><Relationship Id="rId2" Type="http://schemas.openxmlformats.org/officeDocument/2006/relationships/numbering" Target="numbering.xml"/><Relationship Id="rId16" Type="http://schemas.openxmlformats.org/officeDocument/2006/relationships/image" Target="media/image7.gif"/><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A0ADB-0326-41FC-98F2-2353C7BD2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774</TotalTime>
  <Pages>143</Pages>
  <Words>30583</Words>
  <Characters>174326</Characters>
  <Application>Microsoft Office Word</Application>
  <DocSecurity>0</DocSecurity>
  <Lines>1452</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Gann, Laurel (Laurel Dunn)</dc:creator>
  <cp:keywords/>
  <dc:description/>
  <cp:lastModifiedBy>Gann, Laurel (Laurel Dunn)</cp:lastModifiedBy>
  <cp:revision>19</cp:revision>
  <dcterms:created xsi:type="dcterms:W3CDTF">2017-07-18T23:03:00Z</dcterms:created>
  <dcterms:modified xsi:type="dcterms:W3CDTF">2017-07-25T15:51:00Z</dcterms:modified>
</cp:coreProperties>
</file>